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929FD" w14:textId="2C6D1907" w:rsidR="000627A9" w:rsidRPr="008232C3" w:rsidRDefault="004F0D34" w:rsidP="000627A9">
      <w:pPr>
        <w:jc w:val="center"/>
        <w:rPr>
          <w:rFonts w:cs="Times New Roman"/>
        </w:rPr>
      </w:pPr>
      <w:bookmarkStart w:id="0" w:name="_Hlk169859521"/>
      <w:r w:rsidRPr="008232C3">
        <w:rPr>
          <w:rFonts w:cs="Times New Roman"/>
        </w:rPr>
        <w:t>DESCHUTES RIVER PRESERVE CAMERA TRAPPING</w:t>
      </w:r>
    </w:p>
    <w:p w14:paraId="7B234368" w14:textId="108F9120" w:rsidR="0065513A" w:rsidRPr="008232C3" w:rsidRDefault="004F0D34" w:rsidP="000627A9">
      <w:pPr>
        <w:jc w:val="center"/>
        <w:rPr>
          <w:rFonts w:cs="Times New Roman"/>
        </w:rPr>
      </w:pPr>
      <w:r w:rsidRPr="008232C3">
        <w:rPr>
          <w:rFonts w:cs="Times New Roman"/>
        </w:rPr>
        <w:t>DESCHUTES RIVER PRESERVE WILDLIFE MONITORING</w:t>
      </w:r>
    </w:p>
    <w:bookmarkEnd w:id="0"/>
    <w:p w14:paraId="624901F6" w14:textId="77777777" w:rsidR="000627A9" w:rsidRPr="008232C3" w:rsidRDefault="000627A9" w:rsidP="000627A9">
      <w:pPr>
        <w:jc w:val="center"/>
        <w:rPr>
          <w:rFonts w:cs="Times New Roman"/>
        </w:rPr>
      </w:pPr>
    </w:p>
    <w:p w14:paraId="2D8B04DC" w14:textId="77777777" w:rsidR="000627A9" w:rsidRPr="008232C3" w:rsidRDefault="000627A9" w:rsidP="000627A9">
      <w:pPr>
        <w:jc w:val="center"/>
        <w:rPr>
          <w:rFonts w:cs="Times New Roman"/>
        </w:rPr>
      </w:pPr>
    </w:p>
    <w:p w14:paraId="23BC0BE2" w14:textId="77777777" w:rsidR="000627A9" w:rsidRPr="008232C3" w:rsidRDefault="000627A9" w:rsidP="000627A9">
      <w:pPr>
        <w:jc w:val="center"/>
        <w:rPr>
          <w:rFonts w:cs="Times New Roman"/>
        </w:rPr>
      </w:pPr>
    </w:p>
    <w:p w14:paraId="7D48C492" w14:textId="77777777" w:rsidR="000627A9" w:rsidRPr="008232C3" w:rsidRDefault="000627A9" w:rsidP="000627A9">
      <w:pPr>
        <w:jc w:val="center"/>
        <w:rPr>
          <w:rFonts w:cs="Times New Roman"/>
        </w:rPr>
      </w:pPr>
    </w:p>
    <w:p w14:paraId="76CA0DFB" w14:textId="77777777" w:rsidR="000627A9" w:rsidRPr="008232C3" w:rsidRDefault="000627A9" w:rsidP="000627A9">
      <w:pPr>
        <w:jc w:val="center"/>
        <w:rPr>
          <w:rFonts w:cs="Times New Roman"/>
        </w:rPr>
      </w:pPr>
    </w:p>
    <w:p w14:paraId="22ED2702" w14:textId="77777777" w:rsidR="000627A9" w:rsidRPr="008232C3" w:rsidRDefault="000627A9" w:rsidP="000627A9">
      <w:pPr>
        <w:jc w:val="center"/>
        <w:rPr>
          <w:rFonts w:cs="Times New Roman"/>
        </w:rPr>
      </w:pPr>
    </w:p>
    <w:p w14:paraId="3F4C5B33" w14:textId="408755A3" w:rsidR="000627A9" w:rsidRPr="008232C3" w:rsidRDefault="000627A9" w:rsidP="000627A9">
      <w:pPr>
        <w:jc w:val="center"/>
        <w:rPr>
          <w:rFonts w:cs="Times New Roman"/>
        </w:rPr>
      </w:pPr>
      <w:r w:rsidRPr="008232C3">
        <w:rPr>
          <w:rFonts w:cs="Times New Roman"/>
        </w:rPr>
        <w:t>by</w:t>
      </w:r>
    </w:p>
    <w:p w14:paraId="6F538FE9" w14:textId="0BB49397" w:rsidR="000627A9" w:rsidRPr="008232C3" w:rsidRDefault="000627A9" w:rsidP="000627A9">
      <w:pPr>
        <w:jc w:val="center"/>
        <w:rPr>
          <w:rFonts w:cs="Times New Roman"/>
        </w:rPr>
      </w:pPr>
      <w:r w:rsidRPr="008232C3">
        <w:rPr>
          <w:rFonts w:cs="Times New Roman"/>
        </w:rPr>
        <w:t>Matthew Einhorn</w:t>
      </w:r>
    </w:p>
    <w:p w14:paraId="76C3E9B9" w14:textId="2D54CC02" w:rsidR="00592DDA" w:rsidRPr="008232C3" w:rsidRDefault="00592DDA" w:rsidP="00BC2EC7">
      <w:pPr>
        <w:rPr>
          <w:rFonts w:cs="Times New Roman"/>
          <w:szCs w:val="24"/>
        </w:rPr>
      </w:pPr>
    </w:p>
    <w:p w14:paraId="18D8A1D2" w14:textId="77777777" w:rsidR="009714E4" w:rsidRPr="008232C3" w:rsidRDefault="009714E4" w:rsidP="00BC2EC7">
      <w:pPr>
        <w:rPr>
          <w:rFonts w:cs="Times New Roman"/>
          <w:szCs w:val="24"/>
        </w:rPr>
      </w:pPr>
    </w:p>
    <w:p w14:paraId="18E174FF" w14:textId="77777777" w:rsidR="009714E4" w:rsidRPr="008232C3" w:rsidRDefault="009714E4" w:rsidP="00BC2EC7">
      <w:pPr>
        <w:rPr>
          <w:rFonts w:cs="Times New Roman"/>
          <w:szCs w:val="24"/>
        </w:rPr>
      </w:pPr>
    </w:p>
    <w:p w14:paraId="4FB92B9A" w14:textId="77777777" w:rsidR="009714E4" w:rsidRPr="008232C3" w:rsidRDefault="009714E4" w:rsidP="00BC2EC7">
      <w:pPr>
        <w:rPr>
          <w:rFonts w:cs="Times New Roman"/>
          <w:szCs w:val="24"/>
        </w:rPr>
      </w:pPr>
    </w:p>
    <w:p w14:paraId="7AEC1861" w14:textId="77777777" w:rsidR="004F0D34" w:rsidRPr="008232C3" w:rsidRDefault="004F0D34" w:rsidP="00BC2EC7">
      <w:pPr>
        <w:rPr>
          <w:rFonts w:cs="Times New Roman"/>
          <w:szCs w:val="24"/>
        </w:rPr>
      </w:pPr>
    </w:p>
    <w:p w14:paraId="62672557" w14:textId="77777777" w:rsidR="000627A9" w:rsidRPr="008232C3" w:rsidRDefault="000627A9" w:rsidP="00BC2EC7">
      <w:pPr>
        <w:rPr>
          <w:rFonts w:cs="Times New Roman"/>
          <w:szCs w:val="24"/>
        </w:rPr>
      </w:pPr>
    </w:p>
    <w:p w14:paraId="75C5E6FA" w14:textId="77777777" w:rsidR="000627A9" w:rsidRPr="008232C3" w:rsidRDefault="000627A9" w:rsidP="004F0D34">
      <w:pPr>
        <w:spacing w:after="0" w:line="240" w:lineRule="auto"/>
        <w:jc w:val="center"/>
        <w:rPr>
          <w:rFonts w:cs="Times New Roman"/>
        </w:rPr>
      </w:pPr>
      <w:r w:rsidRPr="008232C3">
        <w:rPr>
          <w:rFonts w:cs="Times New Roman"/>
        </w:rPr>
        <w:t>A Thesis</w:t>
      </w:r>
    </w:p>
    <w:p w14:paraId="443B0360" w14:textId="77777777" w:rsidR="000627A9" w:rsidRPr="008232C3" w:rsidRDefault="000627A9" w:rsidP="004F0D34">
      <w:pPr>
        <w:spacing w:after="0" w:line="240" w:lineRule="auto"/>
        <w:jc w:val="center"/>
        <w:rPr>
          <w:rFonts w:cs="Times New Roman"/>
        </w:rPr>
      </w:pPr>
      <w:r w:rsidRPr="008232C3">
        <w:rPr>
          <w:rFonts w:cs="Times New Roman"/>
        </w:rPr>
        <w:t>Submitted in partial fulfillment</w:t>
      </w:r>
    </w:p>
    <w:p w14:paraId="26FD4BC6" w14:textId="77777777" w:rsidR="000627A9" w:rsidRPr="008232C3" w:rsidRDefault="000627A9" w:rsidP="004F0D34">
      <w:pPr>
        <w:spacing w:after="0" w:line="240" w:lineRule="auto"/>
        <w:jc w:val="center"/>
        <w:rPr>
          <w:rFonts w:cs="Times New Roman"/>
        </w:rPr>
      </w:pPr>
      <w:r w:rsidRPr="008232C3">
        <w:rPr>
          <w:rFonts w:cs="Times New Roman"/>
        </w:rPr>
        <w:t>Of the requirements for the degree</w:t>
      </w:r>
    </w:p>
    <w:p w14:paraId="5E50B2DC" w14:textId="77777777" w:rsidR="000627A9" w:rsidRPr="008232C3" w:rsidRDefault="000627A9" w:rsidP="004F0D34">
      <w:pPr>
        <w:spacing w:after="0" w:line="240" w:lineRule="auto"/>
        <w:jc w:val="center"/>
        <w:rPr>
          <w:rFonts w:cs="Times New Roman"/>
        </w:rPr>
      </w:pPr>
      <w:r w:rsidRPr="008232C3">
        <w:rPr>
          <w:rFonts w:cs="Times New Roman"/>
        </w:rPr>
        <w:t>Master of Environmental Studies</w:t>
      </w:r>
    </w:p>
    <w:p w14:paraId="58EA8A25" w14:textId="77777777" w:rsidR="000627A9" w:rsidRPr="008232C3" w:rsidRDefault="000627A9" w:rsidP="004F0D34">
      <w:pPr>
        <w:spacing w:after="0" w:line="240" w:lineRule="auto"/>
        <w:jc w:val="center"/>
        <w:rPr>
          <w:rFonts w:cs="Times New Roman"/>
        </w:rPr>
      </w:pPr>
      <w:r w:rsidRPr="008232C3">
        <w:rPr>
          <w:rFonts w:cs="Times New Roman"/>
        </w:rPr>
        <w:t>The Evergreen State College</w:t>
      </w:r>
    </w:p>
    <w:p w14:paraId="38C2A0AF" w14:textId="52107251" w:rsidR="000627A9" w:rsidRPr="008232C3" w:rsidRDefault="000627A9" w:rsidP="004F0D34">
      <w:pPr>
        <w:spacing w:after="0" w:line="240" w:lineRule="auto"/>
        <w:jc w:val="center"/>
        <w:rPr>
          <w:rFonts w:cs="Times New Roman"/>
        </w:rPr>
      </w:pPr>
      <w:r w:rsidRPr="008232C3">
        <w:rPr>
          <w:rFonts w:cs="Times New Roman"/>
        </w:rPr>
        <w:lastRenderedPageBreak/>
        <w:t>June 2024</w:t>
      </w:r>
    </w:p>
    <w:p w14:paraId="1926864F" w14:textId="77777777" w:rsidR="000627A9" w:rsidRPr="008232C3" w:rsidRDefault="000627A9" w:rsidP="000627A9">
      <w:pPr>
        <w:jc w:val="center"/>
        <w:rPr>
          <w:rFonts w:cs="Times New Roman"/>
        </w:rPr>
      </w:pPr>
    </w:p>
    <w:p w14:paraId="42564021" w14:textId="77777777" w:rsidR="000627A9" w:rsidRPr="008232C3" w:rsidRDefault="000627A9" w:rsidP="000627A9">
      <w:pPr>
        <w:jc w:val="center"/>
        <w:rPr>
          <w:rFonts w:cs="Times New Roman"/>
        </w:rPr>
      </w:pPr>
    </w:p>
    <w:p w14:paraId="1A4178B9" w14:textId="77777777" w:rsidR="000627A9" w:rsidRPr="008232C3" w:rsidRDefault="000627A9" w:rsidP="000627A9">
      <w:pPr>
        <w:jc w:val="center"/>
        <w:rPr>
          <w:rFonts w:cs="Times New Roman"/>
        </w:rPr>
      </w:pPr>
    </w:p>
    <w:p w14:paraId="73705B29" w14:textId="77777777" w:rsidR="000627A9" w:rsidRPr="008232C3" w:rsidRDefault="000627A9" w:rsidP="000627A9">
      <w:pPr>
        <w:jc w:val="center"/>
        <w:rPr>
          <w:rFonts w:cs="Times New Roman"/>
        </w:rPr>
      </w:pPr>
    </w:p>
    <w:p w14:paraId="42F51FE6" w14:textId="77777777" w:rsidR="000627A9" w:rsidRPr="008232C3" w:rsidRDefault="000627A9" w:rsidP="000627A9">
      <w:pPr>
        <w:jc w:val="center"/>
        <w:rPr>
          <w:rFonts w:cs="Times New Roman"/>
        </w:rPr>
      </w:pPr>
    </w:p>
    <w:p w14:paraId="29B0FAA3" w14:textId="77777777" w:rsidR="000627A9" w:rsidRPr="008232C3" w:rsidRDefault="000627A9" w:rsidP="000627A9">
      <w:pPr>
        <w:jc w:val="center"/>
        <w:rPr>
          <w:rFonts w:cs="Times New Roman"/>
        </w:rPr>
      </w:pPr>
    </w:p>
    <w:p w14:paraId="678803D6" w14:textId="77777777" w:rsidR="000627A9" w:rsidRPr="008232C3" w:rsidRDefault="000627A9" w:rsidP="000627A9">
      <w:pPr>
        <w:jc w:val="center"/>
        <w:rPr>
          <w:rFonts w:cs="Times New Roman"/>
        </w:rPr>
      </w:pPr>
    </w:p>
    <w:p w14:paraId="1BDB404E" w14:textId="77777777" w:rsidR="000627A9" w:rsidRPr="008232C3" w:rsidRDefault="000627A9" w:rsidP="000627A9">
      <w:pPr>
        <w:jc w:val="center"/>
        <w:rPr>
          <w:rFonts w:cs="Times New Roman"/>
        </w:rPr>
      </w:pPr>
    </w:p>
    <w:p w14:paraId="10868412" w14:textId="77777777" w:rsidR="000627A9" w:rsidRPr="008232C3" w:rsidRDefault="000627A9" w:rsidP="000627A9">
      <w:pPr>
        <w:jc w:val="center"/>
        <w:rPr>
          <w:rFonts w:cs="Times New Roman"/>
        </w:rPr>
      </w:pPr>
    </w:p>
    <w:p w14:paraId="01141803" w14:textId="77777777" w:rsidR="000627A9" w:rsidRPr="008232C3" w:rsidRDefault="000627A9" w:rsidP="000627A9">
      <w:pPr>
        <w:jc w:val="center"/>
        <w:rPr>
          <w:rFonts w:cs="Times New Roman"/>
        </w:rPr>
      </w:pPr>
    </w:p>
    <w:p w14:paraId="79F507DF" w14:textId="77777777" w:rsidR="000627A9" w:rsidRPr="008232C3" w:rsidRDefault="000627A9" w:rsidP="000627A9">
      <w:pPr>
        <w:jc w:val="center"/>
        <w:rPr>
          <w:rFonts w:cs="Times New Roman"/>
        </w:rPr>
      </w:pPr>
    </w:p>
    <w:p w14:paraId="22F64003" w14:textId="77777777" w:rsidR="000627A9" w:rsidRPr="008232C3" w:rsidRDefault="000627A9" w:rsidP="000627A9">
      <w:pPr>
        <w:jc w:val="center"/>
        <w:rPr>
          <w:rFonts w:cs="Times New Roman"/>
        </w:rPr>
      </w:pPr>
    </w:p>
    <w:p w14:paraId="323BC93B" w14:textId="4A4C4E4E" w:rsidR="000627A9" w:rsidRPr="008232C3" w:rsidRDefault="000627A9" w:rsidP="000627A9">
      <w:pPr>
        <w:jc w:val="center"/>
        <w:rPr>
          <w:rFonts w:cs="Times New Roman"/>
        </w:rPr>
      </w:pPr>
      <w:r w:rsidRPr="008232C3">
        <w:rPr>
          <w:rFonts w:cs="Times New Roman"/>
        </w:rPr>
        <w:t>©2024 by Matthew Einhorn..  All rights reserved.</w:t>
      </w:r>
    </w:p>
    <w:p w14:paraId="3AA3B1DA" w14:textId="77777777" w:rsidR="000627A9" w:rsidRPr="008232C3" w:rsidRDefault="000627A9" w:rsidP="000627A9">
      <w:pPr>
        <w:jc w:val="center"/>
        <w:rPr>
          <w:rFonts w:cs="Times New Roman"/>
        </w:rPr>
      </w:pPr>
    </w:p>
    <w:p w14:paraId="65A97D60" w14:textId="77777777" w:rsidR="000627A9" w:rsidRPr="008232C3" w:rsidRDefault="000627A9" w:rsidP="000627A9">
      <w:pPr>
        <w:jc w:val="center"/>
        <w:rPr>
          <w:rFonts w:cs="Times New Roman"/>
        </w:rPr>
      </w:pPr>
    </w:p>
    <w:p w14:paraId="3D05C8E3" w14:textId="77777777" w:rsidR="000627A9" w:rsidRPr="008232C3" w:rsidRDefault="000627A9" w:rsidP="000627A9">
      <w:pPr>
        <w:jc w:val="center"/>
        <w:rPr>
          <w:rFonts w:cs="Times New Roman"/>
        </w:rPr>
      </w:pPr>
    </w:p>
    <w:p w14:paraId="54B5A1FC" w14:textId="77777777" w:rsidR="000627A9" w:rsidRPr="008232C3" w:rsidRDefault="000627A9" w:rsidP="000627A9">
      <w:pPr>
        <w:jc w:val="center"/>
        <w:rPr>
          <w:rFonts w:cs="Times New Roman"/>
        </w:rPr>
      </w:pPr>
    </w:p>
    <w:p w14:paraId="38CF3EF1" w14:textId="77777777" w:rsidR="000627A9" w:rsidRPr="008232C3" w:rsidRDefault="000627A9" w:rsidP="000627A9">
      <w:pPr>
        <w:jc w:val="center"/>
        <w:rPr>
          <w:rFonts w:cs="Times New Roman"/>
        </w:rPr>
      </w:pPr>
    </w:p>
    <w:p w14:paraId="1A8F3F39" w14:textId="77777777" w:rsidR="000627A9" w:rsidRPr="008232C3" w:rsidRDefault="000627A9" w:rsidP="000627A9">
      <w:pPr>
        <w:jc w:val="center"/>
        <w:rPr>
          <w:rFonts w:cs="Times New Roman"/>
        </w:rPr>
      </w:pPr>
    </w:p>
    <w:p w14:paraId="3842767F" w14:textId="77777777" w:rsidR="000627A9" w:rsidRPr="008232C3" w:rsidRDefault="000627A9" w:rsidP="000627A9">
      <w:pPr>
        <w:jc w:val="center"/>
        <w:rPr>
          <w:rFonts w:cs="Times New Roman"/>
        </w:rPr>
      </w:pPr>
    </w:p>
    <w:p w14:paraId="78292F1C" w14:textId="77777777" w:rsidR="000627A9" w:rsidRPr="008232C3" w:rsidRDefault="000627A9" w:rsidP="000627A9">
      <w:pPr>
        <w:jc w:val="center"/>
        <w:rPr>
          <w:rFonts w:cs="Times New Roman"/>
        </w:rPr>
      </w:pPr>
    </w:p>
    <w:p w14:paraId="4EC985E1" w14:textId="77777777" w:rsidR="000627A9" w:rsidRPr="008232C3" w:rsidRDefault="000627A9" w:rsidP="000627A9">
      <w:pPr>
        <w:jc w:val="center"/>
        <w:rPr>
          <w:rFonts w:cs="Times New Roman"/>
        </w:rPr>
      </w:pPr>
    </w:p>
    <w:p w14:paraId="45345FF6" w14:textId="77777777" w:rsidR="000627A9" w:rsidRPr="008232C3" w:rsidRDefault="000627A9" w:rsidP="000627A9">
      <w:pPr>
        <w:jc w:val="center"/>
        <w:rPr>
          <w:rFonts w:cs="Times New Roman"/>
        </w:rPr>
      </w:pPr>
    </w:p>
    <w:p w14:paraId="3D900070" w14:textId="77777777" w:rsidR="000627A9" w:rsidRPr="008232C3" w:rsidRDefault="000627A9" w:rsidP="000627A9">
      <w:pPr>
        <w:jc w:val="center"/>
        <w:rPr>
          <w:rFonts w:cs="Times New Roman"/>
        </w:rPr>
      </w:pPr>
    </w:p>
    <w:p w14:paraId="7E68E496" w14:textId="77777777" w:rsidR="000627A9" w:rsidRPr="008232C3" w:rsidRDefault="000627A9" w:rsidP="000627A9">
      <w:pPr>
        <w:jc w:val="center"/>
        <w:rPr>
          <w:rFonts w:cs="Times New Roman"/>
        </w:rPr>
      </w:pPr>
    </w:p>
    <w:p w14:paraId="06B3818D" w14:textId="77777777" w:rsidR="000627A9" w:rsidRPr="008232C3" w:rsidRDefault="000627A9" w:rsidP="000627A9">
      <w:pPr>
        <w:jc w:val="center"/>
        <w:rPr>
          <w:rFonts w:cs="Times New Roman"/>
        </w:rPr>
      </w:pPr>
    </w:p>
    <w:p w14:paraId="053F0462" w14:textId="4E703B25" w:rsidR="004F0D34" w:rsidRPr="008232C3" w:rsidRDefault="004F0D34">
      <w:pPr>
        <w:rPr>
          <w:rFonts w:cs="Times New Roman"/>
        </w:rPr>
      </w:pPr>
      <w:r w:rsidRPr="008232C3">
        <w:rPr>
          <w:rFonts w:cs="Times New Roman"/>
        </w:rPr>
        <w:br w:type="page"/>
      </w:r>
    </w:p>
    <w:p w14:paraId="31B3CE10" w14:textId="77777777" w:rsidR="000627A9" w:rsidRPr="008232C3" w:rsidRDefault="000627A9" w:rsidP="000627A9">
      <w:pPr>
        <w:jc w:val="center"/>
        <w:rPr>
          <w:rFonts w:cs="Times New Roman"/>
        </w:rPr>
      </w:pPr>
    </w:p>
    <w:p w14:paraId="05F769E8" w14:textId="77777777" w:rsidR="00857346" w:rsidRPr="008232C3" w:rsidRDefault="00857346" w:rsidP="00857346">
      <w:pPr>
        <w:jc w:val="center"/>
        <w:rPr>
          <w:rFonts w:cs="Times New Roman"/>
        </w:rPr>
      </w:pPr>
      <w:r w:rsidRPr="008232C3">
        <w:rPr>
          <w:rFonts w:cs="Times New Roman"/>
        </w:rPr>
        <w:t>This Thesis for the Master of Environmental Studies Degree</w:t>
      </w:r>
    </w:p>
    <w:p w14:paraId="7FA6AD63" w14:textId="77777777" w:rsidR="00857346" w:rsidRPr="008232C3" w:rsidRDefault="00857346" w:rsidP="00857346">
      <w:pPr>
        <w:jc w:val="center"/>
        <w:rPr>
          <w:rFonts w:cs="Times New Roman"/>
        </w:rPr>
      </w:pPr>
      <w:r w:rsidRPr="008232C3">
        <w:rPr>
          <w:rFonts w:cs="Times New Roman"/>
        </w:rPr>
        <w:t>by</w:t>
      </w:r>
    </w:p>
    <w:p w14:paraId="3856B370" w14:textId="55D456EB" w:rsidR="00857346" w:rsidRPr="008232C3" w:rsidRDefault="008232C3" w:rsidP="00857346">
      <w:pPr>
        <w:jc w:val="center"/>
        <w:rPr>
          <w:rFonts w:cs="Times New Roman"/>
        </w:rPr>
      </w:pPr>
      <w:r w:rsidRPr="008232C3">
        <w:rPr>
          <w:rFonts w:cs="Times New Roman"/>
        </w:rPr>
        <w:t>Matthew Einhorn</w:t>
      </w:r>
    </w:p>
    <w:p w14:paraId="712EAEEB" w14:textId="77777777" w:rsidR="00857346" w:rsidRPr="008232C3" w:rsidRDefault="00857346" w:rsidP="00857346">
      <w:pPr>
        <w:jc w:val="center"/>
        <w:rPr>
          <w:rFonts w:cs="Times New Roman"/>
        </w:rPr>
      </w:pPr>
    </w:p>
    <w:p w14:paraId="26F96868" w14:textId="77777777" w:rsidR="00857346" w:rsidRPr="008232C3" w:rsidRDefault="00857346" w:rsidP="00857346">
      <w:pPr>
        <w:jc w:val="center"/>
        <w:rPr>
          <w:rFonts w:cs="Times New Roman"/>
        </w:rPr>
      </w:pPr>
      <w:r w:rsidRPr="008232C3">
        <w:rPr>
          <w:rFonts w:cs="Times New Roman"/>
        </w:rPr>
        <w:t>has been approved for</w:t>
      </w:r>
    </w:p>
    <w:p w14:paraId="49271B26" w14:textId="77777777" w:rsidR="00857346" w:rsidRPr="008232C3" w:rsidRDefault="00857346" w:rsidP="00857346">
      <w:pPr>
        <w:jc w:val="center"/>
        <w:rPr>
          <w:rFonts w:cs="Times New Roman"/>
        </w:rPr>
      </w:pPr>
      <w:r w:rsidRPr="008232C3">
        <w:rPr>
          <w:rFonts w:cs="Times New Roman"/>
        </w:rPr>
        <w:t>The Evergreen State College</w:t>
      </w:r>
    </w:p>
    <w:p w14:paraId="7C495193" w14:textId="77777777" w:rsidR="00857346" w:rsidRPr="008232C3" w:rsidRDefault="00857346" w:rsidP="00857346">
      <w:pPr>
        <w:jc w:val="center"/>
        <w:rPr>
          <w:rFonts w:cs="Times New Roman"/>
        </w:rPr>
      </w:pPr>
      <w:r w:rsidRPr="008232C3">
        <w:rPr>
          <w:rFonts w:cs="Times New Roman"/>
        </w:rPr>
        <w:t>by</w:t>
      </w:r>
    </w:p>
    <w:p w14:paraId="23CB6D44" w14:textId="77777777" w:rsidR="00857346" w:rsidRPr="008232C3" w:rsidRDefault="00857346" w:rsidP="00857346">
      <w:pPr>
        <w:jc w:val="center"/>
        <w:rPr>
          <w:rFonts w:cs="Times New Roman"/>
        </w:rPr>
      </w:pPr>
    </w:p>
    <w:p w14:paraId="4E2B7CBB" w14:textId="77777777" w:rsidR="00857346" w:rsidRPr="008232C3" w:rsidRDefault="00857346" w:rsidP="00857346">
      <w:pPr>
        <w:rPr>
          <w:rFonts w:cs="Times New Roman"/>
        </w:rPr>
      </w:pPr>
    </w:p>
    <w:p w14:paraId="755CE028" w14:textId="77777777" w:rsidR="00857346" w:rsidRPr="008232C3" w:rsidRDefault="00857346" w:rsidP="00857346">
      <w:pPr>
        <w:jc w:val="center"/>
        <w:rPr>
          <w:rFonts w:cs="Times New Roman"/>
        </w:rPr>
      </w:pPr>
    </w:p>
    <w:p w14:paraId="071050A7" w14:textId="77777777" w:rsidR="00857346" w:rsidRPr="008232C3" w:rsidRDefault="00857346" w:rsidP="00857346">
      <w:pPr>
        <w:jc w:val="center"/>
        <w:rPr>
          <w:rFonts w:cs="Times New Roman"/>
        </w:rPr>
      </w:pPr>
      <w:r w:rsidRPr="008232C3">
        <w:rPr>
          <w:rFonts w:cs="Times New Roman"/>
        </w:rPr>
        <w:t>_______________________________</w:t>
      </w:r>
    </w:p>
    <w:p w14:paraId="17F2BC5C" w14:textId="44EF24E5" w:rsidR="00857346" w:rsidRPr="008232C3" w:rsidRDefault="004F0D34" w:rsidP="00857346">
      <w:pPr>
        <w:jc w:val="center"/>
        <w:rPr>
          <w:rFonts w:cs="Times New Roman"/>
        </w:rPr>
      </w:pPr>
      <w:r w:rsidRPr="008232C3">
        <w:rPr>
          <w:rFonts w:cs="Times New Roman"/>
        </w:rPr>
        <w:t>John Withey, Ph.D.</w:t>
      </w:r>
    </w:p>
    <w:p w14:paraId="5630D6E8" w14:textId="77777777" w:rsidR="00857346" w:rsidRPr="008232C3" w:rsidRDefault="00857346" w:rsidP="00857346">
      <w:pPr>
        <w:jc w:val="center"/>
        <w:rPr>
          <w:rFonts w:cs="Times New Roman"/>
        </w:rPr>
      </w:pPr>
      <w:r w:rsidRPr="008232C3">
        <w:rPr>
          <w:rFonts w:cs="Times New Roman"/>
        </w:rPr>
        <w:t>Member of Faculty</w:t>
      </w:r>
    </w:p>
    <w:p w14:paraId="2AB1790B" w14:textId="77777777" w:rsidR="00857346" w:rsidRPr="008232C3" w:rsidRDefault="00857346" w:rsidP="00857346">
      <w:pPr>
        <w:jc w:val="center"/>
        <w:rPr>
          <w:rFonts w:cs="Times New Roman"/>
        </w:rPr>
      </w:pPr>
    </w:p>
    <w:p w14:paraId="757D7103" w14:textId="77777777" w:rsidR="00857346" w:rsidRPr="008232C3" w:rsidRDefault="00857346" w:rsidP="00857346">
      <w:pPr>
        <w:rPr>
          <w:rFonts w:cs="Times New Roman"/>
        </w:rPr>
      </w:pPr>
    </w:p>
    <w:p w14:paraId="68656E02" w14:textId="77777777" w:rsidR="00857346" w:rsidRPr="008232C3" w:rsidRDefault="00857346" w:rsidP="00857346">
      <w:pPr>
        <w:jc w:val="center"/>
        <w:rPr>
          <w:rFonts w:cs="Times New Roman"/>
        </w:rPr>
      </w:pPr>
    </w:p>
    <w:p w14:paraId="163A2E8D" w14:textId="5161ECBA" w:rsidR="00857346" w:rsidRPr="008232C3" w:rsidRDefault="008232C3" w:rsidP="00857346">
      <w:pPr>
        <w:jc w:val="center"/>
        <w:rPr>
          <w:rFonts w:cs="Times New Roman"/>
        </w:rPr>
      </w:pPr>
      <w:r w:rsidRPr="008232C3">
        <w:rPr>
          <w:rFonts w:cs="Times New Roman"/>
        </w:rPr>
        <w:t>June 21, 2024</w:t>
      </w:r>
    </w:p>
    <w:p w14:paraId="5118994F" w14:textId="77777777" w:rsidR="00857346" w:rsidRPr="008232C3" w:rsidRDefault="00857346" w:rsidP="00857346">
      <w:pPr>
        <w:jc w:val="center"/>
        <w:rPr>
          <w:rFonts w:cs="Times New Roman"/>
        </w:rPr>
      </w:pPr>
      <w:r w:rsidRPr="008232C3">
        <w:rPr>
          <w:rFonts w:cs="Times New Roman"/>
        </w:rPr>
        <w:lastRenderedPageBreak/>
        <w:t>_______________________________</w:t>
      </w:r>
    </w:p>
    <w:p w14:paraId="37BE4D7B" w14:textId="77777777" w:rsidR="00857346" w:rsidRPr="008232C3" w:rsidRDefault="00857346" w:rsidP="00857346">
      <w:pPr>
        <w:jc w:val="center"/>
        <w:rPr>
          <w:rFonts w:cs="Times New Roman"/>
        </w:rPr>
      </w:pPr>
      <w:r w:rsidRPr="008232C3">
        <w:rPr>
          <w:rFonts w:cs="Times New Roman"/>
        </w:rPr>
        <w:t>Date</w:t>
      </w:r>
    </w:p>
    <w:p w14:paraId="14E0FA20" w14:textId="77777777" w:rsidR="000627A9" w:rsidRPr="008232C3" w:rsidRDefault="000627A9" w:rsidP="00857346">
      <w:pPr>
        <w:rPr>
          <w:rFonts w:cs="Times New Roman"/>
        </w:rPr>
      </w:pPr>
    </w:p>
    <w:p w14:paraId="67C31FF6" w14:textId="77777777" w:rsidR="00857346" w:rsidRPr="008232C3" w:rsidRDefault="00857346" w:rsidP="00857346">
      <w:pPr>
        <w:jc w:val="center"/>
        <w:rPr>
          <w:rFonts w:cs="Times New Roman"/>
        </w:rPr>
      </w:pPr>
      <w:r w:rsidRPr="008232C3">
        <w:rPr>
          <w:rFonts w:cs="Times New Roman"/>
        </w:rPr>
        <w:t>ABSTRACT</w:t>
      </w:r>
    </w:p>
    <w:p w14:paraId="43AE0838" w14:textId="77777777" w:rsidR="00857346" w:rsidRPr="008232C3" w:rsidRDefault="00857346" w:rsidP="00857346">
      <w:pPr>
        <w:jc w:val="center"/>
        <w:rPr>
          <w:rFonts w:cs="Times New Roman"/>
        </w:rPr>
      </w:pPr>
    </w:p>
    <w:p w14:paraId="69EA6848" w14:textId="0C2B7B54" w:rsidR="008232C3" w:rsidRPr="008232C3" w:rsidRDefault="008232C3" w:rsidP="008232C3">
      <w:pPr>
        <w:spacing w:line="259" w:lineRule="auto"/>
        <w:jc w:val="center"/>
        <w:rPr>
          <w:rFonts w:cs="Times New Roman"/>
        </w:rPr>
      </w:pPr>
      <w:r w:rsidRPr="008232C3">
        <w:rPr>
          <w:rFonts w:cs="Times New Roman"/>
        </w:rPr>
        <w:t xml:space="preserve">Deschutes </w:t>
      </w:r>
      <w:proofErr w:type="gramStart"/>
      <w:r w:rsidRPr="008232C3">
        <w:rPr>
          <w:rFonts w:cs="Times New Roman"/>
        </w:rPr>
        <w:t>river</w:t>
      </w:r>
      <w:proofErr w:type="gramEnd"/>
      <w:r w:rsidRPr="008232C3">
        <w:rPr>
          <w:rFonts w:cs="Times New Roman"/>
        </w:rPr>
        <w:t xml:space="preserve"> preserve camera trapping</w:t>
      </w:r>
    </w:p>
    <w:p w14:paraId="60AF792E" w14:textId="1F5C2EC5" w:rsidR="008232C3" w:rsidRPr="008232C3" w:rsidRDefault="008232C3" w:rsidP="008232C3">
      <w:pPr>
        <w:spacing w:line="259" w:lineRule="auto"/>
        <w:jc w:val="center"/>
        <w:rPr>
          <w:rFonts w:cs="Times New Roman"/>
        </w:rPr>
      </w:pPr>
      <w:r w:rsidRPr="008232C3">
        <w:rPr>
          <w:rFonts w:cs="Times New Roman"/>
        </w:rPr>
        <w:t xml:space="preserve">Deschutes </w:t>
      </w:r>
      <w:proofErr w:type="gramStart"/>
      <w:r w:rsidRPr="008232C3">
        <w:rPr>
          <w:rFonts w:cs="Times New Roman"/>
        </w:rPr>
        <w:t>river</w:t>
      </w:r>
      <w:proofErr w:type="gramEnd"/>
      <w:r w:rsidRPr="008232C3">
        <w:rPr>
          <w:rFonts w:cs="Times New Roman"/>
        </w:rPr>
        <w:t xml:space="preserve"> preserve wildlife monitoring</w:t>
      </w:r>
    </w:p>
    <w:p w14:paraId="327A1C8E" w14:textId="77777777" w:rsidR="00857346" w:rsidRPr="008232C3" w:rsidRDefault="00857346" w:rsidP="00857346">
      <w:pPr>
        <w:jc w:val="center"/>
        <w:rPr>
          <w:rFonts w:cs="Times New Roman"/>
        </w:rPr>
      </w:pPr>
    </w:p>
    <w:p w14:paraId="11A638F9" w14:textId="533C4665" w:rsidR="00857346" w:rsidRPr="008232C3" w:rsidRDefault="008232C3" w:rsidP="00857346">
      <w:pPr>
        <w:jc w:val="center"/>
        <w:rPr>
          <w:rFonts w:cs="Times New Roman"/>
        </w:rPr>
      </w:pPr>
      <w:r w:rsidRPr="008232C3">
        <w:rPr>
          <w:rFonts w:cs="Times New Roman"/>
        </w:rPr>
        <w:t>Matthew Einhorn</w:t>
      </w:r>
    </w:p>
    <w:p w14:paraId="30E46394" w14:textId="77777777" w:rsidR="00857346" w:rsidRPr="008232C3" w:rsidRDefault="00857346" w:rsidP="00857346">
      <w:pPr>
        <w:rPr>
          <w:rFonts w:cs="Times New Roman"/>
        </w:rPr>
      </w:pPr>
    </w:p>
    <w:p w14:paraId="7CDAB3F2" w14:textId="6377B9F5" w:rsidR="00857346" w:rsidRPr="008232C3" w:rsidRDefault="00857346" w:rsidP="00857346">
      <w:pPr>
        <w:rPr>
          <w:rFonts w:cs="Times New Roman"/>
          <w:szCs w:val="24"/>
        </w:rPr>
      </w:pPr>
      <w:r w:rsidRPr="008232C3">
        <w:rPr>
          <w:rFonts w:cs="Times New Roman"/>
        </w:rPr>
        <w:t xml:space="preserve">The Deschutes River Preserve is a </w:t>
      </w:r>
      <w:r w:rsidR="0065513A" w:rsidRPr="008232C3">
        <w:rPr>
          <w:rFonts w:cs="Times New Roman"/>
        </w:rPr>
        <w:t>species-</w:t>
      </w:r>
      <w:r w:rsidRPr="008232C3">
        <w:rPr>
          <w:rFonts w:cs="Times New Roman"/>
        </w:rPr>
        <w:t xml:space="preserve">rich land preserve stewarded by the local </w:t>
      </w:r>
      <w:r w:rsidR="00E6293E" w:rsidRPr="008232C3">
        <w:rPr>
          <w:rFonts w:cs="Times New Roman"/>
        </w:rPr>
        <w:t>non-profit</w:t>
      </w:r>
      <w:r w:rsidRPr="008232C3">
        <w:rPr>
          <w:rFonts w:cs="Times New Roman"/>
        </w:rPr>
        <w:t xml:space="preserve"> organization Olympia Ecosystems in Olympia, Washington. Between the months of mid November 2023 and early Mach 2024, camera trap data </w:t>
      </w:r>
      <w:r w:rsidR="0065513A" w:rsidRPr="008232C3">
        <w:rPr>
          <w:rFonts w:cs="Times New Roman"/>
        </w:rPr>
        <w:t xml:space="preserve">was </w:t>
      </w:r>
      <w:r w:rsidRPr="008232C3">
        <w:rPr>
          <w:rFonts w:cs="Times New Roman"/>
        </w:rPr>
        <w:t>collected and assessed for relative wildlife abundance</w:t>
      </w:r>
      <w:r w:rsidR="0065513A" w:rsidRPr="008232C3">
        <w:rPr>
          <w:rFonts w:cs="Times New Roman"/>
        </w:rPr>
        <w:t xml:space="preserve"> in different habitat types</w:t>
      </w:r>
      <w:r w:rsidR="00C565EA" w:rsidRPr="008232C3">
        <w:rPr>
          <w:rFonts w:cs="Times New Roman"/>
        </w:rPr>
        <w:t xml:space="preserve">, and </w:t>
      </w:r>
      <w:r w:rsidR="00E776EE" w:rsidRPr="008232C3">
        <w:rPr>
          <w:rFonts w:cs="Times New Roman"/>
        </w:rPr>
        <w:t>wildlife community composition</w:t>
      </w:r>
      <w:r w:rsidR="0065513A" w:rsidRPr="008232C3">
        <w:rPr>
          <w:rFonts w:cs="Times New Roman"/>
        </w:rPr>
        <w:t xml:space="preserve"> in different habitats</w:t>
      </w:r>
      <w:r w:rsidR="00E776EE" w:rsidRPr="008232C3">
        <w:rPr>
          <w:rFonts w:cs="Times New Roman"/>
        </w:rPr>
        <w:t xml:space="preserve">. This assessment was achieved by distributing 16 cameras </w:t>
      </w:r>
      <w:r w:rsidR="0065513A" w:rsidRPr="008232C3">
        <w:rPr>
          <w:rFonts w:cs="Times New Roman"/>
        </w:rPr>
        <w:t xml:space="preserve">across </w:t>
      </w:r>
      <w:r w:rsidR="00E776EE" w:rsidRPr="008232C3">
        <w:rPr>
          <w:rFonts w:cs="Times New Roman"/>
        </w:rPr>
        <w:t>7 different habitat types</w:t>
      </w:r>
      <w:r w:rsidR="0065513A" w:rsidRPr="008232C3">
        <w:rPr>
          <w:rFonts w:cs="Times New Roman"/>
        </w:rPr>
        <w:t>: forest, forest riparian</w:t>
      </w:r>
      <w:r w:rsidR="00B42A47" w:rsidRPr="008232C3">
        <w:rPr>
          <w:rFonts w:cs="Times New Roman"/>
        </w:rPr>
        <w:t xml:space="preserve">, mixed tree and shrub, clear-cut, wetland, field, and </w:t>
      </w:r>
      <w:r w:rsidR="00CE568D" w:rsidRPr="008232C3">
        <w:rPr>
          <w:rFonts w:cs="Times New Roman"/>
        </w:rPr>
        <w:t>marsh.</w:t>
      </w:r>
      <w:r w:rsidR="00E6293E" w:rsidRPr="008232C3">
        <w:rPr>
          <w:rFonts w:cs="Times New Roman"/>
        </w:rPr>
        <w:t xml:space="preserve"> </w:t>
      </w:r>
      <w:r w:rsidR="0065513A" w:rsidRPr="008232C3">
        <w:rPr>
          <w:rFonts w:cs="Times New Roman"/>
        </w:rPr>
        <w:t xml:space="preserve">Among species with sufficient detections to analyze with a chi-squared goodness-of-fit test, </w:t>
      </w:r>
      <w:r w:rsidR="00E6293E" w:rsidRPr="008232C3">
        <w:rPr>
          <w:rFonts w:cs="Times New Roman"/>
        </w:rPr>
        <w:t xml:space="preserve">coyotes had a higher chance </w:t>
      </w:r>
      <w:r w:rsidR="005B527A" w:rsidRPr="008232C3">
        <w:rPr>
          <w:rFonts w:cs="Times New Roman"/>
        </w:rPr>
        <w:t>of being</w:t>
      </w:r>
      <w:r w:rsidR="00E6293E" w:rsidRPr="008232C3">
        <w:rPr>
          <w:rFonts w:cs="Times New Roman"/>
        </w:rPr>
        <w:t xml:space="preserve"> detected in wetlands and a lower chance to be detected in </w:t>
      </w:r>
      <w:r w:rsidR="0065513A" w:rsidRPr="008232C3">
        <w:rPr>
          <w:rFonts w:cs="Times New Roman"/>
        </w:rPr>
        <w:t xml:space="preserve">the </w:t>
      </w:r>
      <w:r w:rsidR="00E6293E" w:rsidRPr="008232C3">
        <w:rPr>
          <w:rFonts w:cs="Times New Roman"/>
        </w:rPr>
        <w:t>field</w:t>
      </w:r>
      <w:r w:rsidR="0065513A" w:rsidRPr="008232C3">
        <w:rPr>
          <w:rFonts w:cs="Times New Roman"/>
        </w:rPr>
        <w:t xml:space="preserve"> habitat</w:t>
      </w:r>
      <w:r w:rsidR="00E6293E" w:rsidRPr="008232C3">
        <w:rPr>
          <w:rFonts w:cs="Times New Roman"/>
        </w:rPr>
        <w:t xml:space="preserve">. Black-tailed deer had a higher chance of detection in </w:t>
      </w:r>
      <w:r w:rsidR="0065513A" w:rsidRPr="008232C3">
        <w:rPr>
          <w:rFonts w:cs="Times New Roman"/>
        </w:rPr>
        <w:t xml:space="preserve">the </w:t>
      </w:r>
      <w:r w:rsidR="00E6293E" w:rsidRPr="008232C3">
        <w:rPr>
          <w:rFonts w:cs="Times New Roman"/>
        </w:rPr>
        <w:t>clearcut</w:t>
      </w:r>
      <w:r w:rsidR="00324747" w:rsidRPr="008232C3">
        <w:rPr>
          <w:rFonts w:cs="Times New Roman"/>
        </w:rPr>
        <w:t xml:space="preserve"> habitat</w:t>
      </w:r>
      <w:r w:rsidR="0065513A" w:rsidRPr="008232C3">
        <w:rPr>
          <w:rFonts w:cs="Times New Roman"/>
        </w:rPr>
        <w:t>,</w:t>
      </w:r>
      <w:r w:rsidR="00E6293E" w:rsidRPr="008232C3">
        <w:rPr>
          <w:rFonts w:cs="Times New Roman"/>
        </w:rPr>
        <w:t xml:space="preserve"> and a lower chance of detection in forest riparian habitat. Roosevelt Elk </w:t>
      </w:r>
      <w:r w:rsidR="0065513A" w:rsidRPr="008232C3">
        <w:rPr>
          <w:rFonts w:cs="Times New Roman"/>
        </w:rPr>
        <w:t xml:space="preserve">were uniformly distributed across the three </w:t>
      </w:r>
      <w:r w:rsidR="00E6293E" w:rsidRPr="008232C3">
        <w:rPr>
          <w:rFonts w:cs="Times New Roman"/>
        </w:rPr>
        <w:t xml:space="preserve">habitat types </w:t>
      </w:r>
      <w:r w:rsidR="0065513A" w:rsidRPr="008232C3">
        <w:rPr>
          <w:rFonts w:cs="Times New Roman"/>
        </w:rPr>
        <w:t xml:space="preserve">in which </w:t>
      </w:r>
      <w:r w:rsidR="00E6293E" w:rsidRPr="008232C3">
        <w:rPr>
          <w:rFonts w:cs="Times New Roman"/>
        </w:rPr>
        <w:t>they were present</w:t>
      </w:r>
      <w:r w:rsidR="005B527A" w:rsidRPr="008232C3">
        <w:rPr>
          <w:rFonts w:cs="Times New Roman"/>
        </w:rPr>
        <w:t xml:space="preserve">. </w:t>
      </w:r>
      <w:r w:rsidR="0065513A" w:rsidRPr="008232C3">
        <w:rPr>
          <w:rFonts w:cs="Times New Roman"/>
        </w:rPr>
        <w:t xml:space="preserve">Using NMDS ordination also illustrated how </w:t>
      </w:r>
      <w:r w:rsidR="00E30AB3" w:rsidRPr="008232C3">
        <w:rPr>
          <w:rFonts w:cs="Times New Roman"/>
        </w:rPr>
        <w:t xml:space="preserve">habitat types were </w:t>
      </w:r>
      <w:proofErr w:type="gramStart"/>
      <w:r w:rsidR="00E30AB3" w:rsidRPr="008232C3">
        <w:rPr>
          <w:rFonts w:cs="Times New Roman"/>
        </w:rPr>
        <w:t>more or less evenly</w:t>
      </w:r>
      <w:proofErr w:type="gramEnd"/>
      <w:r w:rsidR="00E30AB3" w:rsidRPr="008232C3">
        <w:rPr>
          <w:rFonts w:cs="Times New Roman"/>
        </w:rPr>
        <w:t xml:space="preserve"> distributed in ordination space, reflecting different </w:t>
      </w:r>
      <w:r w:rsidR="00E30AB3" w:rsidRPr="008232C3">
        <w:rPr>
          <w:rFonts w:cs="Times New Roman"/>
        </w:rPr>
        <w:lastRenderedPageBreak/>
        <w:t>wildlife communities but with a lack of any clustering/closely similar habitats.  C</w:t>
      </w:r>
      <w:r w:rsidR="0065513A" w:rsidRPr="008232C3">
        <w:rPr>
          <w:rFonts w:cs="Times New Roman"/>
        </w:rPr>
        <w:t>ertain species were more associated with specific habitat types, while others (like the coyote) were more ubiquitous</w:t>
      </w:r>
      <w:r w:rsidR="005B527A" w:rsidRPr="008232C3">
        <w:rPr>
          <w:rFonts w:cs="Times New Roman"/>
        </w:rPr>
        <w:t xml:space="preserve">. </w:t>
      </w:r>
      <w:r w:rsidR="0065513A" w:rsidRPr="008232C3">
        <w:rPr>
          <w:rFonts w:cs="Times New Roman"/>
        </w:rPr>
        <w:t xml:space="preserve">The </w:t>
      </w:r>
      <w:r w:rsidR="005B527A" w:rsidRPr="008232C3">
        <w:rPr>
          <w:rFonts w:cs="Times New Roman"/>
        </w:rPr>
        <w:t xml:space="preserve">Deschutes River Preserve is </w:t>
      </w:r>
      <w:r w:rsidR="0065513A" w:rsidRPr="008232C3">
        <w:rPr>
          <w:rFonts w:cs="Times New Roman"/>
        </w:rPr>
        <w:t xml:space="preserve">relatively </w:t>
      </w:r>
      <w:r w:rsidR="005B527A" w:rsidRPr="008232C3">
        <w:rPr>
          <w:rFonts w:cs="Times New Roman"/>
        </w:rPr>
        <w:t xml:space="preserve">rich in wildlife </w:t>
      </w:r>
      <w:proofErr w:type="gramStart"/>
      <w:r w:rsidR="0065513A" w:rsidRPr="008232C3">
        <w:rPr>
          <w:rFonts w:cs="Times New Roman"/>
        </w:rPr>
        <w:t xml:space="preserve">presence, </w:t>
      </w:r>
      <w:r w:rsidR="005B527A" w:rsidRPr="008232C3">
        <w:rPr>
          <w:rFonts w:cs="Times New Roman"/>
        </w:rPr>
        <w:t>and</w:t>
      </w:r>
      <w:proofErr w:type="gramEnd"/>
      <w:r w:rsidR="005B527A" w:rsidRPr="008232C3">
        <w:rPr>
          <w:rFonts w:cs="Times New Roman"/>
        </w:rPr>
        <w:t xml:space="preserve"> is appropriate for more systematic and long</w:t>
      </w:r>
      <w:r w:rsidR="0065513A" w:rsidRPr="008232C3">
        <w:rPr>
          <w:rFonts w:cs="Times New Roman"/>
        </w:rPr>
        <w:t xml:space="preserve">er duration </w:t>
      </w:r>
      <w:r w:rsidR="005B527A" w:rsidRPr="008232C3">
        <w:rPr>
          <w:rFonts w:cs="Times New Roman"/>
        </w:rPr>
        <w:t xml:space="preserve">studies. The preserve is deserving of increased protection as urban development increases in its surrounding area.  </w:t>
      </w:r>
    </w:p>
    <w:p w14:paraId="0B87CF1D" w14:textId="77777777" w:rsidR="000627A9" w:rsidRPr="008232C3" w:rsidRDefault="000627A9" w:rsidP="000627A9">
      <w:pPr>
        <w:jc w:val="center"/>
        <w:rPr>
          <w:rFonts w:cs="Times New Roman"/>
        </w:rPr>
      </w:pPr>
    </w:p>
    <w:p w14:paraId="6CD7F592" w14:textId="77777777" w:rsidR="008232C3" w:rsidRDefault="008232C3" w:rsidP="000627A9">
      <w:pPr>
        <w:jc w:val="center"/>
        <w:rPr>
          <w:rFonts w:cs="Times New Roman"/>
        </w:rPr>
        <w:sectPr w:rsidR="008232C3">
          <w:pgSz w:w="12240" w:h="15840"/>
          <w:pgMar w:top="1440" w:right="1440" w:bottom="1440" w:left="1440" w:header="720" w:footer="720" w:gutter="0"/>
          <w:cols w:space="720"/>
          <w:docGrid w:linePitch="360"/>
        </w:sectPr>
      </w:pPr>
    </w:p>
    <w:sdt>
      <w:sdtPr>
        <w:id w:val="1776368705"/>
        <w:docPartObj>
          <w:docPartGallery w:val="Table of Contents"/>
          <w:docPartUnique/>
        </w:docPartObj>
      </w:sdtPr>
      <w:sdtEndPr>
        <w:rPr>
          <w:rFonts w:ascii="Times New Roman" w:eastAsiaTheme="minorHAnsi" w:hAnsi="Times New Roman" w:cstheme="minorBidi"/>
          <w:b/>
          <w:bCs/>
          <w:noProof/>
          <w:color w:val="000000" w:themeColor="text1"/>
          <w:sz w:val="24"/>
          <w:szCs w:val="22"/>
        </w:rPr>
      </w:sdtEndPr>
      <w:sdtContent>
        <w:p w14:paraId="6B7E6768" w14:textId="08D38063" w:rsidR="00153FE2" w:rsidRPr="00153FE2" w:rsidRDefault="00153FE2" w:rsidP="00153FE2">
          <w:pPr>
            <w:pStyle w:val="TOCHeading"/>
            <w:spacing w:line="240" w:lineRule="auto"/>
            <w:jc w:val="center"/>
            <w:rPr>
              <w:rFonts w:ascii="Times New Roman" w:hAnsi="Times New Roman" w:cs="Times New Roman"/>
              <w:color w:val="auto"/>
              <w:sz w:val="28"/>
              <w:szCs w:val="28"/>
            </w:rPr>
          </w:pPr>
          <w:r w:rsidRPr="00153FE2">
            <w:rPr>
              <w:rFonts w:ascii="Times New Roman" w:hAnsi="Times New Roman" w:cs="Times New Roman"/>
              <w:color w:val="auto"/>
              <w:sz w:val="28"/>
              <w:szCs w:val="28"/>
            </w:rPr>
            <w:t>Table of Contents</w:t>
          </w:r>
        </w:p>
        <w:p w14:paraId="413F2488" w14:textId="56F81607" w:rsidR="00731E4A" w:rsidRDefault="00153FE2"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r w:rsidRPr="00153FE2">
            <w:rPr>
              <w:rFonts w:cs="Times New Roman"/>
            </w:rPr>
            <w:fldChar w:fldCharType="begin"/>
          </w:r>
          <w:r w:rsidRPr="00153FE2">
            <w:rPr>
              <w:rFonts w:cs="Times New Roman"/>
            </w:rPr>
            <w:instrText xml:space="preserve"> TOC \o "1-3" \h \z \u </w:instrText>
          </w:r>
          <w:r w:rsidRPr="00153FE2">
            <w:rPr>
              <w:rFonts w:cs="Times New Roman"/>
            </w:rPr>
            <w:fldChar w:fldCharType="separate"/>
          </w:r>
          <w:hyperlink w:anchor="_Toc169869530" w:history="1">
            <w:r w:rsidR="00731E4A" w:rsidRPr="00D347CF">
              <w:rPr>
                <w:rStyle w:val="Hyperlink"/>
                <w:noProof/>
              </w:rPr>
              <w:t>List of Figures</w:t>
            </w:r>
            <w:r w:rsidR="00731E4A">
              <w:rPr>
                <w:noProof/>
                <w:webHidden/>
              </w:rPr>
              <w:tab/>
            </w:r>
            <w:r w:rsidR="00731E4A">
              <w:rPr>
                <w:noProof/>
                <w:webHidden/>
              </w:rPr>
              <w:fldChar w:fldCharType="begin"/>
            </w:r>
            <w:r w:rsidR="00731E4A">
              <w:rPr>
                <w:noProof/>
                <w:webHidden/>
              </w:rPr>
              <w:instrText xml:space="preserve"> PAGEREF _Toc169869530 \h </w:instrText>
            </w:r>
            <w:r w:rsidR="00731E4A">
              <w:rPr>
                <w:noProof/>
                <w:webHidden/>
              </w:rPr>
            </w:r>
            <w:r w:rsidR="00731E4A">
              <w:rPr>
                <w:noProof/>
                <w:webHidden/>
              </w:rPr>
              <w:fldChar w:fldCharType="separate"/>
            </w:r>
            <w:r w:rsidR="00731E4A">
              <w:rPr>
                <w:noProof/>
                <w:webHidden/>
              </w:rPr>
              <w:t>v</w:t>
            </w:r>
            <w:r w:rsidR="00731E4A">
              <w:rPr>
                <w:noProof/>
                <w:webHidden/>
              </w:rPr>
              <w:fldChar w:fldCharType="end"/>
            </w:r>
          </w:hyperlink>
        </w:p>
        <w:p w14:paraId="2E6958D6" w14:textId="5C41BF07" w:rsidR="00731E4A" w:rsidRDefault="00731E4A"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1" w:history="1">
            <w:r w:rsidRPr="00D347CF">
              <w:rPr>
                <w:rStyle w:val="Hyperlink"/>
                <w:noProof/>
              </w:rPr>
              <w:t>List of Tables</w:t>
            </w:r>
            <w:r>
              <w:rPr>
                <w:noProof/>
                <w:webHidden/>
              </w:rPr>
              <w:tab/>
            </w:r>
            <w:r>
              <w:rPr>
                <w:noProof/>
                <w:webHidden/>
              </w:rPr>
              <w:fldChar w:fldCharType="begin"/>
            </w:r>
            <w:r>
              <w:rPr>
                <w:noProof/>
                <w:webHidden/>
              </w:rPr>
              <w:instrText xml:space="preserve"> PAGEREF _Toc169869531 \h </w:instrText>
            </w:r>
            <w:r>
              <w:rPr>
                <w:noProof/>
                <w:webHidden/>
              </w:rPr>
            </w:r>
            <w:r>
              <w:rPr>
                <w:noProof/>
                <w:webHidden/>
              </w:rPr>
              <w:fldChar w:fldCharType="separate"/>
            </w:r>
            <w:r>
              <w:rPr>
                <w:noProof/>
                <w:webHidden/>
              </w:rPr>
              <w:t>vi</w:t>
            </w:r>
            <w:r>
              <w:rPr>
                <w:noProof/>
                <w:webHidden/>
              </w:rPr>
              <w:fldChar w:fldCharType="end"/>
            </w:r>
          </w:hyperlink>
        </w:p>
        <w:p w14:paraId="1A81E502" w14:textId="7CDF2463" w:rsidR="00731E4A" w:rsidRDefault="00731E4A"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2" w:history="1">
            <w:r w:rsidRPr="00D347CF">
              <w:rPr>
                <w:rStyle w:val="Hyperlink"/>
                <w:noProof/>
              </w:rPr>
              <w:t>Acknowledgements</w:t>
            </w:r>
            <w:r>
              <w:rPr>
                <w:noProof/>
                <w:webHidden/>
              </w:rPr>
              <w:tab/>
            </w:r>
            <w:r>
              <w:rPr>
                <w:noProof/>
                <w:webHidden/>
              </w:rPr>
              <w:fldChar w:fldCharType="begin"/>
            </w:r>
            <w:r>
              <w:rPr>
                <w:noProof/>
                <w:webHidden/>
              </w:rPr>
              <w:instrText xml:space="preserve"> PAGEREF _Toc169869532 \h </w:instrText>
            </w:r>
            <w:r>
              <w:rPr>
                <w:noProof/>
                <w:webHidden/>
              </w:rPr>
            </w:r>
            <w:r>
              <w:rPr>
                <w:noProof/>
                <w:webHidden/>
              </w:rPr>
              <w:fldChar w:fldCharType="separate"/>
            </w:r>
            <w:r>
              <w:rPr>
                <w:noProof/>
                <w:webHidden/>
              </w:rPr>
              <w:t>vii</w:t>
            </w:r>
            <w:r>
              <w:rPr>
                <w:noProof/>
                <w:webHidden/>
              </w:rPr>
              <w:fldChar w:fldCharType="end"/>
            </w:r>
          </w:hyperlink>
        </w:p>
        <w:p w14:paraId="043B3A59" w14:textId="39D54FB7" w:rsidR="00731E4A" w:rsidRDefault="00731E4A"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3" w:history="1">
            <w:r w:rsidRPr="00D347CF">
              <w:rPr>
                <w:rStyle w:val="Hyperlink"/>
                <w:rFonts w:cs="Times New Roman"/>
                <w:noProof/>
              </w:rPr>
              <w:t>Introduction</w:t>
            </w:r>
            <w:r>
              <w:rPr>
                <w:noProof/>
                <w:webHidden/>
              </w:rPr>
              <w:tab/>
            </w:r>
            <w:r>
              <w:rPr>
                <w:noProof/>
                <w:webHidden/>
              </w:rPr>
              <w:fldChar w:fldCharType="begin"/>
            </w:r>
            <w:r>
              <w:rPr>
                <w:noProof/>
                <w:webHidden/>
              </w:rPr>
              <w:instrText xml:space="preserve"> PAGEREF _Toc169869533 \h </w:instrText>
            </w:r>
            <w:r>
              <w:rPr>
                <w:noProof/>
                <w:webHidden/>
              </w:rPr>
            </w:r>
            <w:r>
              <w:rPr>
                <w:noProof/>
                <w:webHidden/>
              </w:rPr>
              <w:fldChar w:fldCharType="separate"/>
            </w:r>
            <w:r>
              <w:rPr>
                <w:noProof/>
                <w:webHidden/>
              </w:rPr>
              <w:t>1</w:t>
            </w:r>
            <w:r>
              <w:rPr>
                <w:noProof/>
                <w:webHidden/>
              </w:rPr>
              <w:fldChar w:fldCharType="end"/>
            </w:r>
          </w:hyperlink>
        </w:p>
        <w:p w14:paraId="6F3A19C8" w14:textId="4690C01C" w:rsidR="00731E4A" w:rsidRDefault="00731E4A"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4" w:history="1">
            <w:r w:rsidRPr="00D347CF">
              <w:rPr>
                <w:rStyle w:val="Hyperlink"/>
                <w:noProof/>
              </w:rPr>
              <w:t>Literature Review</w:t>
            </w:r>
            <w:r>
              <w:rPr>
                <w:noProof/>
                <w:webHidden/>
              </w:rPr>
              <w:tab/>
            </w:r>
            <w:r>
              <w:rPr>
                <w:noProof/>
                <w:webHidden/>
              </w:rPr>
              <w:fldChar w:fldCharType="begin"/>
            </w:r>
            <w:r>
              <w:rPr>
                <w:noProof/>
                <w:webHidden/>
              </w:rPr>
              <w:instrText xml:space="preserve"> PAGEREF _Toc169869534 \h </w:instrText>
            </w:r>
            <w:r>
              <w:rPr>
                <w:noProof/>
                <w:webHidden/>
              </w:rPr>
            </w:r>
            <w:r>
              <w:rPr>
                <w:noProof/>
                <w:webHidden/>
              </w:rPr>
              <w:fldChar w:fldCharType="separate"/>
            </w:r>
            <w:r>
              <w:rPr>
                <w:noProof/>
                <w:webHidden/>
              </w:rPr>
              <w:t>3</w:t>
            </w:r>
            <w:r>
              <w:rPr>
                <w:noProof/>
                <w:webHidden/>
              </w:rPr>
              <w:fldChar w:fldCharType="end"/>
            </w:r>
          </w:hyperlink>
        </w:p>
        <w:p w14:paraId="22FC095D" w14:textId="7D5941AA"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5" w:history="1">
            <w:r w:rsidRPr="00D347CF">
              <w:rPr>
                <w:rStyle w:val="Hyperlink"/>
                <w:rFonts w:cs="Times New Roman"/>
                <w:noProof/>
              </w:rPr>
              <w:t>Wildlife Monitoring</w:t>
            </w:r>
            <w:r>
              <w:rPr>
                <w:noProof/>
                <w:webHidden/>
              </w:rPr>
              <w:tab/>
            </w:r>
            <w:r>
              <w:rPr>
                <w:noProof/>
                <w:webHidden/>
              </w:rPr>
              <w:fldChar w:fldCharType="begin"/>
            </w:r>
            <w:r>
              <w:rPr>
                <w:noProof/>
                <w:webHidden/>
              </w:rPr>
              <w:instrText xml:space="preserve"> PAGEREF _Toc169869535 \h </w:instrText>
            </w:r>
            <w:r>
              <w:rPr>
                <w:noProof/>
                <w:webHidden/>
              </w:rPr>
            </w:r>
            <w:r>
              <w:rPr>
                <w:noProof/>
                <w:webHidden/>
              </w:rPr>
              <w:fldChar w:fldCharType="separate"/>
            </w:r>
            <w:r>
              <w:rPr>
                <w:noProof/>
                <w:webHidden/>
              </w:rPr>
              <w:t>3</w:t>
            </w:r>
            <w:r>
              <w:rPr>
                <w:noProof/>
                <w:webHidden/>
              </w:rPr>
              <w:fldChar w:fldCharType="end"/>
            </w:r>
          </w:hyperlink>
        </w:p>
        <w:p w14:paraId="3A000A6E" w14:textId="7BB45E63"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6" w:history="1">
            <w:r w:rsidRPr="00D347CF">
              <w:rPr>
                <w:rStyle w:val="Hyperlink"/>
                <w:rFonts w:cs="Times New Roman"/>
                <w:noProof/>
              </w:rPr>
              <w:t>Trail Camera Availability</w:t>
            </w:r>
            <w:r>
              <w:rPr>
                <w:noProof/>
                <w:webHidden/>
              </w:rPr>
              <w:tab/>
            </w:r>
            <w:r>
              <w:rPr>
                <w:noProof/>
                <w:webHidden/>
              </w:rPr>
              <w:fldChar w:fldCharType="begin"/>
            </w:r>
            <w:r>
              <w:rPr>
                <w:noProof/>
                <w:webHidden/>
              </w:rPr>
              <w:instrText xml:space="preserve"> PAGEREF _Toc169869536 \h </w:instrText>
            </w:r>
            <w:r>
              <w:rPr>
                <w:noProof/>
                <w:webHidden/>
              </w:rPr>
            </w:r>
            <w:r>
              <w:rPr>
                <w:noProof/>
                <w:webHidden/>
              </w:rPr>
              <w:fldChar w:fldCharType="separate"/>
            </w:r>
            <w:r>
              <w:rPr>
                <w:noProof/>
                <w:webHidden/>
              </w:rPr>
              <w:t>4</w:t>
            </w:r>
            <w:r>
              <w:rPr>
                <w:noProof/>
                <w:webHidden/>
              </w:rPr>
              <w:fldChar w:fldCharType="end"/>
            </w:r>
          </w:hyperlink>
        </w:p>
        <w:p w14:paraId="2E9CE90A" w14:textId="7FE4075D"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7" w:history="1">
            <w:r w:rsidRPr="00D347CF">
              <w:rPr>
                <w:rStyle w:val="Hyperlink"/>
                <w:rFonts w:cs="Times New Roman"/>
                <w:noProof/>
              </w:rPr>
              <w:t>Trail Camera Placement</w:t>
            </w:r>
            <w:r>
              <w:rPr>
                <w:noProof/>
                <w:webHidden/>
              </w:rPr>
              <w:tab/>
            </w:r>
            <w:r>
              <w:rPr>
                <w:noProof/>
                <w:webHidden/>
              </w:rPr>
              <w:fldChar w:fldCharType="begin"/>
            </w:r>
            <w:r>
              <w:rPr>
                <w:noProof/>
                <w:webHidden/>
              </w:rPr>
              <w:instrText xml:space="preserve"> PAGEREF _Toc169869537 \h </w:instrText>
            </w:r>
            <w:r>
              <w:rPr>
                <w:noProof/>
                <w:webHidden/>
              </w:rPr>
            </w:r>
            <w:r>
              <w:rPr>
                <w:noProof/>
                <w:webHidden/>
              </w:rPr>
              <w:fldChar w:fldCharType="separate"/>
            </w:r>
            <w:r>
              <w:rPr>
                <w:noProof/>
                <w:webHidden/>
              </w:rPr>
              <w:t>6</w:t>
            </w:r>
            <w:r>
              <w:rPr>
                <w:noProof/>
                <w:webHidden/>
              </w:rPr>
              <w:fldChar w:fldCharType="end"/>
            </w:r>
          </w:hyperlink>
        </w:p>
        <w:p w14:paraId="54A4FE9F" w14:textId="70F49EDB"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8" w:history="1">
            <w:r w:rsidRPr="00D347CF">
              <w:rPr>
                <w:rStyle w:val="Hyperlink"/>
                <w:rFonts w:cs="Times New Roman"/>
                <w:noProof/>
              </w:rPr>
              <w:t>Urban and Exurban</w:t>
            </w:r>
            <w:r>
              <w:rPr>
                <w:noProof/>
                <w:webHidden/>
              </w:rPr>
              <w:tab/>
            </w:r>
            <w:r>
              <w:rPr>
                <w:noProof/>
                <w:webHidden/>
              </w:rPr>
              <w:fldChar w:fldCharType="begin"/>
            </w:r>
            <w:r>
              <w:rPr>
                <w:noProof/>
                <w:webHidden/>
              </w:rPr>
              <w:instrText xml:space="preserve"> PAGEREF _Toc169869538 \h </w:instrText>
            </w:r>
            <w:r>
              <w:rPr>
                <w:noProof/>
                <w:webHidden/>
              </w:rPr>
            </w:r>
            <w:r>
              <w:rPr>
                <w:noProof/>
                <w:webHidden/>
              </w:rPr>
              <w:fldChar w:fldCharType="separate"/>
            </w:r>
            <w:r>
              <w:rPr>
                <w:noProof/>
                <w:webHidden/>
              </w:rPr>
              <w:t>6</w:t>
            </w:r>
            <w:r>
              <w:rPr>
                <w:noProof/>
                <w:webHidden/>
              </w:rPr>
              <w:fldChar w:fldCharType="end"/>
            </w:r>
          </w:hyperlink>
        </w:p>
        <w:p w14:paraId="58C8F95E" w14:textId="728825CA"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39" w:history="1">
            <w:r w:rsidRPr="00D347CF">
              <w:rPr>
                <w:rStyle w:val="Hyperlink"/>
                <w:rFonts w:cs="Times New Roman"/>
                <w:noProof/>
              </w:rPr>
              <w:t>Random vs. Deliberative sampling</w:t>
            </w:r>
            <w:r>
              <w:rPr>
                <w:noProof/>
                <w:webHidden/>
              </w:rPr>
              <w:tab/>
            </w:r>
            <w:r>
              <w:rPr>
                <w:noProof/>
                <w:webHidden/>
              </w:rPr>
              <w:fldChar w:fldCharType="begin"/>
            </w:r>
            <w:r>
              <w:rPr>
                <w:noProof/>
                <w:webHidden/>
              </w:rPr>
              <w:instrText xml:space="preserve"> PAGEREF _Toc169869539 \h </w:instrText>
            </w:r>
            <w:r>
              <w:rPr>
                <w:noProof/>
                <w:webHidden/>
              </w:rPr>
            </w:r>
            <w:r>
              <w:rPr>
                <w:noProof/>
                <w:webHidden/>
              </w:rPr>
              <w:fldChar w:fldCharType="separate"/>
            </w:r>
            <w:r>
              <w:rPr>
                <w:noProof/>
                <w:webHidden/>
              </w:rPr>
              <w:t>7</w:t>
            </w:r>
            <w:r>
              <w:rPr>
                <w:noProof/>
                <w:webHidden/>
              </w:rPr>
              <w:fldChar w:fldCharType="end"/>
            </w:r>
          </w:hyperlink>
        </w:p>
        <w:p w14:paraId="311382A9" w14:textId="6E360DEE"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0" w:history="1">
            <w:r w:rsidRPr="00D347CF">
              <w:rPr>
                <w:rStyle w:val="Hyperlink"/>
                <w:rFonts w:cs="Times New Roman"/>
                <w:noProof/>
              </w:rPr>
              <w:t>Satellite and Drones</w:t>
            </w:r>
            <w:r>
              <w:rPr>
                <w:noProof/>
                <w:webHidden/>
              </w:rPr>
              <w:tab/>
            </w:r>
            <w:r>
              <w:rPr>
                <w:noProof/>
                <w:webHidden/>
              </w:rPr>
              <w:fldChar w:fldCharType="begin"/>
            </w:r>
            <w:r>
              <w:rPr>
                <w:noProof/>
                <w:webHidden/>
              </w:rPr>
              <w:instrText xml:space="preserve"> PAGEREF _Toc169869540 \h </w:instrText>
            </w:r>
            <w:r>
              <w:rPr>
                <w:noProof/>
                <w:webHidden/>
              </w:rPr>
            </w:r>
            <w:r>
              <w:rPr>
                <w:noProof/>
                <w:webHidden/>
              </w:rPr>
              <w:fldChar w:fldCharType="separate"/>
            </w:r>
            <w:r>
              <w:rPr>
                <w:noProof/>
                <w:webHidden/>
              </w:rPr>
              <w:t>8</w:t>
            </w:r>
            <w:r>
              <w:rPr>
                <w:noProof/>
                <w:webHidden/>
              </w:rPr>
              <w:fldChar w:fldCharType="end"/>
            </w:r>
          </w:hyperlink>
        </w:p>
        <w:p w14:paraId="54885C5E" w14:textId="5710CE67"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1" w:history="1">
            <w:r w:rsidRPr="00D347CF">
              <w:rPr>
                <w:rStyle w:val="Hyperlink"/>
                <w:rFonts w:cs="Times New Roman"/>
                <w:noProof/>
              </w:rPr>
              <w:t>Statistical Analysis</w:t>
            </w:r>
            <w:r>
              <w:rPr>
                <w:noProof/>
                <w:webHidden/>
              </w:rPr>
              <w:tab/>
            </w:r>
            <w:r>
              <w:rPr>
                <w:noProof/>
                <w:webHidden/>
              </w:rPr>
              <w:fldChar w:fldCharType="begin"/>
            </w:r>
            <w:r>
              <w:rPr>
                <w:noProof/>
                <w:webHidden/>
              </w:rPr>
              <w:instrText xml:space="preserve"> PAGEREF _Toc169869541 \h </w:instrText>
            </w:r>
            <w:r>
              <w:rPr>
                <w:noProof/>
                <w:webHidden/>
              </w:rPr>
            </w:r>
            <w:r>
              <w:rPr>
                <w:noProof/>
                <w:webHidden/>
              </w:rPr>
              <w:fldChar w:fldCharType="separate"/>
            </w:r>
            <w:r>
              <w:rPr>
                <w:noProof/>
                <w:webHidden/>
              </w:rPr>
              <w:t>8</w:t>
            </w:r>
            <w:r>
              <w:rPr>
                <w:noProof/>
                <w:webHidden/>
              </w:rPr>
              <w:fldChar w:fldCharType="end"/>
            </w:r>
          </w:hyperlink>
        </w:p>
        <w:p w14:paraId="0E4C6D39" w14:textId="1DC89529" w:rsidR="00731E4A" w:rsidRDefault="00731E4A" w:rsidP="00731E4A">
          <w:pPr>
            <w:pStyle w:val="TOC3"/>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2" w:history="1">
            <w:r w:rsidRPr="00D347CF">
              <w:rPr>
                <w:rStyle w:val="Hyperlink"/>
                <w:rFonts w:cs="Times New Roman"/>
                <w:noProof/>
              </w:rPr>
              <w:t>Random Forest</w:t>
            </w:r>
            <w:r>
              <w:rPr>
                <w:noProof/>
                <w:webHidden/>
              </w:rPr>
              <w:tab/>
            </w:r>
            <w:r>
              <w:rPr>
                <w:noProof/>
                <w:webHidden/>
              </w:rPr>
              <w:fldChar w:fldCharType="begin"/>
            </w:r>
            <w:r>
              <w:rPr>
                <w:noProof/>
                <w:webHidden/>
              </w:rPr>
              <w:instrText xml:space="preserve"> PAGEREF _Toc169869542 \h </w:instrText>
            </w:r>
            <w:r>
              <w:rPr>
                <w:noProof/>
                <w:webHidden/>
              </w:rPr>
            </w:r>
            <w:r>
              <w:rPr>
                <w:noProof/>
                <w:webHidden/>
              </w:rPr>
              <w:fldChar w:fldCharType="separate"/>
            </w:r>
            <w:r>
              <w:rPr>
                <w:noProof/>
                <w:webHidden/>
              </w:rPr>
              <w:t>9</w:t>
            </w:r>
            <w:r>
              <w:rPr>
                <w:noProof/>
                <w:webHidden/>
              </w:rPr>
              <w:fldChar w:fldCharType="end"/>
            </w:r>
          </w:hyperlink>
        </w:p>
        <w:p w14:paraId="2506ECD7" w14:textId="6102DD5D" w:rsidR="00731E4A" w:rsidRDefault="00731E4A" w:rsidP="00731E4A">
          <w:pPr>
            <w:pStyle w:val="TOC3"/>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3" w:history="1">
            <w:r w:rsidRPr="00D347CF">
              <w:rPr>
                <w:rStyle w:val="Hyperlink"/>
                <w:rFonts w:cs="Times New Roman"/>
                <w:noProof/>
              </w:rPr>
              <w:t>Maxent</w:t>
            </w:r>
            <w:r>
              <w:rPr>
                <w:noProof/>
                <w:webHidden/>
              </w:rPr>
              <w:tab/>
            </w:r>
            <w:r>
              <w:rPr>
                <w:noProof/>
                <w:webHidden/>
              </w:rPr>
              <w:fldChar w:fldCharType="begin"/>
            </w:r>
            <w:r>
              <w:rPr>
                <w:noProof/>
                <w:webHidden/>
              </w:rPr>
              <w:instrText xml:space="preserve"> PAGEREF _Toc169869543 \h </w:instrText>
            </w:r>
            <w:r>
              <w:rPr>
                <w:noProof/>
                <w:webHidden/>
              </w:rPr>
            </w:r>
            <w:r>
              <w:rPr>
                <w:noProof/>
                <w:webHidden/>
              </w:rPr>
              <w:fldChar w:fldCharType="separate"/>
            </w:r>
            <w:r>
              <w:rPr>
                <w:noProof/>
                <w:webHidden/>
              </w:rPr>
              <w:t>9</w:t>
            </w:r>
            <w:r>
              <w:rPr>
                <w:noProof/>
                <w:webHidden/>
              </w:rPr>
              <w:fldChar w:fldCharType="end"/>
            </w:r>
          </w:hyperlink>
        </w:p>
        <w:p w14:paraId="15B8B260" w14:textId="1A016B95" w:rsidR="00731E4A" w:rsidRDefault="00731E4A" w:rsidP="00731E4A">
          <w:pPr>
            <w:pStyle w:val="TOC3"/>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4" w:history="1">
            <w:r w:rsidRPr="00D347CF">
              <w:rPr>
                <w:rStyle w:val="Hyperlink"/>
                <w:rFonts w:cs="Times New Roman"/>
                <w:noProof/>
              </w:rPr>
              <w:t>Seasonal Occupancy Model</w:t>
            </w:r>
            <w:r>
              <w:rPr>
                <w:noProof/>
                <w:webHidden/>
              </w:rPr>
              <w:tab/>
            </w:r>
            <w:r>
              <w:rPr>
                <w:noProof/>
                <w:webHidden/>
              </w:rPr>
              <w:fldChar w:fldCharType="begin"/>
            </w:r>
            <w:r>
              <w:rPr>
                <w:noProof/>
                <w:webHidden/>
              </w:rPr>
              <w:instrText xml:space="preserve"> PAGEREF _Toc169869544 \h </w:instrText>
            </w:r>
            <w:r>
              <w:rPr>
                <w:noProof/>
                <w:webHidden/>
              </w:rPr>
            </w:r>
            <w:r>
              <w:rPr>
                <w:noProof/>
                <w:webHidden/>
              </w:rPr>
              <w:fldChar w:fldCharType="separate"/>
            </w:r>
            <w:r>
              <w:rPr>
                <w:noProof/>
                <w:webHidden/>
              </w:rPr>
              <w:t>10</w:t>
            </w:r>
            <w:r>
              <w:rPr>
                <w:noProof/>
                <w:webHidden/>
              </w:rPr>
              <w:fldChar w:fldCharType="end"/>
            </w:r>
          </w:hyperlink>
        </w:p>
        <w:p w14:paraId="699FBE2D" w14:textId="78E658BE" w:rsidR="00731E4A" w:rsidRDefault="00731E4A"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5" w:history="1">
            <w:r w:rsidRPr="00D347CF">
              <w:rPr>
                <w:rStyle w:val="Hyperlink"/>
                <w:rFonts w:cs="Times New Roman"/>
                <w:noProof/>
              </w:rPr>
              <w:t>Methods</w:t>
            </w:r>
            <w:r>
              <w:rPr>
                <w:noProof/>
                <w:webHidden/>
              </w:rPr>
              <w:tab/>
            </w:r>
            <w:r>
              <w:rPr>
                <w:noProof/>
                <w:webHidden/>
              </w:rPr>
              <w:fldChar w:fldCharType="begin"/>
            </w:r>
            <w:r>
              <w:rPr>
                <w:noProof/>
                <w:webHidden/>
              </w:rPr>
              <w:instrText xml:space="preserve"> PAGEREF _Toc169869545 \h </w:instrText>
            </w:r>
            <w:r>
              <w:rPr>
                <w:noProof/>
                <w:webHidden/>
              </w:rPr>
            </w:r>
            <w:r>
              <w:rPr>
                <w:noProof/>
                <w:webHidden/>
              </w:rPr>
              <w:fldChar w:fldCharType="separate"/>
            </w:r>
            <w:r>
              <w:rPr>
                <w:noProof/>
                <w:webHidden/>
              </w:rPr>
              <w:t>11</w:t>
            </w:r>
            <w:r>
              <w:rPr>
                <w:noProof/>
                <w:webHidden/>
              </w:rPr>
              <w:fldChar w:fldCharType="end"/>
            </w:r>
          </w:hyperlink>
        </w:p>
        <w:p w14:paraId="304FB21E" w14:textId="416058E3"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6" w:history="1">
            <w:r w:rsidRPr="00D347CF">
              <w:rPr>
                <w:rStyle w:val="Hyperlink"/>
                <w:rFonts w:cs="Times New Roman"/>
                <w:noProof/>
              </w:rPr>
              <w:t>Camera Site Assessment</w:t>
            </w:r>
            <w:r>
              <w:rPr>
                <w:noProof/>
                <w:webHidden/>
              </w:rPr>
              <w:tab/>
            </w:r>
            <w:r>
              <w:rPr>
                <w:noProof/>
                <w:webHidden/>
              </w:rPr>
              <w:fldChar w:fldCharType="begin"/>
            </w:r>
            <w:r>
              <w:rPr>
                <w:noProof/>
                <w:webHidden/>
              </w:rPr>
              <w:instrText xml:space="preserve"> PAGEREF _Toc169869546 \h </w:instrText>
            </w:r>
            <w:r>
              <w:rPr>
                <w:noProof/>
                <w:webHidden/>
              </w:rPr>
            </w:r>
            <w:r>
              <w:rPr>
                <w:noProof/>
                <w:webHidden/>
              </w:rPr>
              <w:fldChar w:fldCharType="separate"/>
            </w:r>
            <w:r>
              <w:rPr>
                <w:noProof/>
                <w:webHidden/>
              </w:rPr>
              <w:t>11</w:t>
            </w:r>
            <w:r>
              <w:rPr>
                <w:noProof/>
                <w:webHidden/>
              </w:rPr>
              <w:fldChar w:fldCharType="end"/>
            </w:r>
          </w:hyperlink>
        </w:p>
        <w:p w14:paraId="171B377B" w14:textId="2BD33519"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8" w:history="1">
            <w:r w:rsidRPr="00D347CF">
              <w:rPr>
                <w:rStyle w:val="Hyperlink"/>
                <w:rFonts w:cs="Times New Roman"/>
                <w:noProof/>
              </w:rPr>
              <w:t>Installation</w:t>
            </w:r>
            <w:r>
              <w:rPr>
                <w:noProof/>
                <w:webHidden/>
              </w:rPr>
              <w:tab/>
            </w:r>
            <w:r>
              <w:rPr>
                <w:noProof/>
                <w:webHidden/>
              </w:rPr>
              <w:fldChar w:fldCharType="begin"/>
            </w:r>
            <w:r>
              <w:rPr>
                <w:noProof/>
                <w:webHidden/>
              </w:rPr>
              <w:instrText xml:space="preserve"> PAGEREF _Toc169869548 \h </w:instrText>
            </w:r>
            <w:r>
              <w:rPr>
                <w:noProof/>
                <w:webHidden/>
              </w:rPr>
            </w:r>
            <w:r>
              <w:rPr>
                <w:noProof/>
                <w:webHidden/>
              </w:rPr>
              <w:fldChar w:fldCharType="separate"/>
            </w:r>
            <w:r>
              <w:rPr>
                <w:noProof/>
                <w:webHidden/>
              </w:rPr>
              <w:t>13</w:t>
            </w:r>
            <w:r>
              <w:rPr>
                <w:noProof/>
                <w:webHidden/>
              </w:rPr>
              <w:fldChar w:fldCharType="end"/>
            </w:r>
          </w:hyperlink>
        </w:p>
        <w:p w14:paraId="0A2C288D" w14:textId="469DBCD9"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49" w:history="1">
            <w:r w:rsidRPr="00D347CF">
              <w:rPr>
                <w:rStyle w:val="Hyperlink"/>
                <w:rFonts w:cs="Times New Roman"/>
                <w:noProof/>
              </w:rPr>
              <w:t>Data Collection</w:t>
            </w:r>
            <w:r>
              <w:rPr>
                <w:noProof/>
                <w:webHidden/>
              </w:rPr>
              <w:tab/>
            </w:r>
            <w:r>
              <w:rPr>
                <w:noProof/>
                <w:webHidden/>
              </w:rPr>
              <w:fldChar w:fldCharType="begin"/>
            </w:r>
            <w:r>
              <w:rPr>
                <w:noProof/>
                <w:webHidden/>
              </w:rPr>
              <w:instrText xml:space="preserve"> PAGEREF _Toc169869549 \h </w:instrText>
            </w:r>
            <w:r>
              <w:rPr>
                <w:noProof/>
                <w:webHidden/>
              </w:rPr>
            </w:r>
            <w:r>
              <w:rPr>
                <w:noProof/>
                <w:webHidden/>
              </w:rPr>
              <w:fldChar w:fldCharType="separate"/>
            </w:r>
            <w:r>
              <w:rPr>
                <w:noProof/>
                <w:webHidden/>
              </w:rPr>
              <w:t>14</w:t>
            </w:r>
            <w:r>
              <w:rPr>
                <w:noProof/>
                <w:webHidden/>
              </w:rPr>
              <w:fldChar w:fldCharType="end"/>
            </w:r>
          </w:hyperlink>
        </w:p>
        <w:p w14:paraId="5B1C6BE8" w14:textId="61E6A6E3"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50" w:history="1">
            <w:r w:rsidRPr="00D347CF">
              <w:rPr>
                <w:rStyle w:val="Hyperlink"/>
                <w:rFonts w:cs="Times New Roman"/>
                <w:noProof/>
              </w:rPr>
              <w:t>Remotely sensed data</w:t>
            </w:r>
            <w:r>
              <w:rPr>
                <w:noProof/>
                <w:webHidden/>
              </w:rPr>
              <w:tab/>
            </w:r>
            <w:r>
              <w:rPr>
                <w:noProof/>
                <w:webHidden/>
              </w:rPr>
              <w:fldChar w:fldCharType="begin"/>
            </w:r>
            <w:r>
              <w:rPr>
                <w:noProof/>
                <w:webHidden/>
              </w:rPr>
              <w:instrText xml:space="preserve"> PAGEREF _Toc169869550 \h </w:instrText>
            </w:r>
            <w:r>
              <w:rPr>
                <w:noProof/>
                <w:webHidden/>
              </w:rPr>
            </w:r>
            <w:r>
              <w:rPr>
                <w:noProof/>
                <w:webHidden/>
              </w:rPr>
              <w:fldChar w:fldCharType="separate"/>
            </w:r>
            <w:r>
              <w:rPr>
                <w:noProof/>
                <w:webHidden/>
              </w:rPr>
              <w:t>15</w:t>
            </w:r>
            <w:r>
              <w:rPr>
                <w:noProof/>
                <w:webHidden/>
              </w:rPr>
              <w:fldChar w:fldCharType="end"/>
            </w:r>
          </w:hyperlink>
        </w:p>
        <w:p w14:paraId="6C649672" w14:textId="709F9F2B"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51" w:history="1">
            <w:r w:rsidRPr="00D347CF">
              <w:rPr>
                <w:rStyle w:val="Hyperlink"/>
                <w:rFonts w:cs="Times New Roman"/>
                <w:noProof/>
              </w:rPr>
              <w:t>Statistical Analysis</w:t>
            </w:r>
            <w:r>
              <w:rPr>
                <w:noProof/>
                <w:webHidden/>
              </w:rPr>
              <w:tab/>
            </w:r>
            <w:r>
              <w:rPr>
                <w:noProof/>
                <w:webHidden/>
              </w:rPr>
              <w:fldChar w:fldCharType="begin"/>
            </w:r>
            <w:r>
              <w:rPr>
                <w:noProof/>
                <w:webHidden/>
              </w:rPr>
              <w:instrText xml:space="preserve"> PAGEREF _Toc169869551 \h </w:instrText>
            </w:r>
            <w:r>
              <w:rPr>
                <w:noProof/>
                <w:webHidden/>
              </w:rPr>
            </w:r>
            <w:r>
              <w:rPr>
                <w:noProof/>
                <w:webHidden/>
              </w:rPr>
              <w:fldChar w:fldCharType="separate"/>
            </w:r>
            <w:r>
              <w:rPr>
                <w:noProof/>
                <w:webHidden/>
              </w:rPr>
              <w:t>16</w:t>
            </w:r>
            <w:r>
              <w:rPr>
                <w:noProof/>
                <w:webHidden/>
              </w:rPr>
              <w:fldChar w:fldCharType="end"/>
            </w:r>
          </w:hyperlink>
        </w:p>
        <w:p w14:paraId="69EC7438" w14:textId="3A77374D" w:rsidR="00731E4A" w:rsidRDefault="00731E4A"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52" w:history="1">
            <w:r w:rsidRPr="00D347CF">
              <w:rPr>
                <w:rStyle w:val="Hyperlink"/>
                <w:rFonts w:cs="Times New Roman"/>
                <w:noProof/>
              </w:rPr>
              <w:t>Results</w:t>
            </w:r>
            <w:r>
              <w:rPr>
                <w:noProof/>
                <w:webHidden/>
              </w:rPr>
              <w:tab/>
            </w:r>
            <w:r>
              <w:rPr>
                <w:noProof/>
                <w:webHidden/>
              </w:rPr>
              <w:fldChar w:fldCharType="begin"/>
            </w:r>
            <w:r>
              <w:rPr>
                <w:noProof/>
                <w:webHidden/>
              </w:rPr>
              <w:instrText xml:space="preserve"> PAGEREF _Toc169869552 \h </w:instrText>
            </w:r>
            <w:r>
              <w:rPr>
                <w:noProof/>
                <w:webHidden/>
              </w:rPr>
            </w:r>
            <w:r>
              <w:rPr>
                <w:noProof/>
                <w:webHidden/>
              </w:rPr>
              <w:fldChar w:fldCharType="separate"/>
            </w:r>
            <w:r>
              <w:rPr>
                <w:noProof/>
                <w:webHidden/>
              </w:rPr>
              <w:t>17</w:t>
            </w:r>
            <w:r>
              <w:rPr>
                <w:noProof/>
                <w:webHidden/>
              </w:rPr>
              <w:fldChar w:fldCharType="end"/>
            </w:r>
          </w:hyperlink>
        </w:p>
        <w:p w14:paraId="2F337C42" w14:textId="02D2E710"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53" w:history="1">
            <w:r w:rsidRPr="00D347CF">
              <w:rPr>
                <w:rStyle w:val="Hyperlink"/>
                <w:rFonts w:cs="Times New Roman"/>
                <w:noProof/>
              </w:rPr>
              <w:t>Camera Trap Detections</w:t>
            </w:r>
            <w:r>
              <w:rPr>
                <w:noProof/>
                <w:webHidden/>
              </w:rPr>
              <w:tab/>
            </w:r>
            <w:r>
              <w:rPr>
                <w:noProof/>
                <w:webHidden/>
              </w:rPr>
              <w:fldChar w:fldCharType="begin"/>
            </w:r>
            <w:r>
              <w:rPr>
                <w:noProof/>
                <w:webHidden/>
              </w:rPr>
              <w:instrText xml:space="preserve"> PAGEREF _Toc169869553 \h </w:instrText>
            </w:r>
            <w:r>
              <w:rPr>
                <w:noProof/>
                <w:webHidden/>
              </w:rPr>
            </w:r>
            <w:r>
              <w:rPr>
                <w:noProof/>
                <w:webHidden/>
              </w:rPr>
              <w:fldChar w:fldCharType="separate"/>
            </w:r>
            <w:r>
              <w:rPr>
                <w:noProof/>
                <w:webHidden/>
              </w:rPr>
              <w:t>17</w:t>
            </w:r>
            <w:r>
              <w:rPr>
                <w:noProof/>
                <w:webHidden/>
              </w:rPr>
              <w:fldChar w:fldCharType="end"/>
            </w:r>
          </w:hyperlink>
        </w:p>
        <w:p w14:paraId="6532C9BD" w14:textId="70F3CD7F"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54" w:history="1">
            <w:r w:rsidRPr="00D347CF">
              <w:rPr>
                <w:rStyle w:val="Hyperlink"/>
                <w:rFonts w:cs="Times New Roman"/>
                <w:noProof/>
              </w:rPr>
              <w:t>Focal Species</w:t>
            </w:r>
            <w:r>
              <w:rPr>
                <w:noProof/>
                <w:webHidden/>
              </w:rPr>
              <w:tab/>
            </w:r>
            <w:r>
              <w:rPr>
                <w:noProof/>
                <w:webHidden/>
              </w:rPr>
              <w:fldChar w:fldCharType="begin"/>
            </w:r>
            <w:r>
              <w:rPr>
                <w:noProof/>
                <w:webHidden/>
              </w:rPr>
              <w:instrText xml:space="preserve"> PAGEREF _Toc169869554 \h </w:instrText>
            </w:r>
            <w:r>
              <w:rPr>
                <w:noProof/>
                <w:webHidden/>
              </w:rPr>
            </w:r>
            <w:r>
              <w:rPr>
                <w:noProof/>
                <w:webHidden/>
              </w:rPr>
              <w:fldChar w:fldCharType="separate"/>
            </w:r>
            <w:r>
              <w:rPr>
                <w:noProof/>
                <w:webHidden/>
              </w:rPr>
              <w:t>21</w:t>
            </w:r>
            <w:r>
              <w:rPr>
                <w:noProof/>
                <w:webHidden/>
              </w:rPr>
              <w:fldChar w:fldCharType="end"/>
            </w:r>
          </w:hyperlink>
        </w:p>
        <w:p w14:paraId="687248BA" w14:textId="55BD8EDB" w:rsidR="00731E4A" w:rsidRDefault="00731E4A"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55" w:history="1">
            <w:r w:rsidRPr="00D347CF">
              <w:rPr>
                <w:rStyle w:val="Hyperlink"/>
                <w:rFonts w:cs="Times New Roman"/>
                <w:noProof/>
              </w:rPr>
              <w:t>Discussion &amp; Conclusion</w:t>
            </w:r>
            <w:r>
              <w:rPr>
                <w:noProof/>
                <w:webHidden/>
              </w:rPr>
              <w:tab/>
            </w:r>
            <w:r>
              <w:rPr>
                <w:noProof/>
                <w:webHidden/>
              </w:rPr>
              <w:fldChar w:fldCharType="begin"/>
            </w:r>
            <w:r>
              <w:rPr>
                <w:noProof/>
                <w:webHidden/>
              </w:rPr>
              <w:instrText xml:space="preserve"> PAGEREF _Toc169869555 \h </w:instrText>
            </w:r>
            <w:r>
              <w:rPr>
                <w:noProof/>
                <w:webHidden/>
              </w:rPr>
            </w:r>
            <w:r>
              <w:rPr>
                <w:noProof/>
                <w:webHidden/>
              </w:rPr>
              <w:fldChar w:fldCharType="separate"/>
            </w:r>
            <w:r>
              <w:rPr>
                <w:noProof/>
                <w:webHidden/>
              </w:rPr>
              <w:t>24</w:t>
            </w:r>
            <w:r>
              <w:rPr>
                <w:noProof/>
                <w:webHidden/>
              </w:rPr>
              <w:fldChar w:fldCharType="end"/>
            </w:r>
          </w:hyperlink>
        </w:p>
        <w:p w14:paraId="035CE516" w14:textId="76F3A0E8" w:rsidR="00731E4A" w:rsidRDefault="00731E4A" w:rsidP="00731E4A">
          <w:pPr>
            <w:pStyle w:val="TOC2"/>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56" w:history="1">
            <w:r w:rsidRPr="00D347CF">
              <w:rPr>
                <w:rStyle w:val="Hyperlink"/>
                <w:rFonts w:cs="Times New Roman"/>
                <w:noProof/>
              </w:rPr>
              <w:t>Conclusion</w:t>
            </w:r>
            <w:r>
              <w:rPr>
                <w:noProof/>
                <w:webHidden/>
              </w:rPr>
              <w:tab/>
            </w:r>
            <w:r>
              <w:rPr>
                <w:noProof/>
                <w:webHidden/>
              </w:rPr>
              <w:fldChar w:fldCharType="begin"/>
            </w:r>
            <w:r>
              <w:rPr>
                <w:noProof/>
                <w:webHidden/>
              </w:rPr>
              <w:instrText xml:space="preserve"> PAGEREF _Toc169869556 \h </w:instrText>
            </w:r>
            <w:r>
              <w:rPr>
                <w:noProof/>
                <w:webHidden/>
              </w:rPr>
            </w:r>
            <w:r>
              <w:rPr>
                <w:noProof/>
                <w:webHidden/>
              </w:rPr>
              <w:fldChar w:fldCharType="separate"/>
            </w:r>
            <w:r>
              <w:rPr>
                <w:noProof/>
                <w:webHidden/>
              </w:rPr>
              <w:t>28</w:t>
            </w:r>
            <w:r>
              <w:rPr>
                <w:noProof/>
                <w:webHidden/>
              </w:rPr>
              <w:fldChar w:fldCharType="end"/>
            </w:r>
          </w:hyperlink>
        </w:p>
        <w:p w14:paraId="1DCD247B" w14:textId="32C3F459" w:rsidR="00731E4A" w:rsidRDefault="00731E4A" w:rsidP="00731E4A">
          <w:pPr>
            <w:pStyle w:val="TOC1"/>
            <w:tabs>
              <w:tab w:val="right" w:leader="dot" w:pos="9350"/>
            </w:tabs>
            <w:spacing w:line="240" w:lineRule="auto"/>
            <w:rPr>
              <w:rFonts w:asciiTheme="minorHAnsi" w:eastAsiaTheme="minorEastAsia" w:hAnsiTheme="minorHAnsi"/>
              <w:noProof/>
              <w:color w:val="auto"/>
              <w:kern w:val="2"/>
              <w:sz w:val="22"/>
              <w14:ligatures w14:val="standardContextual"/>
            </w:rPr>
          </w:pPr>
          <w:hyperlink w:anchor="_Toc169869557" w:history="1">
            <w:r w:rsidRPr="00D347CF">
              <w:rPr>
                <w:rStyle w:val="Hyperlink"/>
                <w:rFonts w:cs="Times New Roman"/>
                <w:noProof/>
              </w:rPr>
              <w:t>References</w:t>
            </w:r>
            <w:r>
              <w:rPr>
                <w:noProof/>
                <w:webHidden/>
              </w:rPr>
              <w:tab/>
            </w:r>
            <w:r>
              <w:rPr>
                <w:noProof/>
                <w:webHidden/>
              </w:rPr>
              <w:fldChar w:fldCharType="begin"/>
            </w:r>
            <w:r>
              <w:rPr>
                <w:noProof/>
                <w:webHidden/>
              </w:rPr>
              <w:instrText xml:space="preserve"> PAGEREF _Toc169869557 \h </w:instrText>
            </w:r>
            <w:r>
              <w:rPr>
                <w:noProof/>
                <w:webHidden/>
              </w:rPr>
            </w:r>
            <w:r>
              <w:rPr>
                <w:noProof/>
                <w:webHidden/>
              </w:rPr>
              <w:fldChar w:fldCharType="separate"/>
            </w:r>
            <w:r>
              <w:rPr>
                <w:noProof/>
                <w:webHidden/>
              </w:rPr>
              <w:t>30</w:t>
            </w:r>
            <w:r>
              <w:rPr>
                <w:noProof/>
                <w:webHidden/>
              </w:rPr>
              <w:fldChar w:fldCharType="end"/>
            </w:r>
          </w:hyperlink>
        </w:p>
        <w:p w14:paraId="6B51E675" w14:textId="61FD51F5" w:rsidR="00153FE2" w:rsidRDefault="00153FE2" w:rsidP="00731E4A">
          <w:pPr>
            <w:spacing w:line="240" w:lineRule="auto"/>
          </w:pPr>
          <w:r w:rsidRPr="00153FE2">
            <w:rPr>
              <w:rFonts w:cs="Times New Roman"/>
              <w:b/>
              <w:bCs/>
              <w:noProof/>
            </w:rPr>
            <w:fldChar w:fldCharType="end"/>
          </w:r>
        </w:p>
      </w:sdtContent>
    </w:sdt>
    <w:p w14:paraId="2F2D9B28" w14:textId="03A628CC" w:rsidR="008232C3" w:rsidRPr="008232C3" w:rsidRDefault="008232C3">
      <w:pPr>
        <w:rPr>
          <w:rFonts w:cs="Times New Roman"/>
        </w:rPr>
      </w:pPr>
      <w:r w:rsidRPr="008232C3">
        <w:rPr>
          <w:rFonts w:cs="Times New Roman"/>
        </w:rPr>
        <w:br w:type="page"/>
      </w:r>
    </w:p>
    <w:p w14:paraId="004A8729" w14:textId="77777777" w:rsidR="005B527A" w:rsidRPr="008232C3" w:rsidRDefault="005B527A" w:rsidP="00153FE2">
      <w:pPr>
        <w:pStyle w:val="Heading1"/>
        <w:jc w:val="center"/>
      </w:pPr>
      <w:bookmarkStart w:id="1" w:name="_Toc169869530"/>
      <w:r w:rsidRPr="008232C3">
        <w:lastRenderedPageBreak/>
        <w:t>List of Figures</w:t>
      </w:r>
      <w:bookmarkEnd w:id="1"/>
    </w:p>
    <w:p w14:paraId="59C2454F" w14:textId="21BFF121" w:rsidR="00153FE2" w:rsidRPr="00153FE2" w:rsidRDefault="00153FE2">
      <w:pPr>
        <w:pStyle w:val="TableofFigures"/>
        <w:tabs>
          <w:tab w:val="right" w:leader="dot" w:pos="9350"/>
        </w:tabs>
        <w:rPr>
          <w:rFonts w:ascii="Times New Roman" w:eastAsiaTheme="minorEastAsia" w:hAnsi="Times New Roman" w:cs="Times New Roman"/>
          <w:i w:val="0"/>
          <w:iCs w:val="0"/>
          <w:noProof/>
          <w:color w:val="auto"/>
          <w:kern w:val="2"/>
          <w:sz w:val="24"/>
          <w:szCs w:val="24"/>
          <w14:ligatures w14:val="standardContextual"/>
        </w:rPr>
      </w:pPr>
      <w:r w:rsidRPr="00153FE2">
        <w:rPr>
          <w:rFonts w:ascii="Times New Roman" w:hAnsi="Times New Roman" w:cs="Times New Roman"/>
          <w:i w:val="0"/>
          <w:iCs w:val="0"/>
          <w:sz w:val="24"/>
          <w:szCs w:val="24"/>
        </w:rPr>
        <w:fldChar w:fldCharType="begin"/>
      </w:r>
      <w:r w:rsidRPr="00153FE2">
        <w:rPr>
          <w:rFonts w:ascii="Times New Roman" w:hAnsi="Times New Roman" w:cs="Times New Roman"/>
          <w:i w:val="0"/>
          <w:iCs w:val="0"/>
          <w:sz w:val="24"/>
          <w:szCs w:val="24"/>
        </w:rPr>
        <w:instrText xml:space="preserve"> TOC \h \z \c "Figure" </w:instrText>
      </w:r>
      <w:r w:rsidRPr="00153FE2">
        <w:rPr>
          <w:rFonts w:ascii="Times New Roman" w:hAnsi="Times New Roman" w:cs="Times New Roman"/>
          <w:i w:val="0"/>
          <w:iCs w:val="0"/>
          <w:sz w:val="24"/>
          <w:szCs w:val="24"/>
        </w:rPr>
        <w:fldChar w:fldCharType="separate"/>
      </w:r>
      <w:hyperlink w:anchor="_Toc169869391" w:history="1">
        <w:r w:rsidRPr="00153FE2">
          <w:rPr>
            <w:rStyle w:val="Hyperlink"/>
            <w:rFonts w:ascii="Times New Roman" w:hAnsi="Times New Roman" w:cs="Times New Roman"/>
            <w:b/>
            <w:bCs/>
            <w:i w:val="0"/>
            <w:iCs w:val="0"/>
            <w:noProof/>
            <w:sz w:val="24"/>
            <w:szCs w:val="24"/>
          </w:rPr>
          <w:t>Figure 1</w:t>
        </w:r>
        <w:r w:rsidRPr="00153FE2">
          <w:rPr>
            <w:rStyle w:val="Hyperlink"/>
            <w:rFonts w:ascii="Times New Roman" w:hAnsi="Times New Roman" w:cs="Times New Roman"/>
            <w:i w:val="0"/>
            <w:iCs w:val="0"/>
            <w:noProof/>
            <w:sz w:val="24"/>
            <w:szCs w:val="24"/>
          </w:rPr>
          <w:t>. Deschutes River Preserve Habitat Type Map</w:t>
        </w:r>
        <w:r w:rsidRPr="00153FE2">
          <w:rPr>
            <w:rFonts w:ascii="Times New Roman" w:hAnsi="Times New Roman" w:cs="Times New Roman"/>
            <w:i w:val="0"/>
            <w:iCs w:val="0"/>
            <w:noProof/>
            <w:webHidden/>
            <w:sz w:val="24"/>
            <w:szCs w:val="24"/>
          </w:rPr>
          <w:tab/>
        </w:r>
        <w:r w:rsidRPr="00153FE2">
          <w:rPr>
            <w:rFonts w:ascii="Times New Roman" w:hAnsi="Times New Roman" w:cs="Times New Roman"/>
            <w:i w:val="0"/>
            <w:iCs w:val="0"/>
            <w:noProof/>
            <w:webHidden/>
            <w:sz w:val="24"/>
            <w:szCs w:val="24"/>
          </w:rPr>
          <w:fldChar w:fldCharType="begin"/>
        </w:r>
        <w:r w:rsidRPr="00153FE2">
          <w:rPr>
            <w:rFonts w:ascii="Times New Roman" w:hAnsi="Times New Roman" w:cs="Times New Roman"/>
            <w:i w:val="0"/>
            <w:iCs w:val="0"/>
            <w:noProof/>
            <w:webHidden/>
            <w:sz w:val="24"/>
            <w:szCs w:val="24"/>
          </w:rPr>
          <w:instrText xml:space="preserve"> PAGEREF _Toc169869391 \h </w:instrText>
        </w:r>
        <w:r w:rsidRPr="00153FE2">
          <w:rPr>
            <w:rFonts w:ascii="Times New Roman" w:hAnsi="Times New Roman" w:cs="Times New Roman"/>
            <w:i w:val="0"/>
            <w:iCs w:val="0"/>
            <w:noProof/>
            <w:webHidden/>
            <w:sz w:val="24"/>
            <w:szCs w:val="24"/>
          </w:rPr>
        </w:r>
        <w:r w:rsidRPr="00153FE2">
          <w:rPr>
            <w:rFonts w:ascii="Times New Roman" w:hAnsi="Times New Roman" w:cs="Times New Roman"/>
            <w:i w:val="0"/>
            <w:iCs w:val="0"/>
            <w:noProof/>
            <w:webHidden/>
            <w:sz w:val="24"/>
            <w:szCs w:val="24"/>
          </w:rPr>
          <w:fldChar w:fldCharType="separate"/>
        </w:r>
        <w:r w:rsidRPr="00153FE2">
          <w:rPr>
            <w:rFonts w:ascii="Times New Roman" w:hAnsi="Times New Roman" w:cs="Times New Roman"/>
            <w:i w:val="0"/>
            <w:iCs w:val="0"/>
            <w:noProof/>
            <w:webHidden/>
            <w:sz w:val="24"/>
            <w:szCs w:val="24"/>
          </w:rPr>
          <w:t>12</w:t>
        </w:r>
        <w:r w:rsidRPr="00153FE2">
          <w:rPr>
            <w:rFonts w:ascii="Times New Roman" w:hAnsi="Times New Roman" w:cs="Times New Roman"/>
            <w:i w:val="0"/>
            <w:iCs w:val="0"/>
            <w:noProof/>
            <w:webHidden/>
            <w:sz w:val="24"/>
            <w:szCs w:val="24"/>
          </w:rPr>
          <w:fldChar w:fldCharType="end"/>
        </w:r>
      </w:hyperlink>
    </w:p>
    <w:p w14:paraId="0CE9DBEB" w14:textId="39F22B55" w:rsidR="00153FE2" w:rsidRPr="00153FE2" w:rsidRDefault="00153FE2">
      <w:pPr>
        <w:pStyle w:val="TableofFigures"/>
        <w:tabs>
          <w:tab w:val="right" w:leader="dot" w:pos="9350"/>
        </w:tabs>
        <w:rPr>
          <w:rFonts w:ascii="Times New Roman" w:eastAsiaTheme="minorEastAsia" w:hAnsi="Times New Roman" w:cs="Times New Roman"/>
          <w:i w:val="0"/>
          <w:iCs w:val="0"/>
          <w:noProof/>
          <w:color w:val="auto"/>
          <w:kern w:val="2"/>
          <w:sz w:val="24"/>
          <w:szCs w:val="24"/>
          <w14:ligatures w14:val="standardContextual"/>
        </w:rPr>
      </w:pPr>
      <w:hyperlink w:anchor="_Toc169869392" w:history="1">
        <w:r w:rsidRPr="00153FE2">
          <w:rPr>
            <w:rStyle w:val="Hyperlink"/>
            <w:rFonts w:ascii="Times New Roman" w:hAnsi="Times New Roman" w:cs="Times New Roman"/>
            <w:b/>
            <w:bCs/>
            <w:i w:val="0"/>
            <w:iCs w:val="0"/>
            <w:noProof/>
            <w:sz w:val="24"/>
            <w:szCs w:val="24"/>
          </w:rPr>
          <w:t>Figure 2.</w:t>
        </w:r>
        <w:r w:rsidRPr="00153FE2">
          <w:rPr>
            <w:rStyle w:val="Hyperlink"/>
            <w:rFonts w:ascii="Times New Roman" w:hAnsi="Times New Roman" w:cs="Times New Roman"/>
            <w:i w:val="0"/>
            <w:iCs w:val="0"/>
            <w:noProof/>
            <w:sz w:val="24"/>
            <w:szCs w:val="24"/>
          </w:rPr>
          <w:t xml:space="preserve"> Example Wildlife Imagery</w:t>
        </w:r>
        <w:r w:rsidRPr="00153FE2">
          <w:rPr>
            <w:rFonts w:ascii="Times New Roman" w:hAnsi="Times New Roman" w:cs="Times New Roman"/>
            <w:i w:val="0"/>
            <w:iCs w:val="0"/>
            <w:noProof/>
            <w:webHidden/>
            <w:sz w:val="24"/>
            <w:szCs w:val="24"/>
          </w:rPr>
          <w:tab/>
        </w:r>
        <w:r w:rsidRPr="00153FE2">
          <w:rPr>
            <w:rFonts w:ascii="Times New Roman" w:hAnsi="Times New Roman" w:cs="Times New Roman"/>
            <w:i w:val="0"/>
            <w:iCs w:val="0"/>
            <w:noProof/>
            <w:webHidden/>
            <w:sz w:val="24"/>
            <w:szCs w:val="24"/>
          </w:rPr>
          <w:fldChar w:fldCharType="begin"/>
        </w:r>
        <w:r w:rsidRPr="00153FE2">
          <w:rPr>
            <w:rFonts w:ascii="Times New Roman" w:hAnsi="Times New Roman" w:cs="Times New Roman"/>
            <w:i w:val="0"/>
            <w:iCs w:val="0"/>
            <w:noProof/>
            <w:webHidden/>
            <w:sz w:val="24"/>
            <w:szCs w:val="24"/>
          </w:rPr>
          <w:instrText xml:space="preserve"> PAGEREF _Toc169869392 \h </w:instrText>
        </w:r>
        <w:r w:rsidRPr="00153FE2">
          <w:rPr>
            <w:rFonts w:ascii="Times New Roman" w:hAnsi="Times New Roman" w:cs="Times New Roman"/>
            <w:i w:val="0"/>
            <w:iCs w:val="0"/>
            <w:noProof/>
            <w:webHidden/>
            <w:sz w:val="24"/>
            <w:szCs w:val="24"/>
          </w:rPr>
        </w:r>
        <w:r w:rsidRPr="00153FE2">
          <w:rPr>
            <w:rFonts w:ascii="Times New Roman" w:hAnsi="Times New Roman" w:cs="Times New Roman"/>
            <w:i w:val="0"/>
            <w:iCs w:val="0"/>
            <w:noProof/>
            <w:webHidden/>
            <w:sz w:val="24"/>
            <w:szCs w:val="24"/>
          </w:rPr>
          <w:fldChar w:fldCharType="separate"/>
        </w:r>
        <w:r w:rsidRPr="00153FE2">
          <w:rPr>
            <w:rFonts w:ascii="Times New Roman" w:hAnsi="Times New Roman" w:cs="Times New Roman"/>
            <w:i w:val="0"/>
            <w:iCs w:val="0"/>
            <w:noProof/>
            <w:webHidden/>
            <w:sz w:val="24"/>
            <w:szCs w:val="24"/>
          </w:rPr>
          <w:t>20</w:t>
        </w:r>
        <w:r w:rsidRPr="00153FE2">
          <w:rPr>
            <w:rFonts w:ascii="Times New Roman" w:hAnsi="Times New Roman" w:cs="Times New Roman"/>
            <w:i w:val="0"/>
            <w:iCs w:val="0"/>
            <w:noProof/>
            <w:webHidden/>
            <w:sz w:val="24"/>
            <w:szCs w:val="24"/>
          </w:rPr>
          <w:fldChar w:fldCharType="end"/>
        </w:r>
      </w:hyperlink>
    </w:p>
    <w:p w14:paraId="02A66F49" w14:textId="5CF0995E" w:rsidR="00153FE2" w:rsidRPr="00153FE2" w:rsidRDefault="00153FE2">
      <w:pPr>
        <w:pStyle w:val="TableofFigures"/>
        <w:tabs>
          <w:tab w:val="right" w:leader="dot" w:pos="9350"/>
        </w:tabs>
        <w:rPr>
          <w:rFonts w:ascii="Times New Roman" w:eastAsiaTheme="minorEastAsia" w:hAnsi="Times New Roman" w:cs="Times New Roman"/>
          <w:i w:val="0"/>
          <w:iCs w:val="0"/>
          <w:noProof/>
          <w:color w:val="auto"/>
          <w:kern w:val="2"/>
          <w:sz w:val="24"/>
          <w:szCs w:val="24"/>
          <w14:ligatures w14:val="standardContextual"/>
        </w:rPr>
      </w:pPr>
      <w:hyperlink w:anchor="_Toc169869393" w:history="1">
        <w:r w:rsidRPr="00153FE2">
          <w:rPr>
            <w:rStyle w:val="Hyperlink"/>
            <w:rFonts w:ascii="Times New Roman" w:hAnsi="Times New Roman" w:cs="Times New Roman"/>
            <w:b/>
            <w:bCs/>
            <w:i w:val="0"/>
            <w:iCs w:val="0"/>
            <w:noProof/>
            <w:sz w:val="24"/>
            <w:szCs w:val="24"/>
          </w:rPr>
          <w:t>Figure 3</w:t>
        </w:r>
        <w:r w:rsidRPr="00153FE2">
          <w:rPr>
            <w:rStyle w:val="Hyperlink"/>
            <w:rFonts w:ascii="Times New Roman" w:hAnsi="Times New Roman" w:cs="Times New Roman"/>
            <w:i w:val="0"/>
            <w:iCs w:val="0"/>
            <w:noProof/>
            <w:sz w:val="24"/>
            <w:szCs w:val="24"/>
          </w:rPr>
          <w:t>. Non-metric Multidimensional Scaling Ordination Plot</w:t>
        </w:r>
        <w:r w:rsidRPr="00153FE2">
          <w:rPr>
            <w:rFonts w:ascii="Times New Roman" w:hAnsi="Times New Roman" w:cs="Times New Roman"/>
            <w:i w:val="0"/>
            <w:iCs w:val="0"/>
            <w:noProof/>
            <w:webHidden/>
            <w:sz w:val="24"/>
            <w:szCs w:val="24"/>
          </w:rPr>
          <w:tab/>
        </w:r>
        <w:r w:rsidRPr="00153FE2">
          <w:rPr>
            <w:rFonts w:ascii="Times New Roman" w:hAnsi="Times New Roman" w:cs="Times New Roman"/>
            <w:i w:val="0"/>
            <w:iCs w:val="0"/>
            <w:noProof/>
            <w:webHidden/>
            <w:sz w:val="24"/>
            <w:szCs w:val="24"/>
          </w:rPr>
          <w:fldChar w:fldCharType="begin"/>
        </w:r>
        <w:r w:rsidRPr="00153FE2">
          <w:rPr>
            <w:rFonts w:ascii="Times New Roman" w:hAnsi="Times New Roman" w:cs="Times New Roman"/>
            <w:i w:val="0"/>
            <w:iCs w:val="0"/>
            <w:noProof/>
            <w:webHidden/>
            <w:sz w:val="24"/>
            <w:szCs w:val="24"/>
          </w:rPr>
          <w:instrText xml:space="preserve"> PAGEREF _Toc169869393 \h </w:instrText>
        </w:r>
        <w:r w:rsidRPr="00153FE2">
          <w:rPr>
            <w:rFonts w:ascii="Times New Roman" w:hAnsi="Times New Roman" w:cs="Times New Roman"/>
            <w:i w:val="0"/>
            <w:iCs w:val="0"/>
            <w:noProof/>
            <w:webHidden/>
            <w:sz w:val="24"/>
            <w:szCs w:val="24"/>
          </w:rPr>
        </w:r>
        <w:r w:rsidRPr="00153FE2">
          <w:rPr>
            <w:rFonts w:ascii="Times New Roman" w:hAnsi="Times New Roman" w:cs="Times New Roman"/>
            <w:i w:val="0"/>
            <w:iCs w:val="0"/>
            <w:noProof/>
            <w:webHidden/>
            <w:sz w:val="24"/>
            <w:szCs w:val="24"/>
          </w:rPr>
          <w:fldChar w:fldCharType="separate"/>
        </w:r>
        <w:r w:rsidRPr="00153FE2">
          <w:rPr>
            <w:rFonts w:ascii="Times New Roman" w:hAnsi="Times New Roman" w:cs="Times New Roman"/>
            <w:i w:val="0"/>
            <w:iCs w:val="0"/>
            <w:noProof/>
            <w:webHidden/>
            <w:sz w:val="24"/>
            <w:szCs w:val="24"/>
          </w:rPr>
          <w:t>23</w:t>
        </w:r>
        <w:r w:rsidRPr="00153FE2">
          <w:rPr>
            <w:rFonts w:ascii="Times New Roman" w:hAnsi="Times New Roman" w:cs="Times New Roman"/>
            <w:i w:val="0"/>
            <w:iCs w:val="0"/>
            <w:noProof/>
            <w:webHidden/>
            <w:sz w:val="24"/>
            <w:szCs w:val="24"/>
          </w:rPr>
          <w:fldChar w:fldCharType="end"/>
        </w:r>
      </w:hyperlink>
    </w:p>
    <w:p w14:paraId="661CD298" w14:textId="4607FDBD" w:rsidR="005B527A" w:rsidRPr="008232C3" w:rsidRDefault="00153FE2" w:rsidP="005B527A">
      <w:pPr>
        <w:rPr>
          <w:rFonts w:cs="Times New Roman"/>
        </w:rPr>
      </w:pPr>
      <w:r w:rsidRPr="00153FE2">
        <w:rPr>
          <w:rFonts w:cs="Times New Roman"/>
          <w:szCs w:val="24"/>
        </w:rPr>
        <w:fldChar w:fldCharType="end"/>
      </w:r>
    </w:p>
    <w:p w14:paraId="50C312E1" w14:textId="77777777" w:rsidR="005B527A" w:rsidRPr="008232C3" w:rsidRDefault="005B527A" w:rsidP="005B527A">
      <w:pPr>
        <w:rPr>
          <w:rFonts w:cs="Times New Roman"/>
        </w:rPr>
      </w:pPr>
    </w:p>
    <w:p w14:paraId="409F2795" w14:textId="77777777" w:rsidR="005B527A" w:rsidRPr="008232C3" w:rsidRDefault="005B527A" w:rsidP="005B527A">
      <w:pPr>
        <w:rPr>
          <w:rFonts w:cs="Times New Roman"/>
        </w:rPr>
      </w:pPr>
    </w:p>
    <w:p w14:paraId="071A003E" w14:textId="77777777" w:rsidR="005B527A" w:rsidRPr="008232C3" w:rsidRDefault="005B527A" w:rsidP="005B527A">
      <w:pPr>
        <w:rPr>
          <w:rFonts w:cs="Times New Roman"/>
        </w:rPr>
      </w:pPr>
    </w:p>
    <w:p w14:paraId="79D2070F" w14:textId="77777777" w:rsidR="005B527A" w:rsidRPr="008232C3" w:rsidRDefault="005B527A" w:rsidP="005B527A">
      <w:pPr>
        <w:rPr>
          <w:rFonts w:cs="Times New Roman"/>
        </w:rPr>
      </w:pPr>
    </w:p>
    <w:p w14:paraId="1FCBE9A0" w14:textId="77777777" w:rsidR="005B527A" w:rsidRPr="008232C3" w:rsidRDefault="005B527A" w:rsidP="005B527A">
      <w:pPr>
        <w:rPr>
          <w:rFonts w:cs="Times New Roman"/>
        </w:rPr>
      </w:pPr>
    </w:p>
    <w:p w14:paraId="41CDD4EB" w14:textId="77777777" w:rsidR="005B527A" w:rsidRPr="008232C3" w:rsidRDefault="005B527A" w:rsidP="005B527A">
      <w:pPr>
        <w:rPr>
          <w:rFonts w:cs="Times New Roman"/>
        </w:rPr>
      </w:pPr>
    </w:p>
    <w:p w14:paraId="6C75302A" w14:textId="77777777" w:rsidR="005B527A" w:rsidRPr="008232C3" w:rsidRDefault="005B527A" w:rsidP="005B527A">
      <w:pPr>
        <w:rPr>
          <w:rFonts w:cs="Times New Roman"/>
        </w:rPr>
      </w:pPr>
    </w:p>
    <w:p w14:paraId="469F1EB0" w14:textId="77777777" w:rsidR="005B527A" w:rsidRPr="008232C3" w:rsidRDefault="005B527A" w:rsidP="005B527A">
      <w:pPr>
        <w:rPr>
          <w:rFonts w:cs="Times New Roman"/>
        </w:rPr>
      </w:pPr>
    </w:p>
    <w:p w14:paraId="1A8474FE" w14:textId="77777777" w:rsidR="005B527A" w:rsidRPr="008232C3" w:rsidRDefault="005B527A" w:rsidP="005B527A">
      <w:pPr>
        <w:rPr>
          <w:rFonts w:cs="Times New Roman"/>
        </w:rPr>
      </w:pPr>
    </w:p>
    <w:p w14:paraId="2D82DEAC" w14:textId="77777777" w:rsidR="005B527A" w:rsidRPr="008232C3" w:rsidRDefault="005B527A" w:rsidP="005B527A">
      <w:pPr>
        <w:rPr>
          <w:rFonts w:cs="Times New Roman"/>
        </w:rPr>
      </w:pPr>
    </w:p>
    <w:p w14:paraId="2ECCD83B" w14:textId="77777777" w:rsidR="005B527A" w:rsidRPr="008232C3" w:rsidRDefault="005B527A" w:rsidP="005B527A">
      <w:pPr>
        <w:rPr>
          <w:rFonts w:cs="Times New Roman"/>
        </w:rPr>
      </w:pPr>
    </w:p>
    <w:p w14:paraId="18453B13" w14:textId="77777777" w:rsidR="005B527A" w:rsidRPr="008232C3" w:rsidRDefault="005B527A" w:rsidP="005B527A">
      <w:pPr>
        <w:rPr>
          <w:rFonts w:cs="Times New Roman"/>
        </w:rPr>
      </w:pPr>
    </w:p>
    <w:p w14:paraId="5D252C4F" w14:textId="77777777" w:rsidR="008232C3" w:rsidRPr="008232C3" w:rsidRDefault="008232C3">
      <w:pPr>
        <w:rPr>
          <w:rFonts w:cs="Times New Roman"/>
        </w:rPr>
      </w:pPr>
      <w:r w:rsidRPr="008232C3">
        <w:rPr>
          <w:rFonts w:cs="Times New Roman"/>
        </w:rPr>
        <w:br w:type="page"/>
      </w:r>
    </w:p>
    <w:p w14:paraId="79C78DCC" w14:textId="48757563" w:rsidR="005B527A" w:rsidRPr="008232C3" w:rsidRDefault="005B527A" w:rsidP="00731E4A">
      <w:pPr>
        <w:pStyle w:val="Heading1"/>
        <w:jc w:val="center"/>
      </w:pPr>
      <w:bookmarkStart w:id="2" w:name="_Toc169869531"/>
      <w:r w:rsidRPr="008232C3">
        <w:lastRenderedPageBreak/>
        <w:t>List of Tables</w:t>
      </w:r>
      <w:bookmarkEnd w:id="2"/>
    </w:p>
    <w:p w14:paraId="60637C41" w14:textId="308DC8DB" w:rsidR="00731E4A" w:rsidRPr="00731E4A" w:rsidRDefault="00731E4A">
      <w:pPr>
        <w:pStyle w:val="TableofFigures"/>
        <w:tabs>
          <w:tab w:val="right" w:leader="dot" w:pos="9350"/>
        </w:tabs>
        <w:rPr>
          <w:rFonts w:ascii="Times New Roman" w:eastAsiaTheme="minorEastAsia" w:hAnsi="Times New Roman" w:cs="Times New Roman"/>
          <w:i w:val="0"/>
          <w:iCs w:val="0"/>
          <w:noProof/>
          <w:color w:val="auto"/>
          <w:kern w:val="2"/>
          <w:sz w:val="24"/>
          <w:szCs w:val="24"/>
          <w14:ligatures w14:val="standardContextual"/>
        </w:rPr>
      </w:pPr>
      <w:r>
        <w:rPr>
          <w:rFonts w:cs="Times New Roman"/>
        </w:rPr>
        <w:fldChar w:fldCharType="begin"/>
      </w:r>
      <w:r>
        <w:rPr>
          <w:rFonts w:cs="Times New Roman"/>
        </w:rPr>
        <w:instrText xml:space="preserve"> TOC \h \z \c "Table" </w:instrText>
      </w:r>
      <w:r>
        <w:rPr>
          <w:rFonts w:cs="Times New Roman"/>
        </w:rPr>
        <w:fldChar w:fldCharType="separate"/>
      </w:r>
      <w:hyperlink w:anchor="_Toc169869482" w:history="1">
        <w:r w:rsidRPr="00731E4A">
          <w:rPr>
            <w:rStyle w:val="Hyperlink"/>
            <w:rFonts w:ascii="Times New Roman" w:hAnsi="Times New Roman" w:cs="Times New Roman"/>
            <w:b/>
            <w:bCs/>
            <w:i w:val="0"/>
            <w:iCs w:val="0"/>
            <w:noProof/>
            <w:sz w:val="24"/>
            <w:szCs w:val="24"/>
          </w:rPr>
          <w:t>Table 1.</w:t>
        </w:r>
        <w:r w:rsidRPr="00731E4A">
          <w:rPr>
            <w:rStyle w:val="Hyperlink"/>
            <w:rFonts w:ascii="Times New Roman" w:hAnsi="Times New Roman" w:cs="Times New Roman"/>
            <w:i w:val="0"/>
            <w:iCs w:val="0"/>
            <w:noProof/>
            <w:sz w:val="24"/>
            <w:szCs w:val="24"/>
          </w:rPr>
          <w:t xml:space="preserve"> Camera Reporting Efforts</w:t>
        </w:r>
        <w:r w:rsidRPr="00731E4A">
          <w:rPr>
            <w:rFonts w:ascii="Times New Roman" w:hAnsi="Times New Roman" w:cs="Times New Roman"/>
            <w:i w:val="0"/>
            <w:iCs w:val="0"/>
            <w:noProof/>
            <w:webHidden/>
            <w:sz w:val="24"/>
            <w:szCs w:val="24"/>
          </w:rPr>
          <w:tab/>
        </w:r>
        <w:r w:rsidRPr="00731E4A">
          <w:rPr>
            <w:rFonts w:ascii="Times New Roman" w:hAnsi="Times New Roman" w:cs="Times New Roman"/>
            <w:i w:val="0"/>
            <w:iCs w:val="0"/>
            <w:noProof/>
            <w:webHidden/>
            <w:sz w:val="24"/>
            <w:szCs w:val="24"/>
          </w:rPr>
          <w:fldChar w:fldCharType="begin"/>
        </w:r>
        <w:r w:rsidRPr="00731E4A">
          <w:rPr>
            <w:rFonts w:ascii="Times New Roman" w:hAnsi="Times New Roman" w:cs="Times New Roman"/>
            <w:i w:val="0"/>
            <w:iCs w:val="0"/>
            <w:noProof/>
            <w:webHidden/>
            <w:sz w:val="24"/>
            <w:szCs w:val="24"/>
          </w:rPr>
          <w:instrText xml:space="preserve"> PAGEREF _Toc169869482 \h </w:instrText>
        </w:r>
        <w:r w:rsidRPr="00731E4A">
          <w:rPr>
            <w:rFonts w:ascii="Times New Roman" w:hAnsi="Times New Roman" w:cs="Times New Roman"/>
            <w:i w:val="0"/>
            <w:iCs w:val="0"/>
            <w:noProof/>
            <w:webHidden/>
            <w:sz w:val="24"/>
            <w:szCs w:val="24"/>
          </w:rPr>
        </w:r>
        <w:r w:rsidRPr="00731E4A">
          <w:rPr>
            <w:rFonts w:ascii="Times New Roman" w:hAnsi="Times New Roman" w:cs="Times New Roman"/>
            <w:i w:val="0"/>
            <w:iCs w:val="0"/>
            <w:noProof/>
            <w:webHidden/>
            <w:sz w:val="24"/>
            <w:szCs w:val="24"/>
          </w:rPr>
          <w:fldChar w:fldCharType="separate"/>
        </w:r>
        <w:r w:rsidRPr="00731E4A">
          <w:rPr>
            <w:rFonts w:ascii="Times New Roman" w:hAnsi="Times New Roman" w:cs="Times New Roman"/>
            <w:i w:val="0"/>
            <w:iCs w:val="0"/>
            <w:noProof/>
            <w:webHidden/>
            <w:sz w:val="24"/>
            <w:szCs w:val="24"/>
          </w:rPr>
          <w:t>13</w:t>
        </w:r>
        <w:r w:rsidRPr="00731E4A">
          <w:rPr>
            <w:rFonts w:ascii="Times New Roman" w:hAnsi="Times New Roman" w:cs="Times New Roman"/>
            <w:i w:val="0"/>
            <w:iCs w:val="0"/>
            <w:noProof/>
            <w:webHidden/>
            <w:sz w:val="24"/>
            <w:szCs w:val="24"/>
          </w:rPr>
          <w:fldChar w:fldCharType="end"/>
        </w:r>
      </w:hyperlink>
    </w:p>
    <w:p w14:paraId="63A2BFA0" w14:textId="7C7A1739" w:rsidR="00731E4A" w:rsidRPr="00731E4A" w:rsidRDefault="00731E4A">
      <w:pPr>
        <w:pStyle w:val="TableofFigures"/>
        <w:tabs>
          <w:tab w:val="right" w:leader="dot" w:pos="9350"/>
        </w:tabs>
        <w:rPr>
          <w:rFonts w:ascii="Times New Roman" w:eastAsiaTheme="minorEastAsia" w:hAnsi="Times New Roman" w:cs="Times New Roman"/>
          <w:i w:val="0"/>
          <w:iCs w:val="0"/>
          <w:noProof/>
          <w:color w:val="auto"/>
          <w:kern w:val="2"/>
          <w:sz w:val="24"/>
          <w:szCs w:val="24"/>
          <w14:ligatures w14:val="standardContextual"/>
        </w:rPr>
      </w:pPr>
      <w:hyperlink w:anchor="_Toc169869483" w:history="1">
        <w:r w:rsidRPr="00731E4A">
          <w:rPr>
            <w:rStyle w:val="Hyperlink"/>
            <w:rFonts w:ascii="Times New Roman" w:hAnsi="Times New Roman" w:cs="Times New Roman"/>
            <w:b/>
            <w:bCs/>
            <w:i w:val="0"/>
            <w:iCs w:val="0"/>
            <w:noProof/>
            <w:sz w:val="24"/>
            <w:szCs w:val="24"/>
          </w:rPr>
          <w:t>Table 2.</w:t>
        </w:r>
        <w:r w:rsidRPr="00731E4A">
          <w:rPr>
            <w:rStyle w:val="Hyperlink"/>
            <w:rFonts w:ascii="Times New Roman" w:hAnsi="Times New Roman" w:cs="Times New Roman"/>
            <w:i w:val="0"/>
            <w:iCs w:val="0"/>
            <w:noProof/>
            <w:sz w:val="24"/>
            <w:szCs w:val="24"/>
          </w:rPr>
          <w:t xml:space="preserve"> Relative Species Abundance per every 30 Days</w:t>
        </w:r>
        <w:r w:rsidRPr="00731E4A">
          <w:rPr>
            <w:rFonts w:ascii="Times New Roman" w:hAnsi="Times New Roman" w:cs="Times New Roman"/>
            <w:i w:val="0"/>
            <w:iCs w:val="0"/>
            <w:noProof/>
            <w:webHidden/>
            <w:sz w:val="24"/>
            <w:szCs w:val="24"/>
          </w:rPr>
          <w:tab/>
        </w:r>
        <w:r w:rsidRPr="00731E4A">
          <w:rPr>
            <w:rFonts w:ascii="Times New Roman" w:hAnsi="Times New Roman" w:cs="Times New Roman"/>
            <w:i w:val="0"/>
            <w:iCs w:val="0"/>
            <w:noProof/>
            <w:webHidden/>
            <w:sz w:val="24"/>
            <w:szCs w:val="24"/>
          </w:rPr>
          <w:fldChar w:fldCharType="begin"/>
        </w:r>
        <w:r w:rsidRPr="00731E4A">
          <w:rPr>
            <w:rFonts w:ascii="Times New Roman" w:hAnsi="Times New Roman" w:cs="Times New Roman"/>
            <w:i w:val="0"/>
            <w:iCs w:val="0"/>
            <w:noProof/>
            <w:webHidden/>
            <w:sz w:val="24"/>
            <w:szCs w:val="24"/>
          </w:rPr>
          <w:instrText xml:space="preserve"> PAGEREF _Toc169869483 \h </w:instrText>
        </w:r>
        <w:r w:rsidRPr="00731E4A">
          <w:rPr>
            <w:rFonts w:ascii="Times New Roman" w:hAnsi="Times New Roman" w:cs="Times New Roman"/>
            <w:i w:val="0"/>
            <w:iCs w:val="0"/>
            <w:noProof/>
            <w:webHidden/>
            <w:sz w:val="24"/>
            <w:szCs w:val="24"/>
          </w:rPr>
        </w:r>
        <w:r w:rsidRPr="00731E4A">
          <w:rPr>
            <w:rFonts w:ascii="Times New Roman" w:hAnsi="Times New Roman" w:cs="Times New Roman"/>
            <w:i w:val="0"/>
            <w:iCs w:val="0"/>
            <w:noProof/>
            <w:webHidden/>
            <w:sz w:val="24"/>
            <w:szCs w:val="24"/>
          </w:rPr>
          <w:fldChar w:fldCharType="separate"/>
        </w:r>
        <w:r w:rsidRPr="00731E4A">
          <w:rPr>
            <w:rFonts w:ascii="Times New Roman" w:hAnsi="Times New Roman" w:cs="Times New Roman"/>
            <w:i w:val="0"/>
            <w:iCs w:val="0"/>
            <w:noProof/>
            <w:webHidden/>
            <w:sz w:val="24"/>
            <w:szCs w:val="24"/>
          </w:rPr>
          <w:t>17</w:t>
        </w:r>
        <w:r w:rsidRPr="00731E4A">
          <w:rPr>
            <w:rFonts w:ascii="Times New Roman" w:hAnsi="Times New Roman" w:cs="Times New Roman"/>
            <w:i w:val="0"/>
            <w:iCs w:val="0"/>
            <w:noProof/>
            <w:webHidden/>
            <w:sz w:val="24"/>
            <w:szCs w:val="24"/>
          </w:rPr>
          <w:fldChar w:fldCharType="end"/>
        </w:r>
      </w:hyperlink>
    </w:p>
    <w:p w14:paraId="759E3A2F" w14:textId="38D49EFC" w:rsidR="00731E4A" w:rsidRPr="00731E4A" w:rsidRDefault="00731E4A">
      <w:pPr>
        <w:pStyle w:val="TableofFigures"/>
        <w:tabs>
          <w:tab w:val="right" w:leader="dot" w:pos="9350"/>
        </w:tabs>
        <w:rPr>
          <w:rFonts w:ascii="Times New Roman" w:eastAsiaTheme="minorEastAsia" w:hAnsi="Times New Roman" w:cs="Times New Roman"/>
          <w:i w:val="0"/>
          <w:iCs w:val="0"/>
          <w:noProof/>
          <w:color w:val="auto"/>
          <w:kern w:val="2"/>
          <w:sz w:val="24"/>
          <w:szCs w:val="24"/>
          <w14:ligatures w14:val="standardContextual"/>
        </w:rPr>
      </w:pPr>
      <w:hyperlink w:anchor="_Toc169869484" w:history="1">
        <w:r w:rsidRPr="00731E4A">
          <w:rPr>
            <w:rStyle w:val="Hyperlink"/>
            <w:rFonts w:ascii="Times New Roman" w:hAnsi="Times New Roman" w:cs="Times New Roman"/>
            <w:b/>
            <w:bCs/>
            <w:i w:val="0"/>
            <w:iCs w:val="0"/>
            <w:noProof/>
            <w:sz w:val="24"/>
            <w:szCs w:val="24"/>
          </w:rPr>
          <w:t>Table 3</w:t>
        </w:r>
        <w:r w:rsidRPr="00731E4A">
          <w:rPr>
            <w:rStyle w:val="Hyperlink"/>
            <w:rFonts w:ascii="Times New Roman" w:hAnsi="Times New Roman" w:cs="Times New Roman"/>
            <w:i w:val="0"/>
            <w:iCs w:val="0"/>
            <w:noProof/>
            <w:sz w:val="24"/>
            <w:szCs w:val="24"/>
          </w:rPr>
          <w:t>. Per Habitat Types Mean Canopy Cover and Mean Distance to Road</w:t>
        </w:r>
        <w:r w:rsidRPr="00731E4A">
          <w:rPr>
            <w:rFonts w:ascii="Times New Roman" w:hAnsi="Times New Roman" w:cs="Times New Roman"/>
            <w:i w:val="0"/>
            <w:iCs w:val="0"/>
            <w:noProof/>
            <w:webHidden/>
            <w:sz w:val="24"/>
            <w:szCs w:val="24"/>
          </w:rPr>
          <w:tab/>
        </w:r>
        <w:r w:rsidRPr="00731E4A">
          <w:rPr>
            <w:rFonts w:ascii="Times New Roman" w:hAnsi="Times New Roman" w:cs="Times New Roman"/>
            <w:i w:val="0"/>
            <w:iCs w:val="0"/>
            <w:noProof/>
            <w:webHidden/>
            <w:sz w:val="24"/>
            <w:szCs w:val="24"/>
          </w:rPr>
          <w:fldChar w:fldCharType="begin"/>
        </w:r>
        <w:r w:rsidRPr="00731E4A">
          <w:rPr>
            <w:rFonts w:ascii="Times New Roman" w:hAnsi="Times New Roman" w:cs="Times New Roman"/>
            <w:i w:val="0"/>
            <w:iCs w:val="0"/>
            <w:noProof/>
            <w:webHidden/>
            <w:sz w:val="24"/>
            <w:szCs w:val="24"/>
          </w:rPr>
          <w:instrText xml:space="preserve"> PAGEREF _Toc169869484 \h </w:instrText>
        </w:r>
        <w:r w:rsidRPr="00731E4A">
          <w:rPr>
            <w:rFonts w:ascii="Times New Roman" w:hAnsi="Times New Roman" w:cs="Times New Roman"/>
            <w:i w:val="0"/>
            <w:iCs w:val="0"/>
            <w:noProof/>
            <w:webHidden/>
            <w:sz w:val="24"/>
            <w:szCs w:val="24"/>
          </w:rPr>
        </w:r>
        <w:r w:rsidRPr="00731E4A">
          <w:rPr>
            <w:rFonts w:ascii="Times New Roman" w:hAnsi="Times New Roman" w:cs="Times New Roman"/>
            <w:i w:val="0"/>
            <w:iCs w:val="0"/>
            <w:noProof/>
            <w:webHidden/>
            <w:sz w:val="24"/>
            <w:szCs w:val="24"/>
          </w:rPr>
          <w:fldChar w:fldCharType="separate"/>
        </w:r>
        <w:r w:rsidRPr="00731E4A">
          <w:rPr>
            <w:rFonts w:ascii="Times New Roman" w:hAnsi="Times New Roman" w:cs="Times New Roman"/>
            <w:i w:val="0"/>
            <w:iCs w:val="0"/>
            <w:noProof/>
            <w:webHidden/>
            <w:sz w:val="24"/>
            <w:szCs w:val="24"/>
          </w:rPr>
          <w:t>21</w:t>
        </w:r>
        <w:r w:rsidRPr="00731E4A">
          <w:rPr>
            <w:rFonts w:ascii="Times New Roman" w:hAnsi="Times New Roman" w:cs="Times New Roman"/>
            <w:i w:val="0"/>
            <w:iCs w:val="0"/>
            <w:noProof/>
            <w:webHidden/>
            <w:sz w:val="24"/>
            <w:szCs w:val="24"/>
          </w:rPr>
          <w:fldChar w:fldCharType="end"/>
        </w:r>
      </w:hyperlink>
    </w:p>
    <w:p w14:paraId="522B0DD7" w14:textId="2524A637" w:rsidR="00731E4A" w:rsidRPr="00731E4A" w:rsidRDefault="00731E4A">
      <w:pPr>
        <w:pStyle w:val="TableofFigures"/>
        <w:tabs>
          <w:tab w:val="right" w:leader="dot" w:pos="9350"/>
        </w:tabs>
        <w:rPr>
          <w:rFonts w:ascii="Times New Roman" w:eastAsiaTheme="minorEastAsia" w:hAnsi="Times New Roman" w:cs="Times New Roman"/>
          <w:i w:val="0"/>
          <w:iCs w:val="0"/>
          <w:noProof/>
          <w:color w:val="auto"/>
          <w:kern w:val="2"/>
          <w:sz w:val="24"/>
          <w:szCs w:val="24"/>
          <w14:ligatures w14:val="standardContextual"/>
        </w:rPr>
      </w:pPr>
      <w:hyperlink w:anchor="_Toc169869485" w:history="1">
        <w:r w:rsidRPr="00731E4A">
          <w:rPr>
            <w:rStyle w:val="Hyperlink"/>
            <w:rFonts w:ascii="Times New Roman" w:hAnsi="Times New Roman" w:cs="Times New Roman"/>
            <w:b/>
            <w:bCs/>
            <w:i w:val="0"/>
            <w:iCs w:val="0"/>
            <w:noProof/>
            <w:sz w:val="24"/>
            <w:szCs w:val="24"/>
          </w:rPr>
          <w:t>Table 4</w:t>
        </w:r>
        <w:r w:rsidRPr="00731E4A">
          <w:rPr>
            <w:rStyle w:val="Hyperlink"/>
            <w:rFonts w:ascii="Times New Roman" w:hAnsi="Times New Roman" w:cs="Times New Roman"/>
            <w:i w:val="0"/>
            <w:iCs w:val="0"/>
            <w:noProof/>
            <w:sz w:val="24"/>
            <w:szCs w:val="24"/>
          </w:rPr>
          <w:t>. Focal Species Standardized Residuals</w:t>
        </w:r>
        <w:r w:rsidRPr="00731E4A">
          <w:rPr>
            <w:rFonts w:ascii="Times New Roman" w:hAnsi="Times New Roman" w:cs="Times New Roman"/>
            <w:i w:val="0"/>
            <w:iCs w:val="0"/>
            <w:noProof/>
            <w:webHidden/>
            <w:sz w:val="24"/>
            <w:szCs w:val="24"/>
          </w:rPr>
          <w:tab/>
        </w:r>
        <w:r w:rsidRPr="00731E4A">
          <w:rPr>
            <w:rFonts w:ascii="Times New Roman" w:hAnsi="Times New Roman" w:cs="Times New Roman"/>
            <w:i w:val="0"/>
            <w:iCs w:val="0"/>
            <w:noProof/>
            <w:webHidden/>
            <w:sz w:val="24"/>
            <w:szCs w:val="24"/>
          </w:rPr>
          <w:fldChar w:fldCharType="begin"/>
        </w:r>
        <w:r w:rsidRPr="00731E4A">
          <w:rPr>
            <w:rFonts w:ascii="Times New Roman" w:hAnsi="Times New Roman" w:cs="Times New Roman"/>
            <w:i w:val="0"/>
            <w:iCs w:val="0"/>
            <w:noProof/>
            <w:webHidden/>
            <w:sz w:val="24"/>
            <w:szCs w:val="24"/>
          </w:rPr>
          <w:instrText xml:space="preserve"> PAGEREF _Toc169869485 \h </w:instrText>
        </w:r>
        <w:r w:rsidRPr="00731E4A">
          <w:rPr>
            <w:rFonts w:ascii="Times New Roman" w:hAnsi="Times New Roman" w:cs="Times New Roman"/>
            <w:i w:val="0"/>
            <w:iCs w:val="0"/>
            <w:noProof/>
            <w:webHidden/>
            <w:sz w:val="24"/>
            <w:szCs w:val="24"/>
          </w:rPr>
        </w:r>
        <w:r w:rsidRPr="00731E4A">
          <w:rPr>
            <w:rFonts w:ascii="Times New Roman" w:hAnsi="Times New Roman" w:cs="Times New Roman"/>
            <w:i w:val="0"/>
            <w:iCs w:val="0"/>
            <w:noProof/>
            <w:webHidden/>
            <w:sz w:val="24"/>
            <w:szCs w:val="24"/>
          </w:rPr>
          <w:fldChar w:fldCharType="separate"/>
        </w:r>
        <w:r w:rsidRPr="00731E4A">
          <w:rPr>
            <w:rFonts w:ascii="Times New Roman" w:hAnsi="Times New Roman" w:cs="Times New Roman"/>
            <w:i w:val="0"/>
            <w:iCs w:val="0"/>
            <w:noProof/>
            <w:webHidden/>
            <w:sz w:val="24"/>
            <w:szCs w:val="24"/>
          </w:rPr>
          <w:t>22</w:t>
        </w:r>
        <w:r w:rsidRPr="00731E4A">
          <w:rPr>
            <w:rFonts w:ascii="Times New Roman" w:hAnsi="Times New Roman" w:cs="Times New Roman"/>
            <w:i w:val="0"/>
            <w:iCs w:val="0"/>
            <w:noProof/>
            <w:webHidden/>
            <w:sz w:val="24"/>
            <w:szCs w:val="24"/>
          </w:rPr>
          <w:fldChar w:fldCharType="end"/>
        </w:r>
      </w:hyperlink>
    </w:p>
    <w:p w14:paraId="2F0BFBCC" w14:textId="58BED92E" w:rsidR="005B527A" w:rsidRPr="008232C3" w:rsidRDefault="00731E4A" w:rsidP="005B527A">
      <w:pPr>
        <w:rPr>
          <w:rFonts w:cs="Times New Roman"/>
        </w:rPr>
      </w:pPr>
      <w:r>
        <w:rPr>
          <w:rFonts w:cs="Times New Roman"/>
        </w:rPr>
        <w:fldChar w:fldCharType="end"/>
      </w:r>
    </w:p>
    <w:p w14:paraId="3F9D6EA4" w14:textId="77777777" w:rsidR="005B527A" w:rsidRPr="008232C3" w:rsidRDefault="005B527A" w:rsidP="005B527A">
      <w:pPr>
        <w:rPr>
          <w:rFonts w:cs="Times New Roman"/>
        </w:rPr>
      </w:pPr>
    </w:p>
    <w:p w14:paraId="4638E015" w14:textId="77777777" w:rsidR="005B527A" w:rsidRPr="008232C3" w:rsidRDefault="005B527A" w:rsidP="005B527A">
      <w:pPr>
        <w:rPr>
          <w:rFonts w:cs="Times New Roman"/>
        </w:rPr>
      </w:pPr>
    </w:p>
    <w:p w14:paraId="129C1011" w14:textId="77777777" w:rsidR="005B527A" w:rsidRPr="008232C3" w:rsidRDefault="005B527A" w:rsidP="005B527A">
      <w:pPr>
        <w:rPr>
          <w:rFonts w:cs="Times New Roman"/>
        </w:rPr>
      </w:pPr>
    </w:p>
    <w:p w14:paraId="78C3DB6E" w14:textId="77777777" w:rsidR="005B527A" w:rsidRPr="008232C3" w:rsidRDefault="005B527A" w:rsidP="005B527A">
      <w:pPr>
        <w:rPr>
          <w:rFonts w:cs="Times New Roman"/>
        </w:rPr>
      </w:pPr>
    </w:p>
    <w:p w14:paraId="235C8ACE" w14:textId="77777777" w:rsidR="005B527A" w:rsidRPr="008232C3" w:rsidRDefault="005B527A" w:rsidP="005B527A">
      <w:pPr>
        <w:rPr>
          <w:rFonts w:cs="Times New Roman"/>
        </w:rPr>
      </w:pPr>
    </w:p>
    <w:p w14:paraId="7F1A3C19" w14:textId="77777777" w:rsidR="005B527A" w:rsidRPr="008232C3" w:rsidRDefault="005B527A" w:rsidP="005B527A">
      <w:pPr>
        <w:rPr>
          <w:rFonts w:cs="Times New Roman"/>
        </w:rPr>
      </w:pPr>
    </w:p>
    <w:p w14:paraId="5B8314A5" w14:textId="77777777" w:rsidR="005B527A" w:rsidRPr="008232C3" w:rsidRDefault="005B527A" w:rsidP="005B527A">
      <w:pPr>
        <w:rPr>
          <w:rFonts w:cs="Times New Roman"/>
        </w:rPr>
      </w:pPr>
    </w:p>
    <w:p w14:paraId="1A965FB2" w14:textId="77777777" w:rsidR="005B527A" w:rsidRPr="008232C3" w:rsidRDefault="005B527A" w:rsidP="005B527A">
      <w:pPr>
        <w:rPr>
          <w:rFonts w:cs="Times New Roman"/>
        </w:rPr>
      </w:pPr>
    </w:p>
    <w:p w14:paraId="1A03DD84" w14:textId="77777777" w:rsidR="005B527A" w:rsidRPr="008232C3" w:rsidRDefault="005B527A" w:rsidP="005B527A">
      <w:pPr>
        <w:rPr>
          <w:rFonts w:cs="Times New Roman"/>
        </w:rPr>
      </w:pPr>
    </w:p>
    <w:p w14:paraId="71E7A6EF" w14:textId="77777777" w:rsidR="005B527A" w:rsidRPr="008232C3" w:rsidRDefault="005B527A" w:rsidP="005B527A">
      <w:pPr>
        <w:rPr>
          <w:rFonts w:cs="Times New Roman"/>
        </w:rPr>
      </w:pPr>
    </w:p>
    <w:p w14:paraId="05C12970" w14:textId="77777777" w:rsidR="005B527A" w:rsidRPr="008232C3" w:rsidRDefault="005B527A" w:rsidP="005B527A">
      <w:pPr>
        <w:rPr>
          <w:rFonts w:cs="Times New Roman"/>
        </w:rPr>
      </w:pPr>
    </w:p>
    <w:p w14:paraId="0E66DFAE" w14:textId="77777777" w:rsidR="005B527A" w:rsidRPr="008232C3" w:rsidRDefault="005B527A" w:rsidP="005B527A">
      <w:pPr>
        <w:rPr>
          <w:rFonts w:cs="Times New Roman"/>
        </w:rPr>
      </w:pPr>
    </w:p>
    <w:p w14:paraId="5D148A95" w14:textId="77777777" w:rsidR="005B527A" w:rsidRPr="008232C3" w:rsidRDefault="005B527A" w:rsidP="005B527A">
      <w:pPr>
        <w:rPr>
          <w:rFonts w:cs="Times New Roman"/>
        </w:rPr>
      </w:pPr>
    </w:p>
    <w:p w14:paraId="12BE46CF" w14:textId="77777777" w:rsidR="008232C3" w:rsidRDefault="008232C3" w:rsidP="00731E4A">
      <w:pPr>
        <w:pStyle w:val="Heading1"/>
        <w:jc w:val="center"/>
      </w:pPr>
      <w:bookmarkStart w:id="3" w:name="_Toc169869532"/>
      <w:r w:rsidRPr="008232C3">
        <w:lastRenderedPageBreak/>
        <w:t>A</w:t>
      </w:r>
      <w:r w:rsidR="005B527A" w:rsidRPr="008232C3">
        <w:t>cknowledgements</w:t>
      </w:r>
      <w:bookmarkEnd w:id="3"/>
    </w:p>
    <w:p w14:paraId="5D50F38F" w14:textId="77777777" w:rsidR="00731E4A" w:rsidRDefault="00731E4A" w:rsidP="008232C3">
      <w:pPr>
        <w:jc w:val="center"/>
        <w:rPr>
          <w:rFonts w:cs="Times New Roman"/>
        </w:rPr>
      </w:pPr>
    </w:p>
    <w:p w14:paraId="63B3FAD1" w14:textId="77777777" w:rsidR="00731E4A" w:rsidRDefault="00731E4A" w:rsidP="008232C3">
      <w:pPr>
        <w:jc w:val="center"/>
        <w:rPr>
          <w:rFonts w:cs="Times New Roman"/>
        </w:rPr>
      </w:pPr>
    </w:p>
    <w:p w14:paraId="3B500223" w14:textId="77777777" w:rsidR="00731E4A" w:rsidRDefault="00731E4A" w:rsidP="008232C3">
      <w:pPr>
        <w:jc w:val="center"/>
        <w:rPr>
          <w:rFonts w:cs="Times New Roman"/>
        </w:rPr>
      </w:pPr>
    </w:p>
    <w:p w14:paraId="3FC757D2" w14:textId="77777777" w:rsidR="00731E4A" w:rsidRDefault="00731E4A" w:rsidP="008232C3">
      <w:pPr>
        <w:jc w:val="center"/>
        <w:rPr>
          <w:rFonts w:cs="Times New Roman"/>
        </w:rPr>
      </w:pPr>
    </w:p>
    <w:p w14:paraId="50C40272" w14:textId="77777777" w:rsidR="00731E4A" w:rsidRDefault="00731E4A" w:rsidP="008232C3">
      <w:pPr>
        <w:jc w:val="center"/>
        <w:rPr>
          <w:rFonts w:cs="Times New Roman"/>
        </w:rPr>
        <w:sectPr w:rsidR="00731E4A" w:rsidSect="008232C3">
          <w:footerReference w:type="default" r:id="rId7"/>
          <w:pgSz w:w="12240" w:h="15840"/>
          <w:pgMar w:top="1440" w:right="1440" w:bottom="1440" w:left="1440" w:header="720" w:footer="720" w:gutter="0"/>
          <w:pgNumType w:fmt="lowerRoman" w:start="4"/>
          <w:cols w:space="720"/>
          <w:docGrid w:linePitch="360"/>
        </w:sectPr>
      </w:pPr>
    </w:p>
    <w:p w14:paraId="675F1D62" w14:textId="1B44DE81" w:rsidR="009714E4" w:rsidRPr="008232C3" w:rsidRDefault="009714E4" w:rsidP="00836B5E">
      <w:pPr>
        <w:pStyle w:val="Heading1"/>
        <w:jc w:val="center"/>
        <w:rPr>
          <w:rFonts w:cs="Times New Roman"/>
        </w:rPr>
      </w:pPr>
      <w:bookmarkStart w:id="4" w:name="_Toc169869533"/>
      <w:r w:rsidRPr="008232C3">
        <w:rPr>
          <w:rFonts w:cs="Times New Roman"/>
        </w:rPr>
        <w:lastRenderedPageBreak/>
        <w:t>Introduction</w:t>
      </w:r>
      <w:bookmarkEnd w:id="4"/>
    </w:p>
    <w:p w14:paraId="6B1DFE2C" w14:textId="1F5F4F7F" w:rsidR="00B96A19" w:rsidRPr="008232C3" w:rsidRDefault="00552469" w:rsidP="00BC2EC7">
      <w:pPr>
        <w:rPr>
          <w:rFonts w:cs="Times New Roman"/>
          <w:szCs w:val="24"/>
        </w:rPr>
      </w:pPr>
      <w:r w:rsidRPr="008232C3">
        <w:rPr>
          <w:rFonts w:cs="Times New Roman"/>
          <w:szCs w:val="24"/>
        </w:rPr>
        <w:tab/>
        <w:t xml:space="preserve">Western Washington has </w:t>
      </w:r>
      <w:r w:rsidR="00B96A19" w:rsidRPr="008232C3">
        <w:rPr>
          <w:rFonts w:cs="Times New Roman"/>
          <w:szCs w:val="24"/>
        </w:rPr>
        <w:t xml:space="preserve">experienced </w:t>
      </w:r>
      <w:r w:rsidRPr="008232C3">
        <w:rPr>
          <w:rFonts w:cs="Times New Roman"/>
          <w:szCs w:val="24"/>
        </w:rPr>
        <w:t>increased urban expansion as demand for housing increases with a growing human population</w:t>
      </w:r>
      <w:r w:rsidR="00967119" w:rsidRPr="008232C3">
        <w:rPr>
          <w:rFonts w:cs="Times New Roman"/>
          <w:szCs w:val="24"/>
        </w:rPr>
        <w:t xml:space="preserve">. Associated risks to wildlife habitats can </w:t>
      </w:r>
      <w:r w:rsidR="000A254E" w:rsidRPr="008232C3">
        <w:rPr>
          <w:rFonts w:cs="Times New Roman"/>
          <w:szCs w:val="24"/>
        </w:rPr>
        <w:t xml:space="preserve">be </w:t>
      </w:r>
      <w:r w:rsidR="00967119" w:rsidRPr="008232C3">
        <w:rPr>
          <w:rFonts w:cs="Times New Roman"/>
          <w:szCs w:val="24"/>
        </w:rPr>
        <w:t xml:space="preserve">seen through habitat fragmentation, increased risk of invasive weed spread and introduction of </w:t>
      </w:r>
      <w:r w:rsidR="000A254E" w:rsidRPr="008232C3">
        <w:rPr>
          <w:rFonts w:cs="Times New Roman"/>
          <w:szCs w:val="24"/>
        </w:rPr>
        <w:t xml:space="preserve">unwanted species. The population of Western Washington has nearly doubled between the </w:t>
      </w:r>
      <w:r w:rsidR="00863074" w:rsidRPr="008232C3">
        <w:rPr>
          <w:rFonts w:cs="Times New Roman"/>
          <w:szCs w:val="24"/>
        </w:rPr>
        <w:t>years</w:t>
      </w:r>
      <w:r w:rsidR="000A254E" w:rsidRPr="008232C3">
        <w:rPr>
          <w:rFonts w:cs="Times New Roman"/>
          <w:szCs w:val="24"/>
        </w:rPr>
        <w:t xml:space="preserve"> 1970 and 2006 </w:t>
      </w:r>
      <w:r w:rsidR="00307714" w:rsidRPr="008232C3">
        <w:rPr>
          <w:rFonts w:cs="Times New Roman"/>
          <w:szCs w:val="24"/>
        </w:rPr>
        <w:t>alone</w:t>
      </w:r>
      <w:r w:rsidR="000A254E" w:rsidRPr="008232C3">
        <w:rPr>
          <w:rFonts w:cs="Times New Roman"/>
          <w:szCs w:val="24"/>
        </w:rPr>
        <w:t xml:space="preserve"> </w:t>
      </w:r>
      <w:r w:rsidR="00967119" w:rsidRPr="008232C3">
        <w:rPr>
          <w:rFonts w:cs="Times New Roman"/>
          <w:szCs w:val="24"/>
        </w:rPr>
        <w:t>(Gray et al., 2013)</w:t>
      </w:r>
      <w:r w:rsidR="000A254E" w:rsidRPr="008232C3">
        <w:rPr>
          <w:rFonts w:cs="Times New Roman"/>
          <w:szCs w:val="24"/>
        </w:rPr>
        <w:t xml:space="preserve">. With </w:t>
      </w:r>
      <w:r w:rsidR="00B96A19" w:rsidRPr="008232C3">
        <w:rPr>
          <w:rFonts w:cs="Times New Roman"/>
          <w:szCs w:val="24"/>
        </w:rPr>
        <w:t>the ever-</w:t>
      </w:r>
      <w:r w:rsidR="000A254E" w:rsidRPr="008232C3">
        <w:rPr>
          <w:rFonts w:cs="Times New Roman"/>
          <w:szCs w:val="24"/>
        </w:rPr>
        <w:t xml:space="preserve">increasing need to home our growing population, the areas we classify as wilderness become increasingly at risk and thus become an </w:t>
      </w:r>
      <w:r w:rsidR="004401D7" w:rsidRPr="008232C3">
        <w:rPr>
          <w:rFonts w:cs="Times New Roman"/>
          <w:szCs w:val="24"/>
        </w:rPr>
        <w:t>increasingly</w:t>
      </w:r>
      <w:r w:rsidR="000A254E" w:rsidRPr="008232C3">
        <w:rPr>
          <w:rFonts w:cs="Times New Roman"/>
          <w:szCs w:val="24"/>
        </w:rPr>
        <w:t xml:space="preserve"> important subject of study. </w:t>
      </w:r>
    </w:p>
    <w:p w14:paraId="67F8E9A8" w14:textId="3647FEF7" w:rsidR="00B96A19" w:rsidRPr="008232C3" w:rsidRDefault="00B96A19" w:rsidP="00FD7B39">
      <w:pPr>
        <w:ind w:firstLine="720"/>
        <w:rPr>
          <w:rFonts w:cs="Times New Roman"/>
          <w:i/>
          <w:iCs/>
          <w:szCs w:val="24"/>
        </w:rPr>
      </w:pPr>
      <w:r w:rsidRPr="008232C3">
        <w:rPr>
          <w:rFonts w:cs="Times New Roman"/>
          <w:szCs w:val="24"/>
        </w:rPr>
        <w:t xml:space="preserve">Monitoring wildlife in a particular geographic area or habitat type is important to determine abundance and population status of different species (Fuller et al., 2016). Dependable monitoring programs are also important for agencies monitoring for shifts in biodiversity, (Burton, 2012). The shear breadth of camera trap studies can seem innumerable as the methodology continues to spread and innovate (Burton et al., 2015). Having reliable data can sometimes be an issue depending on the level of coverage in the area and differing methods in the medium of wildlife monitoring, (Burton, 2012). </w:t>
      </w:r>
    </w:p>
    <w:p w14:paraId="327FAEC2" w14:textId="30BBE21C" w:rsidR="009714E4" w:rsidRPr="008232C3" w:rsidRDefault="00B96A19" w:rsidP="00BC2EC7">
      <w:pPr>
        <w:ind w:firstLine="720"/>
        <w:rPr>
          <w:rFonts w:cs="Times New Roman"/>
          <w:szCs w:val="24"/>
        </w:rPr>
      </w:pPr>
      <w:r w:rsidRPr="008232C3">
        <w:rPr>
          <w:rFonts w:cs="Times New Roman"/>
          <w:szCs w:val="24"/>
        </w:rPr>
        <w:t xml:space="preserve">The </w:t>
      </w:r>
      <w:r w:rsidR="000A254E" w:rsidRPr="008232C3">
        <w:rPr>
          <w:rFonts w:cs="Times New Roman"/>
          <w:szCs w:val="24"/>
        </w:rPr>
        <w:t>Deschutes River Preserve (DRP</w:t>
      </w:r>
      <w:r w:rsidRPr="008232C3">
        <w:rPr>
          <w:rFonts w:cs="Times New Roman"/>
          <w:szCs w:val="24"/>
        </w:rPr>
        <w:t xml:space="preserve">, also known as </w:t>
      </w:r>
      <w:proofErr w:type="spellStart"/>
      <w:r w:rsidRPr="008232C3">
        <w:rPr>
          <w:rFonts w:cs="Times New Roman"/>
          <w:szCs w:val="24"/>
        </w:rPr>
        <w:t>Elwanger</w:t>
      </w:r>
      <w:proofErr w:type="spellEnd"/>
      <w:r w:rsidR="000A254E" w:rsidRPr="008232C3">
        <w:rPr>
          <w:rFonts w:cs="Times New Roman"/>
          <w:szCs w:val="24"/>
        </w:rPr>
        <w:t xml:space="preserve">) is one such wilderness reserve that </w:t>
      </w:r>
      <w:r w:rsidR="00863074" w:rsidRPr="008232C3">
        <w:rPr>
          <w:rFonts w:cs="Times New Roman"/>
          <w:szCs w:val="24"/>
        </w:rPr>
        <w:t>is both</w:t>
      </w:r>
      <w:r w:rsidR="000A254E" w:rsidRPr="008232C3">
        <w:rPr>
          <w:rFonts w:cs="Times New Roman"/>
          <w:szCs w:val="24"/>
        </w:rPr>
        <w:t xml:space="preserve"> threatened by continued expansion of local urban expansion </w:t>
      </w:r>
      <w:r w:rsidR="001D76BB" w:rsidRPr="008232C3">
        <w:rPr>
          <w:rFonts w:cs="Times New Roman"/>
          <w:szCs w:val="24"/>
        </w:rPr>
        <w:t xml:space="preserve">while being heavily utilized by local wildlife. </w:t>
      </w:r>
      <w:r w:rsidR="000A254E" w:rsidRPr="008232C3">
        <w:rPr>
          <w:rFonts w:cs="Times New Roman"/>
          <w:szCs w:val="24"/>
        </w:rPr>
        <w:t xml:space="preserve"> </w:t>
      </w:r>
      <w:r w:rsidRPr="008232C3">
        <w:rPr>
          <w:rFonts w:cs="Times New Roman"/>
          <w:szCs w:val="24"/>
        </w:rPr>
        <w:t xml:space="preserve">DRP has recently been acquired by the nonprofit organization Olympia Ecosystems (OlyEcosystems) to be converted into a nature preserve for eventual public use. DRP is a </w:t>
      </w:r>
      <w:proofErr w:type="gramStart"/>
      <w:r w:rsidRPr="008232C3">
        <w:rPr>
          <w:rFonts w:cs="Times New Roman"/>
          <w:szCs w:val="24"/>
        </w:rPr>
        <w:t>367 acre</w:t>
      </w:r>
      <w:proofErr w:type="gramEnd"/>
      <w:r w:rsidRPr="008232C3">
        <w:rPr>
          <w:rFonts w:cs="Times New Roman"/>
          <w:szCs w:val="24"/>
        </w:rPr>
        <w:t xml:space="preserve"> property, consisting of several different habitat types that serve as a base for a multitude of ecological processes. The preserve will protect this environment from being modified for human housing as development progresses in the area. OlyEcosystems routinely </w:t>
      </w:r>
      <w:r w:rsidRPr="008232C3">
        <w:rPr>
          <w:rFonts w:cs="Times New Roman"/>
          <w:szCs w:val="24"/>
        </w:rPr>
        <w:lastRenderedPageBreak/>
        <w:t xml:space="preserve">hosts volunteer programs for invasive plant removal as they try to reintroduce native plant life to the ecosystem. The nature preserve is still young and will be looking to expand its territory as time and conservation activities progress. With the purchase of Deschutes River Preserve, OlyEcosystems can look to develop programs that can contribute reliable data to wildlife monitoring discourse.  </w:t>
      </w:r>
      <w:r w:rsidR="009714E4" w:rsidRPr="008232C3">
        <w:rPr>
          <w:rFonts w:cs="Times New Roman"/>
          <w:szCs w:val="24"/>
        </w:rPr>
        <w:t xml:space="preserve">Camera trapping is a widely implemented tool in animal monitoring and research, recurringly featuring in scientific literature (Burton et al., 2015). Camera traps, or trail cameras are also highly regarded amongst recreational hunters and wildlife enthusiasts. This wide-ranging audience has commercially made for a marketplace where camera traps are readily accessible and at a fair price. This has led to a larger volume of cameras being able to be deployed for research. </w:t>
      </w:r>
    </w:p>
    <w:p w14:paraId="6760120E" w14:textId="1532B6FF" w:rsidR="009714E4" w:rsidRPr="008232C3" w:rsidRDefault="009714E4" w:rsidP="00BC2EC7">
      <w:pPr>
        <w:ind w:firstLine="720"/>
        <w:rPr>
          <w:rFonts w:cs="Times New Roman"/>
          <w:szCs w:val="24"/>
        </w:rPr>
      </w:pPr>
      <w:r w:rsidRPr="008232C3">
        <w:rPr>
          <w:rFonts w:cs="Times New Roman"/>
          <w:szCs w:val="24"/>
        </w:rPr>
        <w:t>Trail cameras are advantageous to both researchers and recreational users for their constant monitoring of a desired area. Cameras traps are triggered by motion, capturing passing wildlife. Each photo and video utilize infrared light, a light source invisible to the naked eye, to harmlessly record without disturbing its subjects</w:t>
      </w:r>
      <w:r w:rsidR="00CB21AB" w:rsidRPr="008232C3">
        <w:rPr>
          <w:rFonts w:cs="Times New Roman"/>
          <w:szCs w:val="24"/>
        </w:rPr>
        <w:t xml:space="preserve"> (Webb, 2020)</w:t>
      </w:r>
      <w:r w:rsidRPr="008232C3">
        <w:rPr>
          <w:rFonts w:cs="Times New Roman"/>
          <w:szCs w:val="24"/>
        </w:rPr>
        <w:t>. Trail cameras will be the base of wildlife data acquisition from Deschutes River Preserve.</w:t>
      </w:r>
    </w:p>
    <w:p w14:paraId="41103204" w14:textId="4560ED62" w:rsidR="00B96A19" w:rsidRPr="008232C3" w:rsidRDefault="009714E4" w:rsidP="00597DFE">
      <w:pPr>
        <w:ind w:firstLine="720"/>
        <w:rPr>
          <w:rFonts w:cs="Times New Roman"/>
          <w:szCs w:val="24"/>
        </w:rPr>
      </w:pPr>
      <w:r w:rsidRPr="008232C3">
        <w:rPr>
          <w:rFonts w:cs="Times New Roman"/>
          <w:szCs w:val="24"/>
        </w:rPr>
        <w:t>This project focus</w:t>
      </w:r>
      <w:r w:rsidR="00B96A19" w:rsidRPr="008232C3">
        <w:rPr>
          <w:rFonts w:cs="Times New Roman"/>
          <w:szCs w:val="24"/>
        </w:rPr>
        <w:t>ed</w:t>
      </w:r>
      <w:r w:rsidRPr="008232C3">
        <w:rPr>
          <w:rFonts w:cs="Times New Roman"/>
          <w:szCs w:val="24"/>
        </w:rPr>
        <w:t xml:space="preserve"> on </w:t>
      </w:r>
      <w:r w:rsidR="00B96A19" w:rsidRPr="008232C3">
        <w:rPr>
          <w:rFonts w:cs="Times New Roman"/>
          <w:szCs w:val="24"/>
        </w:rPr>
        <w:t xml:space="preserve">documenting </w:t>
      </w:r>
      <w:r w:rsidRPr="008232C3">
        <w:rPr>
          <w:rFonts w:cs="Times New Roman"/>
          <w:szCs w:val="24"/>
        </w:rPr>
        <w:t xml:space="preserve">wildlife presence in the different habitat types present in </w:t>
      </w:r>
      <w:proofErr w:type="spellStart"/>
      <w:r w:rsidRPr="008232C3">
        <w:rPr>
          <w:rFonts w:cs="Times New Roman"/>
          <w:szCs w:val="24"/>
        </w:rPr>
        <w:t>Elwanger</w:t>
      </w:r>
      <w:proofErr w:type="spellEnd"/>
      <w:r w:rsidRPr="008232C3">
        <w:rPr>
          <w:rFonts w:cs="Times New Roman"/>
          <w:szCs w:val="24"/>
        </w:rPr>
        <w:t xml:space="preserve">. </w:t>
      </w:r>
      <w:r w:rsidR="00B96A19" w:rsidRPr="008232C3">
        <w:rPr>
          <w:rFonts w:cs="Times New Roman"/>
          <w:szCs w:val="24"/>
        </w:rPr>
        <w:t xml:space="preserve">Sixteen </w:t>
      </w:r>
      <w:r w:rsidRPr="008232C3">
        <w:rPr>
          <w:rFonts w:cs="Times New Roman"/>
          <w:szCs w:val="24"/>
        </w:rPr>
        <w:t>trail cameras record</w:t>
      </w:r>
      <w:r w:rsidR="00B96A19" w:rsidRPr="008232C3">
        <w:rPr>
          <w:rFonts w:cs="Times New Roman"/>
          <w:szCs w:val="24"/>
        </w:rPr>
        <w:t>ed</w:t>
      </w:r>
      <w:r w:rsidRPr="008232C3">
        <w:rPr>
          <w:rFonts w:cs="Times New Roman"/>
          <w:szCs w:val="24"/>
        </w:rPr>
        <w:t xml:space="preserve"> </w:t>
      </w:r>
      <w:r w:rsidR="00B96A19" w:rsidRPr="008232C3">
        <w:rPr>
          <w:rFonts w:cs="Times New Roman"/>
          <w:szCs w:val="24"/>
        </w:rPr>
        <w:t xml:space="preserve">wildlife detections </w:t>
      </w:r>
      <w:r w:rsidRPr="008232C3">
        <w:rPr>
          <w:rFonts w:cs="Times New Roman"/>
          <w:szCs w:val="24"/>
        </w:rPr>
        <w:t>in the following habitats: marsh, mixed tree &amp; shrub, field, wetland, forest, and mixed forest and riparian</w:t>
      </w:r>
      <w:r w:rsidR="004401D7" w:rsidRPr="008232C3">
        <w:rPr>
          <w:rFonts w:cs="Times New Roman"/>
          <w:szCs w:val="24"/>
        </w:rPr>
        <w:t>. The data collected by the trail cameras would be analyzed in R, ArcGIS Pro, and Excel to assess species habitat community and species distribution amongst the habitat types.</w:t>
      </w:r>
      <w:r w:rsidRPr="008232C3">
        <w:rPr>
          <w:rFonts w:cs="Times New Roman"/>
          <w:szCs w:val="24"/>
        </w:rPr>
        <w:t xml:space="preserve"> </w:t>
      </w:r>
      <w:r w:rsidR="00B96A19" w:rsidRPr="008232C3">
        <w:rPr>
          <w:rFonts w:cs="Times New Roman"/>
          <w:szCs w:val="24"/>
        </w:rPr>
        <w:br w:type="page"/>
      </w:r>
    </w:p>
    <w:p w14:paraId="585AAEDE" w14:textId="1482F5C8" w:rsidR="009714E4" w:rsidRPr="008232C3" w:rsidRDefault="009714E4" w:rsidP="008232C3">
      <w:pPr>
        <w:pStyle w:val="Heading1"/>
        <w:jc w:val="center"/>
      </w:pPr>
      <w:bookmarkStart w:id="5" w:name="_Toc169869534"/>
      <w:r w:rsidRPr="008232C3">
        <w:lastRenderedPageBreak/>
        <w:t>Lit</w:t>
      </w:r>
      <w:r w:rsidR="00B72237" w:rsidRPr="008232C3">
        <w:t>erature</w:t>
      </w:r>
      <w:r w:rsidRPr="008232C3">
        <w:t xml:space="preserve"> Review</w:t>
      </w:r>
      <w:bookmarkEnd w:id="5"/>
    </w:p>
    <w:p w14:paraId="188EF198" w14:textId="77777777" w:rsidR="009714E4" w:rsidRPr="008232C3" w:rsidRDefault="009714E4" w:rsidP="00BC2EC7">
      <w:pPr>
        <w:ind w:firstLine="720"/>
        <w:rPr>
          <w:rFonts w:cs="Times New Roman"/>
          <w:szCs w:val="24"/>
        </w:rPr>
      </w:pPr>
      <w:bookmarkStart w:id="6" w:name="_Hlk167977837"/>
      <w:r w:rsidRPr="008232C3">
        <w:rPr>
          <w:rFonts w:cs="Times New Roman"/>
          <w:szCs w:val="24"/>
        </w:rPr>
        <w:t>Western Washington is host to a magnitude of different species. Their spatial and temporal features are often monitored and analyzed in scientific literature by independent, federal, and state organizations, (O’Neil &amp; Johnson, n.d.). Actively monitoring wildlife populations is important for informing conservation management of various species (Fuller et al., 2016). OlyEcosystems and their various stakeholders also want to know what wildlife species they are helping by preserving their habitats. As a recently acquired preserve, they have been working to restore the property to provide valuable habitat for wildlife and to protect it from further development. Research is currently being conducted using trail cameras, GIS, and remote sensing technologies to assess the habitat usage from various species. This literature review is in service of reviewing the technologies and methods available for undertaking such research. Trail camera usage in wildlife studies will be reviewed, with the goal to provide an overview of wildlife study strategies involving trail cameras and to assess their efficacy if applied on the Deschutes River Preserve. The first section will discuss the general overview and how animal movement can be monitored. The second section will review trail camera methods and different kinds of sampling. The third section will include a description and history of the property. For the fourth section, statistical approaches will be covered including Random Forest. Maxent and seasonal occupancy models, as applied to monitoring wildlife.</w:t>
      </w:r>
    </w:p>
    <w:p w14:paraId="69C81EAF" w14:textId="58F0E1B1" w:rsidR="009714E4" w:rsidRPr="008232C3" w:rsidRDefault="009714E4" w:rsidP="00B72237">
      <w:pPr>
        <w:pStyle w:val="Heading2"/>
        <w:rPr>
          <w:rFonts w:cs="Times New Roman"/>
        </w:rPr>
      </w:pPr>
      <w:bookmarkStart w:id="7" w:name="_Toc169869535"/>
      <w:r w:rsidRPr="008232C3">
        <w:rPr>
          <w:rFonts w:cs="Times New Roman"/>
        </w:rPr>
        <w:t>Wildlife Monitoring</w:t>
      </w:r>
      <w:bookmarkEnd w:id="7"/>
      <w:r w:rsidRPr="008232C3">
        <w:rPr>
          <w:rFonts w:cs="Times New Roman"/>
        </w:rPr>
        <w:t xml:space="preserve"> </w:t>
      </w:r>
    </w:p>
    <w:p w14:paraId="3D4E0182" w14:textId="0384DF25" w:rsidR="009714E4" w:rsidRPr="008232C3" w:rsidRDefault="009714E4" w:rsidP="00BC2EC7">
      <w:pPr>
        <w:ind w:firstLine="720"/>
        <w:rPr>
          <w:rFonts w:cs="Times New Roman"/>
          <w:szCs w:val="24"/>
        </w:rPr>
      </w:pPr>
      <w:r w:rsidRPr="008232C3">
        <w:rPr>
          <w:rFonts w:cs="Times New Roman"/>
          <w:szCs w:val="24"/>
        </w:rPr>
        <w:t xml:space="preserve">In fragmented and degraded habitats, ecosystems that experience habitat change may affect the survival of many </w:t>
      </w:r>
      <w:r w:rsidR="00D238CB" w:rsidRPr="008232C3">
        <w:rPr>
          <w:rFonts w:cs="Times New Roman"/>
          <w:szCs w:val="24"/>
        </w:rPr>
        <w:t xml:space="preserve">wildlife </w:t>
      </w:r>
      <w:r w:rsidRPr="008232C3">
        <w:rPr>
          <w:rFonts w:cs="Times New Roman"/>
          <w:szCs w:val="24"/>
        </w:rPr>
        <w:t xml:space="preserve">species (Wilson et al., 2016). As urban development expands into many natural areas, what wildlife corridors remain becomes increasingly important for species that avoid urban environments, (Newburn &amp; Berck, 2011). Trail camera efforts can be </w:t>
      </w:r>
      <w:r w:rsidRPr="008232C3">
        <w:rPr>
          <w:rFonts w:cs="Times New Roman"/>
          <w:szCs w:val="24"/>
        </w:rPr>
        <w:lastRenderedPageBreak/>
        <w:t xml:space="preserve">seen along major roads and wildlife corridors in Western Washington; monitoring sensitive species response to I-90 (Moskowitz et al., n.d.). Habitat connectivity monitoring in general is a subject that is seeing more attention in the scientific community, particularly in this last decade, (Correa Ayram et al., 2016). With changing climate conditions habitat connectivity is an ecological service that sees stress from many factors such as: developing infrastructure, fire, disease, and insect outbreaks (Singleton &amp; McRae, 2013). </w:t>
      </w:r>
    </w:p>
    <w:p w14:paraId="749C9B36" w14:textId="77777777" w:rsidR="009714E4" w:rsidRPr="008232C3" w:rsidRDefault="009714E4" w:rsidP="00BC2EC7">
      <w:pPr>
        <w:ind w:firstLine="720"/>
        <w:rPr>
          <w:rFonts w:cs="Times New Roman"/>
          <w:szCs w:val="24"/>
        </w:rPr>
      </w:pPr>
      <w:r w:rsidRPr="008232C3">
        <w:rPr>
          <w:rFonts w:cs="Times New Roman"/>
          <w:szCs w:val="24"/>
        </w:rPr>
        <w:t>Wildlife monitoring programs often incorporate trail cameras for their additional wealth of data they provide by being able to monitor an area for as long as researchers need (Rovero et al., 2013). Researchers have several methods and techniques to choose from. The methods and techniques are often tailored to the research site and questions at hand. If a researcher’s goal is to study one species, you can tailor your program to maximize data collection for that species (Kolowski &amp; Forrester, 2017). Due to the mobility of wildlife and vast expanses of lands that they cover, implementing a trail camera protocol ensures that specific areas needed for analysis are covered (</w:t>
      </w:r>
      <w:r w:rsidRPr="008232C3">
        <w:rPr>
          <w:rFonts w:cs="Times New Roman"/>
          <w:i/>
          <w:iCs/>
          <w:szCs w:val="24"/>
        </w:rPr>
        <w:t>Terrestrial Vertebrate Monitoring Protocol</w:t>
      </w:r>
      <w:r w:rsidRPr="008232C3">
        <w:rPr>
          <w:rFonts w:cs="Times New Roman"/>
          <w:szCs w:val="24"/>
        </w:rPr>
        <w:t>, n.d.).</w:t>
      </w:r>
    </w:p>
    <w:p w14:paraId="36FB4F4B" w14:textId="1C451249" w:rsidR="009714E4" w:rsidRPr="008232C3" w:rsidRDefault="00D238CB" w:rsidP="00B72237">
      <w:pPr>
        <w:pStyle w:val="Heading2"/>
        <w:rPr>
          <w:rFonts w:cs="Times New Roman"/>
        </w:rPr>
      </w:pPr>
      <w:bookmarkStart w:id="8" w:name="_Toc169869536"/>
      <w:r w:rsidRPr="008232C3">
        <w:rPr>
          <w:rFonts w:cs="Times New Roman"/>
        </w:rPr>
        <w:t xml:space="preserve">Trail Camera </w:t>
      </w:r>
      <w:r w:rsidR="009714E4" w:rsidRPr="008232C3">
        <w:rPr>
          <w:rFonts w:cs="Times New Roman"/>
        </w:rPr>
        <w:t>Availability</w:t>
      </w:r>
      <w:bookmarkEnd w:id="8"/>
    </w:p>
    <w:p w14:paraId="621DC0A4" w14:textId="73CBA091" w:rsidR="009714E4" w:rsidRPr="008232C3" w:rsidRDefault="009714E4" w:rsidP="00BC2EC7">
      <w:pPr>
        <w:rPr>
          <w:rFonts w:cs="Times New Roman"/>
          <w:szCs w:val="24"/>
        </w:rPr>
      </w:pPr>
      <w:r w:rsidRPr="008232C3">
        <w:rPr>
          <w:rFonts w:cs="Times New Roman"/>
          <w:szCs w:val="24"/>
        </w:rPr>
        <w:tab/>
        <w:t xml:space="preserve">Trail Cameras, or camera traps, have become widely available commercially in recent decades due to a demand from hunter communities to use them to detect their targets. As camera technology advances, the market has become more saturated, leading to more retail competition and driving the price of cameras down, making them a more viable option for both research and recreation (Webb, 2020). This market trend can have results in an uptick in research involving trail cameras used to collect data in the field on wildlife (Rovero et al., 2013). Trail cameras can be purchased from a variety of outdoor recreational stores and online markets. </w:t>
      </w:r>
    </w:p>
    <w:p w14:paraId="2A744FF6" w14:textId="65DBC4FF" w:rsidR="009714E4" w:rsidRPr="008232C3" w:rsidRDefault="009714E4" w:rsidP="00BC2EC7">
      <w:pPr>
        <w:rPr>
          <w:rFonts w:cs="Times New Roman"/>
          <w:szCs w:val="24"/>
        </w:rPr>
      </w:pPr>
      <w:r w:rsidRPr="008232C3">
        <w:rPr>
          <w:rFonts w:cs="Times New Roman"/>
          <w:szCs w:val="24"/>
        </w:rPr>
        <w:lastRenderedPageBreak/>
        <w:tab/>
        <w:t xml:space="preserve">Trail cameras have gained popularity in being a monitoring tool that are easy to install and can be deployed while only creating minimal disturbance in the habitat that animals are using. Once installed, the cameras can be left for months at a time depending on battery life. The camera is triggered by movement within a certain distance of the camera in both the daytime and nighttime (Elizondo &amp; Loss, 2016). To reduce disturbance, infrared light is deployed from the camera to capture the footage. Cameras can also provide other important information such as temperature at the time of recording and date. Reviewing footage from trail cameras, researchers can identify species presence as well as collecting demographic and other useful information such as age, sex, and behavior (Burton et al., 2015). </w:t>
      </w:r>
    </w:p>
    <w:p w14:paraId="4B2C57EC" w14:textId="0A9C9C56" w:rsidR="009714E4" w:rsidRPr="008232C3" w:rsidRDefault="009714E4" w:rsidP="00BC2EC7">
      <w:pPr>
        <w:rPr>
          <w:rFonts w:cs="Times New Roman"/>
          <w:szCs w:val="24"/>
        </w:rPr>
      </w:pPr>
      <w:r w:rsidRPr="008232C3">
        <w:rPr>
          <w:rFonts w:cs="Times New Roman"/>
          <w:szCs w:val="24"/>
        </w:rPr>
        <w:tab/>
        <w:t xml:space="preserve">Trail cameras can also provide insight on how healthy an ecosystem is and if it is providing the necessary requirements needed for wildlife to survive. In some studies, they have been able to assess vegetation structure and link wildlife habitat use (Sun et al., 2021). By using vegetation data and coupling it with wildlife detections in each plot, they could determine occurrence in a specific growing season to see if there was a correlation between the two. Understanding these linkages between habitat viability and wildlife occurrence is crucial for conservation research (Sun et al., 2021). Often habitat data is assessed through satellite or aerial data (NAIP, NDVI), but what is often impacted in these methods are the collection of conditions under thick canopy areas, (Sun et al., 2021). Camera traps can be left in remote areas for long periods of time to assess vegetation under thick canopy (Sun et al., 2021).  Trail cameras provide a lens into the occurrence of environmental variables that can be measured to provide inference into wildlife habitat usage—for example, bird abundance in southwestern China in relation to temperature and vegetation (Li et al., 2021). </w:t>
      </w:r>
    </w:p>
    <w:p w14:paraId="7F35E47A" w14:textId="288F9606" w:rsidR="009714E4" w:rsidRPr="008232C3" w:rsidRDefault="00D238CB" w:rsidP="00B72237">
      <w:pPr>
        <w:pStyle w:val="Heading2"/>
        <w:rPr>
          <w:rFonts w:cs="Times New Roman"/>
        </w:rPr>
      </w:pPr>
      <w:bookmarkStart w:id="9" w:name="_Toc169869537"/>
      <w:r w:rsidRPr="008232C3">
        <w:rPr>
          <w:rFonts w:cs="Times New Roman"/>
        </w:rPr>
        <w:lastRenderedPageBreak/>
        <w:t xml:space="preserve">Trail Camera </w:t>
      </w:r>
      <w:r w:rsidR="009714E4" w:rsidRPr="008232C3">
        <w:rPr>
          <w:rFonts w:cs="Times New Roman"/>
        </w:rPr>
        <w:t>Placement</w:t>
      </w:r>
      <w:bookmarkEnd w:id="9"/>
    </w:p>
    <w:p w14:paraId="61F7453C" w14:textId="1DDA80A1" w:rsidR="009714E4" w:rsidRPr="008232C3" w:rsidRDefault="009714E4" w:rsidP="00BC2EC7">
      <w:pPr>
        <w:rPr>
          <w:rFonts w:cs="Times New Roman"/>
          <w:szCs w:val="24"/>
        </w:rPr>
      </w:pPr>
      <w:r w:rsidRPr="008232C3">
        <w:rPr>
          <w:rFonts w:cs="Times New Roman"/>
          <w:szCs w:val="24"/>
        </w:rPr>
        <w:tab/>
        <w:t xml:space="preserve">For trail camera placement, researchers take into consideration many different factors before deciding upon a location. Depending on the species that is being studied, understanding the movement of the animal throughout the environment can help determine the best place to install the camera for the highest chance of footage. Game trails and other markings like antler rubs on trees, animal tracks, and other animal signs can be beneficial in deciding placement. To estimate abundance of wildlife, Ausband et al. (2022) </w:t>
      </w:r>
      <w:proofErr w:type="gramStart"/>
      <w:r w:rsidRPr="008232C3">
        <w:rPr>
          <w:rFonts w:cs="Times New Roman"/>
          <w:szCs w:val="24"/>
        </w:rPr>
        <w:t>were</w:t>
      </w:r>
      <w:proofErr w:type="gramEnd"/>
      <w:r w:rsidRPr="008232C3">
        <w:rPr>
          <w:rFonts w:cs="Times New Roman"/>
          <w:szCs w:val="24"/>
        </w:rPr>
        <w:t xml:space="preserve"> able to monitor sensitive wolf populations in Idaho (2016-2018) by opportunistically placing trail cameras in areas they knew wolf rendezvous sites had historically been and sites where they believed would make for probable rendezvous sites. They had a clear objective and adjusted their trapping protocol to find success in camera trapping wolves to access their population metrics. Unfortunately, there is no ultimate camera trapping guide that can apply to all research programs (Tanwar et al., 2021). There are many specifications to consider when installing cameras such as ensuring that vegetation is not blocking the view, number and location of cameras, survey duration, and what settings to set on the camera for the footage.</w:t>
      </w:r>
    </w:p>
    <w:p w14:paraId="4C8B44E3" w14:textId="77777777" w:rsidR="009714E4" w:rsidRPr="008232C3" w:rsidRDefault="009714E4" w:rsidP="00B72237">
      <w:pPr>
        <w:pStyle w:val="Heading2"/>
        <w:rPr>
          <w:rFonts w:cs="Times New Roman"/>
        </w:rPr>
      </w:pPr>
      <w:bookmarkStart w:id="10" w:name="_Toc169869538"/>
      <w:r w:rsidRPr="008232C3">
        <w:rPr>
          <w:rFonts w:cs="Times New Roman"/>
        </w:rPr>
        <w:t>Urban and Exurban</w:t>
      </w:r>
      <w:bookmarkEnd w:id="10"/>
    </w:p>
    <w:p w14:paraId="15DE83FF" w14:textId="60DD54D3" w:rsidR="009714E4" w:rsidRPr="008232C3" w:rsidRDefault="009714E4" w:rsidP="00BC2EC7">
      <w:pPr>
        <w:ind w:firstLine="720"/>
        <w:rPr>
          <w:rFonts w:cs="Times New Roman"/>
          <w:szCs w:val="24"/>
        </w:rPr>
      </w:pPr>
      <w:r w:rsidRPr="008232C3">
        <w:rPr>
          <w:rFonts w:cs="Times New Roman"/>
          <w:szCs w:val="24"/>
        </w:rPr>
        <w:t xml:space="preserve">With the expansion of </w:t>
      </w:r>
      <w:r w:rsidR="00D238CB" w:rsidRPr="008232C3">
        <w:rPr>
          <w:rFonts w:cs="Times New Roman"/>
          <w:szCs w:val="24"/>
        </w:rPr>
        <w:t>human populations</w:t>
      </w:r>
      <w:r w:rsidRPr="008232C3">
        <w:rPr>
          <w:rFonts w:cs="Times New Roman"/>
          <w:szCs w:val="24"/>
        </w:rPr>
        <w:t xml:space="preserve">, many remaining </w:t>
      </w:r>
      <w:r w:rsidR="00D238CB" w:rsidRPr="008232C3">
        <w:rPr>
          <w:rFonts w:cs="Times New Roman"/>
          <w:szCs w:val="24"/>
        </w:rPr>
        <w:t xml:space="preserve">wildlife </w:t>
      </w:r>
      <w:r w:rsidRPr="008232C3">
        <w:rPr>
          <w:rFonts w:cs="Times New Roman"/>
          <w:szCs w:val="24"/>
        </w:rPr>
        <w:t xml:space="preserve">habitat areas are being rapidly built-upon, reducing habitat and ecosystem services. </w:t>
      </w:r>
      <w:proofErr w:type="spellStart"/>
      <w:r w:rsidRPr="008232C3">
        <w:rPr>
          <w:rFonts w:cs="Times New Roman"/>
          <w:szCs w:val="24"/>
        </w:rPr>
        <w:t>Elwanger</w:t>
      </w:r>
      <w:proofErr w:type="spellEnd"/>
      <w:r w:rsidRPr="008232C3">
        <w:rPr>
          <w:rFonts w:cs="Times New Roman"/>
          <w:szCs w:val="24"/>
        </w:rPr>
        <w:t xml:space="preserve"> can be classified as an exurban site since it sits on the edge of urban and rural areas (Newburn &amp; Berck, 2011). Urban and exurban landscapes have been expanding rapidly since the 1990s, (Krausman, n.d.). Increased development has been attributed to declines in numerous species populations and increased instances of habitat fragmentation, (Glennon &amp; Kretser, 2013). Scientific studies of </w:t>
      </w:r>
      <w:r w:rsidRPr="008232C3">
        <w:rPr>
          <w:rFonts w:cs="Times New Roman"/>
          <w:szCs w:val="24"/>
        </w:rPr>
        <w:lastRenderedPageBreak/>
        <w:t>exurban and urban effects on wildlife will most likely remain relevant as land development continues into</w:t>
      </w:r>
      <w:r w:rsidR="00FD51CA" w:rsidRPr="008232C3">
        <w:rPr>
          <w:rFonts w:cs="Times New Roman"/>
          <w:szCs w:val="24"/>
        </w:rPr>
        <w:t xml:space="preserve"> the surrounding areas of DRP.</w:t>
      </w:r>
      <w:r w:rsidRPr="008232C3">
        <w:rPr>
          <w:rFonts w:cs="Times New Roman"/>
          <w:szCs w:val="24"/>
        </w:rPr>
        <w:t xml:space="preserve"> </w:t>
      </w:r>
    </w:p>
    <w:p w14:paraId="3B420100" w14:textId="3A76F8D1" w:rsidR="009714E4" w:rsidRPr="008232C3" w:rsidRDefault="009714E4" w:rsidP="00B72237">
      <w:pPr>
        <w:pStyle w:val="Heading2"/>
        <w:rPr>
          <w:rFonts w:cs="Times New Roman"/>
        </w:rPr>
      </w:pPr>
      <w:bookmarkStart w:id="11" w:name="_Toc169869539"/>
      <w:r w:rsidRPr="008232C3">
        <w:rPr>
          <w:rFonts w:cs="Times New Roman"/>
        </w:rPr>
        <w:t>Random vs. Deliberative sampling</w:t>
      </w:r>
      <w:bookmarkEnd w:id="11"/>
    </w:p>
    <w:p w14:paraId="6E2D3065" w14:textId="7B41C3E4" w:rsidR="009714E4" w:rsidRPr="008232C3" w:rsidRDefault="009714E4" w:rsidP="00BC2EC7">
      <w:pPr>
        <w:ind w:firstLine="720"/>
        <w:rPr>
          <w:rFonts w:cs="Times New Roman"/>
          <w:szCs w:val="24"/>
        </w:rPr>
      </w:pPr>
      <w:r w:rsidRPr="008232C3">
        <w:rPr>
          <w:rFonts w:cs="Times New Roman"/>
          <w:szCs w:val="24"/>
        </w:rPr>
        <w:t>In the literature, there exists two prominent methods of trail camera distribution, deliberative sampling, and random sampling. Deliberate sampling often involves aiming</w:t>
      </w:r>
      <w:r w:rsidR="00FD51CA" w:rsidRPr="008232C3">
        <w:rPr>
          <w:rFonts w:cs="Times New Roman"/>
          <w:szCs w:val="24"/>
        </w:rPr>
        <w:t xml:space="preserve"> </w:t>
      </w:r>
      <w:r w:rsidRPr="008232C3">
        <w:rPr>
          <w:rFonts w:cs="Times New Roman"/>
          <w:szCs w:val="24"/>
        </w:rPr>
        <w:t>trail camera installations to be</w:t>
      </w:r>
      <w:r w:rsidR="00FD51CA" w:rsidRPr="008232C3">
        <w:rPr>
          <w:rFonts w:cs="Times New Roman"/>
          <w:szCs w:val="24"/>
        </w:rPr>
        <w:t xml:space="preserve"> and aimed at</w:t>
      </w:r>
      <w:r w:rsidRPr="008232C3">
        <w:rPr>
          <w:rFonts w:cs="Times New Roman"/>
          <w:szCs w:val="24"/>
        </w:rPr>
        <w:t xml:space="preserve"> features </w:t>
      </w:r>
      <w:r w:rsidR="00FD51CA" w:rsidRPr="008232C3">
        <w:rPr>
          <w:rFonts w:cs="Times New Roman"/>
          <w:szCs w:val="24"/>
        </w:rPr>
        <w:t>associated</w:t>
      </w:r>
      <w:r w:rsidRPr="008232C3">
        <w:rPr>
          <w:rFonts w:cs="Times New Roman"/>
          <w:szCs w:val="24"/>
        </w:rPr>
        <w:t xml:space="preserve"> </w:t>
      </w:r>
      <w:r w:rsidR="00FD51CA" w:rsidRPr="008232C3">
        <w:rPr>
          <w:rFonts w:cs="Times New Roman"/>
          <w:szCs w:val="24"/>
        </w:rPr>
        <w:t>with</w:t>
      </w:r>
      <w:r w:rsidRPr="008232C3">
        <w:rPr>
          <w:rFonts w:cs="Times New Roman"/>
          <w:szCs w:val="24"/>
        </w:rPr>
        <w:t xml:space="preserve"> </w:t>
      </w:r>
      <w:r w:rsidR="00FD51CA" w:rsidRPr="008232C3">
        <w:rPr>
          <w:rFonts w:cs="Times New Roman"/>
          <w:szCs w:val="24"/>
        </w:rPr>
        <w:t>wildlife</w:t>
      </w:r>
      <w:r w:rsidRPr="008232C3">
        <w:rPr>
          <w:rFonts w:cs="Times New Roman"/>
          <w:szCs w:val="24"/>
        </w:rPr>
        <w:t xml:space="preserve"> use for an increased likelihood of animal capture (Tanwar et al., 2021). Random sampling </w:t>
      </w:r>
      <w:r w:rsidR="004B4C4C" w:rsidRPr="008232C3">
        <w:rPr>
          <w:rFonts w:cs="Times New Roman"/>
          <w:szCs w:val="24"/>
        </w:rPr>
        <w:t xml:space="preserve">differs from deliberate sampling because it </w:t>
      </w:r>
      <w:r w:rsidR="004D1209" w:rsidRPr="008232C3">
        <w:rPr>
          <w:rFonts w:cs="Times New Roman"/>
          <w:szCs w:val="24"/>
        </w:rPr>
        <w:t>doesn’t</w:t>
      </w:r>
      <w:r w:rsidRPr="008232C3">
        <w:rPr>
          <w:rFonts w:cs="Times New Roman"/>
          <w:szCs w:val="24"/>
        </w:rPr>
        <w:t xml:space="preserve"> take </w:t>
      </w:r>
      <w:r w:rsidR="004B4C4C" w:rsidRPr="008232C3">
        <w:rPr>
          <w:rFonts w:cs="Times New Roman"/>
          <w:szCs w:val="24"/>
        </w:rPr>
        <w:t>aim to be at</w:t>
      </w:r>
      <w:r w:rsidRPr="008232C3">
        <w:rPr>
          <w:rFonts w:cs="Times New Roman"/>
          <w:szCs w:val="24"/>
        </w:rPr>
        <w:t xml:space="preserve"> features present on the ground </w:t>
      </w:r>
      <w:r w:rsidR="004B4C4C" w:rsidRPr="008232C3">
        <w:rPr>
          <w:rFonts w:cs="Times New Roman"/>
          <w:szCs w:val="24"/>
        </w:rPr>
        <w:t>that result</w:t>
      </w:r>
      <w:r w:rsidRPr="008232C3">
        <w:rPr>
          <w:rFonts w:cs="Times New Roman"/>
          <w:szCs w:val="24"/>
        </w:rPr>
        <w:t xml:space="preserve"> in more wildlife traffic and therefore detections (Tanwar et al., 2021). Each method of sampling has been found to have its merits: in Ranthambhore National Park, deliberate sampling yielded more data on larger predators (carnivores)</w:t>
      </w:r>
      <w:r w:rsidR="004B4C4C" w:rsidRPr="008232C3">
        <w:rPr>
          <w:rFonts w:cs="Times New Roman"/>
          <w:szCs w:val="24"/>
        </w:rPr>
        <w:t xml:space="preserve"> </w:t>
      </w:r>
      <w:r w:rsidRPr="008232C3">
        <w:rPr>
          <w:rFonts w:cs="Times New Roman"/>
          <w:szCs w:val="24"/>
        </w:rPr>
        <w:t xml:space="preserve">while the random sampling yielded more data on ungulates (Tanwar et al., 2021). This was attributed to the cameras placed using deliberate sampling being along paths and features that tigers and leopards would use to patrol their territories, while ungulates avoided these locations to better their chances of survival (Tanwar et al., 2021). </w:t>
      </w:r>
    </w:p>
    <w:p w14:paraId="4A92C416" w14:textId="2AA2042A" w:rsidR="009714E4" w:rsidRPr="008232C3" w:rsidRDefault="009714E4" w:rsidP="00BC2EC7">
      <w:pPr>
        <w:ind w:firstLine="720"/>
        <w:rPr>
          <w:rFonts w:cs="Times New Roman"/>
          <w:szCs w:val="24"/>
        </w:rPr>
      </w:pPr>
      <w:r w:rsidRPr="008232C3">
        <w:rPr>
          <w:rFonts w:cs="Times New Roman"/>
          <w:szCs w:val="24"/>
        </w:rPr>
        <w:t xml:space="preserve">While using deliberate sampling, i.e. focusing on features such as game trails or signs of wildlife use, can lead to increased data collection, some authors warn that this can lead to bias in data and should be explicitly stated in the literature (Kolowski &amp; Forrester, 2017). There isn’t a single standard method of camera trapping, leading to inconsistent methods amongst various ecosystems and habitat types (Burton et al., 2015). Whether to be deliberate or random in the sampling should be tailored to research objectives (Tanwar et al., 2021).  </w:t>
      </w:r>
    </w:p>
    <w:p w14:paraId="7B79545C" w14:textId="77777777" w:rsidR="009714E4" w:rsidRPr="008232C3" w:rsidRDefault="009714E4" w:rsidP="00B72237">
      <w:pPr>
        <w:pStyle w:val="Heading2"/>
        <w:rPr>
          <w:rFonts w:cs="Times New Roman"/>
        </w:rPr>
      </w:pPr>
      <w:bookmarkStart w:id="12" w:name="_Toc169869540"/>
      <w:r w:rsidRPr="008232C3">
        <w:rPr>
          <w:rFonts w:cs="Times New Roman"/>
        </w:rPr>
        <w:lastRenderedPageBreak/>
        <w:t>Satellite and Drones</w:t>
      </w:r>
      <w:bookmarkEnd w:id="12"/>
    </w:p>
    <w:p w14:paraId="78A63B7D" w14:textId="33348E72" w:rsidR="009714E4" w:rsidRPr="008232C3" w:rsidRDefault="009714E4" w:rsidP="00BC2EC7">
      <w:pPr>
        <w:rPr>
          <w:rFonts w:cs="Times New Roman"/>
          <w:szCs w:val="24"/>
        </w:rPr>
      </w:pPr>
      <w:r w:rsidRPr="008232C3">
        <w:rPr>
          <w:rFonts w:cs="Times New Roman"/>
          <w:szCs w:val="24"/>
        </w:rPr>
        <w:tab/>
        <w:t xml:space="preserve">Habitat monitoring can be conducted with data provided by satellites over time and large spatial scopes (Harrity et al., 2020).  Paired with abundance data, satellite data like NDVI and Landsat can be used to make habitat suitability models of different species (Harrity et al., 2020). The challenges to Landsat data </w:t>
      </w:r>
      <w:r w:rsidR="00863074" w:rsidRPr="008232C3">
        <w:rPr>
          <w:rFonts w:cs="Times New Roman"/>
          <w:szCs w:val="24"/>
        </w:rPr>
        <w:t>are</w:t>
      </w:r>
      <w:r w:rsidRPr="008232C3">
        <w:rPr>
          <w:rFonts w:cs="Times New Roman"/>
          <w:szCs w:val="24"/>
        </w:rPr>
        <w:t xml:space="preserve"> that it can be obscured by weather conditions and</w:t>
      </w:r>
      <w:r w:rsidR="00B231B0" w:rsidRPr="008232C3">
        <w:rPr>
          <w:rFonts w:cs="Times New Roman"/>
          <w:szCs w:val="24"/>
        </w:rPr>
        <w:t xml:space="preserve"> are</w:t>
      </w:r>
      <w:r w:rsidRPr="008232C3">
        <w:rPr>
          <w:rFonts w:cs="Times New Roman"/>
          <w:szCs w:val="24"/>
        </w:rPr>
        <w:t xml:space="preserve"> generally at </w:t>
      </w:r>
      <w:r w:rsidR="00B231B0" w:rsidRPr="008232C3">
        <w:rPr>
          <w:rFonts w:cs="Times New Roman"/>
          <w:szCs w:val="24"/>
        </w:rPr>
        <w:t>a resolution</w:t>
      </w:r>
      <w:r w:rsidRPr="008232C3">
        <w:rPr>
          <w:rFonts w:cs="Times New Roman"/>
          <w:szCs w:val="24"/>
        </w:rPr>
        <w:t xml:space="preserve"> of 30m (Harrity et al., 2020). Researchers can adapt to this by either using camera traps to monitor habitat conditions under canopy cover (Sun et al., 2021), or using drones to collect higher resolution data (Jiménez López &amp; Mulero-Pázmány, 2019). For Deschutes River Preserve, we can pair remote sensed land classification data, high resolution drone collected imagery, GIS designated habitat zones, and camera trap data to assess habitat usage from the various local terrestrial wildlife.</w:t>
      </w:r>
    </w:p>
    <w:p w14:paraId="1C45242C" w14:textId="77777777" w:rsidR="009714E4" w:rsidRPr="008232C3" w:rsidRDefault="009714E4" w:rsidP="00B72237">
      <w:pPr>
        <w:pStyle w:val="Heading2"/>
        <w:rPr>
          <w:rFonts w:cs="Times New Roman"/>
        </w:rPr>
      </w:pPr>
      <w:bookmarkStart w:id="13" w:name="_Toc169869541"/>
      <w:r w:rsidRPr="008232C3">
        <w:rPr>
          <w:rFonts w:cs="Times New Roman"/>
        </w:rPr>
        <w:t>Statistical Analysis</w:t>
      </w:r>
      <w:bookmarkEnd w:id="13"/>
    </w:p>
    <w:p w14:paraId="238965E8" w14:textId="612AC98A" w:rsidR="009714E4" w:rsidRPr="008232C3" w:rsidRDefault="009714E4" w:rsidP="00BC2EC7">
      <w:pPr>
        <w:ind w:firstLine="720"/>
        <w:rPr>
          <w:rFonts w:cs="Times New Roman"/>
          <w:szCs w:val="24"/>
        </w:rPr>
      </w:pPr>
      <w:r w:rsidRPr="008232C3">
        <w:rPr>
          <w:rFonts w:cs="Times New Roman"/>
          <w:szCs w:val="24"/>
        </w:rPr>
        <w:t>Chi-squared analysis run in R, is a statistical test that looks for association between 2 variables. Chi</w:t>
      </w:r>
      <w:r w:rsidR="00CD02DD" w:rsidRPr="008232C3">
        <w:rPr>
          <w:rFonts w:cs="Times New Roman"/>
          <w:szCs w:val="24"/>
        </w:rPr>
        <w:t>-</w:t>
      </w:r>
      <w:r w:rsidRPr="008232C3">
        <w:rPr>
          <w:rFonts w:cs="Times New Roman"/>
          <w:szCs w:val="24"/>
        </w:rPr>
        <w:t xml:space="preserve">squared analysis is well suited for a wide range of questions and can often be found in preliminary statistical analysis, (Turhan, 2020). </w:t>
      </w:r>
      <w:r w:rsidR="00CD02DD" w:rsidRPr="008232C3">
        <w:rPr>
          <w:rFonts w:cs="Times New Roman"/>
          <w:szCs w:val="24"/>
        </w:rPr>
        <w:t xml:space="preserve">Questions looking for correspondence between variables spatially and temporally often employ chi-square tests. </w:t>
      </w:r>
      <w:proofErr w:type="spellStart"/>
      <w:r w:rsidR="00CD02DD" w:rsidRPr="008232C3">
        <w:rPr>
          <w:rFonts w:cs="Times New Roman"/>
          <w:szCs w:val="24"/>
        </w:rPr>
        <w:t>Kušta</w:t>
      </w:r>
      <w:proofErr w:type="spellEnd"/>
      <w:r w:rsidR="00363F21" w:rsidRPr="008232C3">
        <w:rPr>
          <w:rFonts w:cs="Times New Roman"/>
          <w:szCs w:val="24"/>
        </w:rPr>
        <w:t xml:space="preserve"> et al (2014) tested Czech Republic for patterns in wildlife vehicle collisions using chi-squared tests in R. </w:t>
      </w:r>
    </w:p>
    <w:p w14:paraId="6917386A" w14:textId="3592E744" w:rsidR="009714E4" w:rsidRPr="008232C3" w:rsidRDefault="009714E4" w:rsidP="00307714">
      <w:pPr>
        <w:ind w:firstLine="720"/>
        <w:rPr>
          <w:rFonts w:cs="Times New Roman"/>
          <w:szCs w:val="24"/>
        </w:rPr>
      </w:pPr>
      <w:r w:rsidRPr="008232C3">
        <w:rPr>
          <w:rFonts w:cs="Times New Roman"/>
          <w:szCs w:val="24"/>
        </w:rPr>
        <w:t>Nonmetric multidimensional scaling test</w:t>
      </w:r>
      <w:r w:rsidR="00C571B0" w:rsidRPr="008232C3">
        <w:rPr>
          <w:rFonts w:cs="Times New Roman"/>
          <w:szCs w:val="24"/>
        </w:rPr>
        <w:t xml:space="preserve"> (NMDS) is a statistical test that assesses communities compared to descriptor variables and each other (“NMDS Tutorial in R,” 2012). </w:t>
      </w:r>
      <w:r w:rsidR="00FB45FD" w:rsidRPr="008232C3">
        <w:rPr>
          <w:rFonts w:cs="Times New Roman"/>
          <w:szCs w:val="24"/>
        </w:rPr>
        <w:t>Ordination can be conducted in R, making use of the ‘vegan’ package (</w:t>
      </w:r>
      <w:r w:rsidR="00124BB3" w:rsidRPr="008232C3">
        <w:rPr>
          <w:rFonts w:cs="Times New Roman"/>
          <w:szCs w:val="24"/>
        </w:rPr>
        <w:t>Oksanen et al., 2024</w:t>
      </w:r>
      <w:r w:rsidR="00FB45FD" w:rsidRPr="008232C3">
        <w:rPr>
          <w:rFonts w:cs="Times New Roman"/>
          <w:szCs w:val="24"/>
        </w:rPr>
        <w:t>)</w:t>
      </w:r>
      <w:r w:rsidR="00124BB3" w:rsidRPr="008232C3">
        <w:rPr>
          <w:rFonts w:cs="Times New Roman"/>
          <w:szCs w:val="24"/>
        </w:rPr>
        <w:t>.</w:t>
      </w:r>
      <w:r w:rsidR="00E952B1" w:rsidRPr="008232C3">
        <w:rPr>
          <w:rFonts w:cs="Times New Roman"/>
          <w:szCs w:val="24"/>
        </w:rPr>
        <w:t xml:space="preserve"> Keehn &amp; Feldman (2018) used NMDS to describe ecological communities with and without </w:t>
      </w:r>
      <w:r w:rsidR="0056264A" w:rsidRPr="008232C3">
        <w:rPr>
          <w:rFonts w:cs="Times New Roman"/>
          <w:szCs w:val="24"/>
        </w:rPr>
        <w:t xml:space="preserve">wind </w:t>
      </w:r>
      <w:r w:rsidR="00E952B1" w:rsidRPr="008232C3">
        <w:rPr>
          <w:rFonts w:cs="Times New Roman"/>
          <w:szCs w:val="24"/>
        </w:rPr>
        <w:t>turbines</w:t>
      </w:r>
      <w:r w:rsidR="00734FFA" w:rsidRPr="008232C3">
        <w:rPr>
          <w:rFonts w:cs="Times New Roman"/>
          <w:szCs w:val="24"/>
        </w:rPr>
        <w:t xml:space="preserve">; ascertaining that </w:t>
      </w:r>
      <w:r w:rsidR="00363F21" w:rsidRPr="008232C3">
        <w:rPr>
          <w:rFonts w:cs="Times New Roman"/>
          <w:szCs w:val="24"/>
        </w:rPr>
        <w:t xml:space="preserve">wind </w:t>
      </w:r>
      <w:r w:rsidR="00734FFA" w:rsidRPr="008232C3">
        <w:rPr>
          <w:rFonts w:cs="Times New Roman"/>
          <w:szCs w:val="24"/>
        </w:rPr>
        <w:t xml:space="preserve">turbines had a negative impact on species diversity. </w:t>
      </w:r>
      <w:r w:rsidR="00E952B1" w:rsidRPr="008232C3">
        <w:rPr>
          <w:rFonts w:cs="Times New Roman"/>
          <w:szCs w:val="24"/>
        </w:rPr>
        <w:t xml:space="preserve">  </w:t>
      </w:r>
      <w:r w:rsidR="00FB45FD" w:rsidRPr="008232C3">
        <w:rPr>
          <w:rFonts w:cs="Times New Roman"/>
          <w:szCs w:val="24"/>
        </w:rPr>
        <w:t xml:space="preserve"> </w:t>
      </w:r>
    </w:p>
    <w:p w14:paraId="3ADC311F" w14:textId="77777777" w:rsidR="009714E4" w:rsidRPr="008232C3" w:rsidRDefault="009714E4" w:rsidP="00EA2363">
      <w:pPr>
        <w:pStyle w:val="Heading3"/>
        <w:rPr>
          <w:rFonts w:cs="Times New Roman"/>
        </w:rPr>
      </w:pPr>
      <w:bookmarkStart w:id="14" w:name="_Hlk167977867"/>
      <w:bookmarkStart w:id="15" w:name="_Toc169869542"/>
      <w:r w:rsidRPr="008232C3">
        <w:rPr>
          <w:rFonts w:cs="Times New Roman"/>
        </w:rPr>
        <w:lastRenderedPageBreak/>
        <w:t>Random Forest</w:t>
      </w:r>
      <w:bookmarkEnd w:id="15"/>
    </w:p>
    <w:p w14:paraId="2C553A58" w14:textId="6F0F94DC" w:rsidR="009714E4" w:rsidRPr="008232C3" w:rsidRDefault="00B231B0" w:rsidP="00BC2EC7">
      <w:pPr>
        <w:ind w:firstLine="720"/>
        <w:rPr>
          <w:rFonts w:cs="Times New Roman"/>
          <w:szCs w:val="24"/>
        </w:rPr>
      </w:pPr>
      <w:r w:rsidRPr="008232C3">
        <w:rPr>
          <w:rFonts w:cs="Times New Roman"/>
          <w:szCs w:val="24"/>
        </w:rPr>
        <w:t xml:space="preserve">Although not applied to this study, </w:t>
      </w:r>
      <w:r w:rsidR="009714E4" w:rsidRPr="008232C3">
        <w:rPr>
          <w:rFonts w:cs="Times New Roman"/>
          <w:szCs w:val="24"/>
        </w:rPr>
        <w:t>“Random Forest,”</w:t>
      </w:r>
      <w:r w:rsidRPr="008232C3">
        <w:rPr>
          <w:rFonts w:cs="Times New Roman"/>
          <w:szCs w:val="24"/>
        </w:rPr>
        <w:t xml:space="preserve"> is a method</w:t>
      </w:r>
      <w:r w:rsidR="009714E4" w:rsidRPr="008232C3">
        <w:rPr>
          <w:rFonts w:cs="Times New Roman"/>
          <w:szCs w:val="24"/>
        </w:rPr>
        <w:t xml:space="preserve"> which is a forest-based and boosted classification and regression and classification tool that </w:t>
      </w:r>
      <w:r w:rsidRPr="008232C3">
        <w:rPr>
          <w:rFonts w:cs="Times New Roman"/>
          <w:szCs w:val="24"/>
        </w:rPr>
        <w:t>can be</w:t>
      </w:r>
      <w:r w:rsidR="009714E4" w:rsidRPr="008232C3">
        <w:rPr>
          <w:rFonts w:cs="Times New Roman"/>
          <w:szCs w:val="24"/>
        </w:rPr>
        <w:t xml:space="preserve"> used to create models and to generate predictions for habitat data. It takes random samples from observations and builds multiple decision trees to provide more accurate predictions (“Random Forest Approach in R Programming,” 2020). Random Forest can also be used to rank the importance of variables in a classification problem (R, P. T. 2015). </w:t>
      </w:r>
    </w:p>
    <w:p w14:paraId="5CAC11C4" w14:textId="2C0A1787" w:rsidR="009714E4" w:rsidRPr="008232C3" w:rsidRDefault="009714E4" w:rsidP="00BC2EC7">
      <w:pPr>
        <w:ind w:firstLine="720"/>
        <w:rPr>
          <w:rFonts w:cs="Times New Roman"/>
          <w:szCs w:val="24"/>
        </w:rPr>
      </w:pPr>
      <w:r w:rsidRPr="008232C3">
        <w:rPr>
          <w:rFonts w:cs="Times New Roman"/>
          <w:szCs w:val="24"/>
        </w:rPr>
        <w:t>This program is useful in that it can be used in wildlife studies. In this study by Shanley</w:t>
      </w:r>
      <w:r w:rsidR="00B231B0" w:rsidRPr="008232C3">
        <w:rPr>
          <w:rFonts w:cs="Times New Roman"/>
          <w:szCs w:val="24"/>
        </w:rPr>
        <w:t xml:space="preserve"> </w:t>
      </w:r>
      <w:r w:rsidRPr="008232C3">
        <w:rPr>
          <w:rFonts w:cs="Times New Roman"/>
          <w:szCs w:val="24"/>
        </w:rPr>
        <w:t xml:space="preserve">et al. (2021), they were able to use </w:t>
      </w:r>
      <w:r w:rsidR="00863074" w:rsidRPr="008232C3">
        <w:rPr>
          <w:rFonts w:cs="Times New Roman"/>
          <w:szCs w:val="24"/>
        </w:rPr>
        <w:t>remotely sensed</w:t>
      </w:r>
      <w:r w:rsidRPr="008232C3">
        <w:rPr>
          <w:rFonts w:cs="Times New Roman"/>
          <w:szCs w:val="24"/>
        </w:rPr>
        <w:t xml:space="preserve"> vegetation data using LiDAR and Random Forest to help improve habitat maps used in conservation and restoration planning (Shanley et al. 2021). Looking at conservation review for the keystone species Alexander Archipelago wolf (</w:t>
      </w:r>
      <w:r w:rsidRPr="008232C3">
        <w:rPr>
          <w:rFonts w:cs="Times New Roman"/>
          <w:i/>
          <w:iCs/>
          <w:szCs w:val="24"/>
        </w:rPr>
        <w:t xml:space="preserve">Canis lupus </w:t>
      </w:r>
      <w:proofErr w:type="spellStart"/>
      <w:r w:rsidRPr="008232C3">
        <w:rPr>
          <w:rFonts w:cs="Times New Roman"/>
          <w:i/>
          <w:iCs/>
          <w:szCs w:val="24"/>
        </w:rPr>
        <w:t>ligoni</w:t>
      </w:r>
      <w:proofErr w:type="spellEnd"/>
      <w:r w:rsidRPr="008232C3">
        <w:rPr>
          <w:rFonts w:cs="Times New Roman"/>
          <w:szCs w:val="24"/>
        </w:rPr>
        <w:t>) and the Sitka black-tailed deer (</w:t>
      </w:r>
      <w:r w:rsidRPr="008232C3">
        <w:rPr>
          <w:rFonts w:cs="Times New Roman"/>
          <w:i/>
          <w:iCs/>
          <w:szCs w:val="24"/>
        </w:rPr>
        <w:t xml:space="preserve">Odocoileus hemionus </w:t>
      </w:r>
      <w:proofErr w:type="spellStart"/>
      <w:r w:rsidRPr="008232C3">
        <w:rPr>
          <w:rFonts w:cs="Times New Roman"/>
          <w:i/>
          <w:iCs/>
          <w:szCs w:val="24"/>
        </w:rPr>
        <w:t>sitkensis</w:t>
      </w:r>
      <w:proofErr w:type="spellEnd"/>
      <w:r w:rsidRPr="008232C3">
        <w:rPr>
          <w:rFonts w:cs="Times New Roman"/>
          <w:szCs w:val="24"/>
        </w:rPr>
        <w:t xml:space="preserve">) in southeast Alaska, they observed how land use change has decreased populations. They combined GPS data from the Sitka black-tailed deer with LiDAR to see if they could get machine-learning methods to predict deer habitat selection (Shanley et al. 2021). Using the data from 62 adult female deer and LiDAR land use data, they ran it with Random Forest habitat modeling to analyze for any correlations and found correlations from using Random Forest. This study showcases the benefits of using machine-learning methods with LiDAR in wildlife conservation research. </w:t>
      </w:r>
    </w:p>
    <w:p w14:paraId="50327733" w14:textId="77777777" w:rsidR="009714E4" w:rsidRPr="008232C3" w:rsidRDefault="009714E4" w:rsidP="00EA2363">
      <w:pPr>
        <w:pStyle w:val="Heading3"/>
        <w:rPr>
          <w:rFonts w:cs="Times New Roman"/>
        </w:rPr>
      </w:pPr>
      <w:bookmarkStart w:id="16" w:name="_Toc169869543"/>
      <w:r w:rsidRPr="008232C3">
        <w:rPr>
          <w:rFonts w:cs="Times New Roman"/>
        </w:rPr>
        <w:t>Maxent</w:t>
      </w:r>
      <w:bookmarkEnd w:id="16"/>
    </w:p>
    <w:p w14:paraId="3B13C80E" w14:textId="08798F38" w:rsidR="009714E4" w:rsidRPr="008232C3" w:rsidRDefault="009714E4" w:rsidP="00BC2EC7">
      <w:pPr>
        <w:ind w:firstLine="720"/>
        <w:rPr>
          <w:rFonts w:cs="Times New Roman"/>
          <w:b/>
          <w:bCs/>
          <w:i/>
          <w:iCs/>
          <w:szCs w:val="24"/>
        </w:rPr>
      </w:pPr>
      <w:r w:rsidRPr="008232C3">
        <w:rPr>
          <w:rFonts w:cs="Times New Roman"/>
          <w:szCs w:val="24"/>
        </w:rPr>
        <w:t xml:space="preserve">For understanding species distributions and habitat suitability, some researchers have used a maximum entropy approach (Also known as Maxent) to identify suitable movement corridors and to help with improve management and conservation strategies (Kabir et al. 2017). Maxent is a model that predicts species occurrences by finding the distributions particularly </w:t>
      </w:r>
      <w:r w:rsidRPr="008232C3">
        <w:rPr>
          <w:rFonts w:cs="Times New Roman"/>
          <w:szCs w:val="24"/>
        </w:rPr>
        <w:lastRenderedPageBreak/>
        <w:t>those that are most spread out or closest to uniform (</w:t>
      </w:r>
      <w:r w:rsidRPr="008232C3">
        <w:rPr>
          <w:rFonts w:cs="Times New Roman"/>
          <w:i/>
          <w:iCs/>
          <w:szCs w:val="24"/>
        </w:rPr>
        <w:t>Maxent</w:t>
      </w:r>
      <w:r w:rsidRPr="008232C3">
        <w:rPr>
          <w:rFonts w:cs="Times New Roman"/>
          <w:szCs w:val="24"/>
        </w:rPr>
        <w:t>. (n.d.). It uses only presence data and compares the locations of where a species has been to the environments that are available in the study area (</w:t>
      </w:r>
      <w:r w:rsidRPr="008232C3">
        <w:rPr>
          <w:rFonts w:cs="Times New Roman"/>
          <w:i/>
          <w:iCs/>
          <w:szCs w:val="24"/>
        </w:rPr>
        <w:t>Maxent</w:t>
      </w:r>
      <w:r w:rsidRPr="008232C3">
        <w:rPr>
          <w:rFonts w:cs="Times New Roman"/>
          <w:szCs w:val="24"/>
        </w:rPr>
        <w:t xml:space="preserve">. (n.d.). This is also a machine-learning </w:t>
      </w:r>
      <w:r w:rsidR="00863074" w:rsidRPr="008232C3">
        <w:rPr>
          <w:rFonts w:cs="Times New Roman"/>
          <w:szCs w:val="24"/>
        </w:rPr>
        <w:t>method,</w:t>
      </w:r>
      <w:r w:rsidRPr="008232C3">
        <w:rPr>
          <w:rFonts w:cs="Times New Roman"/>
          <w:szCs w:val="24"/>
        </w:rPr>
        <w:t xml:space="preserve"> and it can create multiple models. Kabir and team (2017) analyzed camera traps from 798 locations to observe Gray Wolf abundance in Pakistan and habitat suitability while also looking at genetic sampling from wolf scat. The Maxent model was helpful in this study in that it helped suggest suitable wolf habitat in Pakistan. It also summarized how useful machine-learning methods can </w:t>
      </w:r>
      <w:r w:rsidR="00B231B0" w:rsidRPr="008232C3">
        <w:rPr>
          <w:rFonts w:cs="Times New Roman"/>
          <w:szCs w:val="24"/>
        </w:rPr>
        <w:t>be in</w:t>
      </w:r>
      <w:r w:rsidRPr="008232C3">
        <w:rPr>
          <w:rFonts w:cs="Times New Roman"/>
          <w:szCs w:val="24"/>
        </w:rPr>
        <w:t xml:space="preserve"> conservation </w:t>
      </w:r>
      <w:r w:rsidR="006A054E" w:rsidRPr="008232C3">
        <w:rPr>
          <w:rFonts w:cs="Times New Roman"/>
          <w:szCs w:val="24"/>
        </w:rPr>
        <w:t>research</w:t>
      </w:r>
      <w:r w:rsidRPr="008232C3">
        <w:rPr>
          <w:rFonts w:cs="Times New Roman"/>
          <w:szCs w:val="24"/>
        </w:rPr>
        <w:t xml:space="preserve"> and provide tools for identifying suitable habitats and movement corridors for species.  </w:t>
      </w:r>
    </w:p>
    <w:p w14:paraId="00EE837A" w14:textId="7918E9D5" w:rsidR="009714E4" w:rsidRPr="008232C3" w:rsidRDefault="009714E4" w:rsidP="00EA2363">
      <w:pPr>
        <w:pStyle w:val="Heading3"/>
        <w:rPr>
          <w:rFonts w:cs="Times New Roman"/>
        </w:rPr>
      </w:pPr>
      <w:bookmarkStart w:id="17" w:name="_Toc169869544"/>
      <w:r w:rsidRPr="008232C3">
        <w:rPr>
          <w:rFonts w:cs="Times New Roman"/>
        </w:rPr>
        <w:t>Seasonal Occupancy Model</w:t>
      </w:r>
      <w:bookmarkEnd w:id="17"/>
    </w:p>
    <w:p w14:paraId="269ED127" w14:textId="108428B9" w:rsidR="009714E4" w:rsidRPr="008232C3" w:rsidRDefault="009714E4" w:rsidP="00BC2EC7">
      <w:pPr>
        <w:rPr>
          <w:rFonts w:cs="Times New Roman"/>
          <w:szCs w:val="24"/>
        </w:rPr>
      </w:pPr>
      <w:r w:rsidRPr="008232C3">
        <w:rPr>
          <w:rFonts w:cs="Times New Roman"/>
          <w:b/>
          <w:bCs/>
          <w:szCs w:val="24"/>
        </w:rPr>
        <w:tab/>
      </w:r>
      <w:r w:rsidRPr="008232C3">
        <w:rPr>
          <w:rFonts w:cs="Times New Roman"/>
          <w:szCs w:val="24"/>
        </w:rPr>
        <w:t>Another modeling approach that can be useful for trail camera studies is occupancy modeling. Occupancy models are applied to wildlife camera data to estimate distribution, habitat use, and relative abundance of animals (Neilson et al. 2018). This can help aid in studying wildlife movement in the landscape that is being studied and can help estimate the proportion of sites where a species may occur (Neilson et al. 2018).</w:t>
      </w:r>
      <w:bookmarkEnd w:id="6"/>
      <w:bookmarkEnd w:id="14"/>
    </w:p>
    <w:p w14:paraId="118A8864" w14:textId="77777777" w:rsidR="00D238CB" w:rsidRPr="008232C3" w:rsidRDefault="00D238CB">
      <w:pPr>
        <w:rPr>
          <w:rFonts w:cs="Times New Roman"/>
          <w:b/>
          <w:bCs/>
          <w:szCs w:val="24"/>
        </w:rPr>
      </w:pPr>
      <w:r w:rsidRPr="008232C3">
        <w:rPr>
          <w:rFonts w:cs="Times New Roman"/>
          <w:b/>
          <w:bCs/>
          <w:szCs w:val="24"/>
        </w:rPr>
        <w:br w:type="page"/>
      </w:r>
    </w:p>
    <w:p w14:paraId="2B3B9766" w14:textId="2F8A60D2" w:rsidR="009714E4" w:rsidRPr="008232C3" w:rsidRDefault="009714E4" w:rsidP="00836B5E">
      <w:pPr>
        <w:pStyle w:val="Heading1"/>
        <w:jc w:val="center"/>
        <w:rPr>
          <w:rFonts w:cs="Times New Roman"/>
        </w:rPr>
      </w:pPr>
      <w:bookmarkStart w:id="18" w:name="_Toc169869545"/>
      <w:r w:rsidRPr="008232C3">
        <w:rPr>
          <w:rFonts w:cs="Times New Roman"/>
        </w:rPr>
        <w:lastRenderedPageBreak/>
        <w:t>Methods</w:t>
      </w:r>
      <w:bookmarkEnd w:id="18"/>
    </w:p>
    <w:p w14:paraId="282BF521" w14:textId="72CBA58D" w:rsidR="009714E4" w:rsidRPr="008232C3" w:rsidRDefault="009714E4" w:rsidP="00BC2EC7">
      <w:pPr>
        <w:ind w:firstLine="720"/>
        <w:rPr>
          <w:rFonts w:cs="Times New Roman"/>
          <w:szCs w:val="24"/>
        </w:rPr>
      </w:pPr>
      <w:r w:rsidRPr="008232C3">
        <w:rPr>
          <w:rFonts w:cs="Times New Roman"/>
          <w:szCs w:val="24"/>
        </w:rPr>
        <w:t>This study required access to the Deschutes River Preserve (</w:t>
      </w:r>
      <w:r w:rsidR="00D238CB" w:rsidRPr="008232C3">
        <w:rPr>
          <w:rFonts w:cs="Times New Roman"/>
          <w:szCs w:val="24"/>
        </w:rPr>
        <w:t xml:space="preserve">also known as </w:t>
      </w:r>
      <w:proofErr w:type="spellStart"/>
      <w:r w:rsidRPr="008232C3">
        <w:rPr>
          <w:rFonts w:cs="Times New Roman"/>
          <w:szCs w:val="24"/>
        </w:rPr>
        <w:t>Elwanger</w:t>
      </w:r>
      <w:proofErr w:type="spellEnd"/>
      <w:r w:rsidR="00D238CB" w:rsidRPr="008232C3">
        <w:rPr>
          <w:rFonts w:cs="Times New Roman"/>
          <w:szCs w:val="24"/>
        </w:rPr>
        <w:t>, Fig. 1</w:t>
      </w:r>
      <w:r w:rsidRPr="008232C3">
        <w:rPr>
          <w:rFonts w:cs="Times New Roman"/>
          <w:szCs w:val="24"/>
        </w:rPr>
        <w:t>)</w:t>
      </w:r>
      <w:r w:rsidR="00D238CB" w:rsidRPr="008232C3">
        <w:rPr>
          <w:rFonts w:cs="Times New Roman"/>
          <w:szCs w:val="24"/>
        </w:rPr>
        <w:t xml:space="preserve"> </w:t>
      </w:r>
      <w:r w:rsidRPr="008232C3">
        <w:rPr>
          <w:rFonts w:cs="Times New Roman"/>
          <w:szCs w:val="24"/>
        </w:rPr>
        <w:t>and remotely sensed data. Olympia Ecosystems, a local nonprofit organization that owns the preserve, facilitated access to the site. I obtained remotely sensed data including drone-based mosaics created through previous work, as well as habitat designation polygons that were derived from a WDFW land classification raster.</w:t>
      </w:r>
      <w:r w:rsidR="00030F4B" w:rsidRPr="008232C3">
        <w:rPr>
          <w:rFonts w:cs="Times New Roman"/>
          <w:szCs w:val="24"/>
        </w:rPr>
        <w:t xml:space="preserve"> Additional input for spatial analysis was taken from the National Land Classification Database Canopy Cover map</w:t>
      </w:r>
      <w:r w:rsidRPr="008232C3">
        <w:rPr>
          <w:rFonts w:cs="Times New Roman"/>
          <w:szCs w:val="24"/>
        </w:rPr>
        <w:t xml:space="preserve"> </w:t>
      </w:r>
      <w:commentRangeStart w:id="19"/>
      <w:r w:rsidR="0058619D" w:rsidRPr="008232C3">
        <w:rPr>
          <w:rFonts w:cs="Times New Roman"/>
          <w:szCs w:val="24"/>
        </w:rPr>
        <w:t>(</w:t>
      </w:r>
      <w:r w:rsidR="0058619D" w:rsidRPr="008232C3">
        <w:rPr>
          <w:rFonts w:cs="Times New Roman"/>
          <w:i/>
          <w:iCs/>
          <w:szCs w:val="24"/>
        </w:rPr>
        <w:t>NLCD 2021 USFS Tree Canopy Cover (CONUS) | Multi-Resolution Land Characteristics (MRLC) Consortium</w:t>
      </w:r>
      <w:r w:rsidR="0058619D" w:rsidRPr="008232C3">
        <w:rPr>
          <w:rFonts w:cs="Times New Roman"/>
          <w:szCs w:val="24"/>
        </w:rPr>
        <w:t>, n.d.).</w:t>
      </w:r>
      <w:r w:rsidRPr="008232C3">
        <w:rPr>
          <w:rFonts w:cs="Times New Roman"/>
          <w:szCs w:val="24"/>
        </w:rPr>
        <w:t xml:space="preserve">  </w:t>
      </w:r>
      <w:commentRangeEnd w:id="19"/>
      <w:r w:rsidR="00E30AB3" w:rsidRPr="008232C3">
        <w:rPr>
          <w:rStyle w:val="CommentReference"/>
          <w:rFonts w:cs="Times New Roman"/>
        </w:rPr>
        <w:commentReference w:id="19"/>
      </w:r>
    </w:p>
    <w:p w14:paraId="5B7D9177" w14:textId="77777777" w:rsidR="009714E4" w:rsidRPr="008232C3" w:rsidRDefault="009714E4" w:rsidP="00B72237">
      <w:pPr>
        <w:pStyle w:val="Heading2"/>
        <w:rPr>
          <w:rFonts w:cs="Times New Roman"/>
        </w:rPr>
      </w:pPr>
      <w:bookmarkStart w:id="20" w:name="_Toc169869546"/>
      <w:r w:rsidRPr="008232C3">
        <w:rPr>
          <w:rFonts w:cs="Times New Roman"/>
        </w:rPr>
        <w:t>Camera Site Assessment</w:t>
      </w:r>
      <w:bookmarkEnd w:id="20"/>
    </w:p>
    <w:p w14:paraId="7B427159" w14:textId="77777777" w:rsidR="009714E4" w:rsidRPr="008232C3" w:rsidRDefault="009714E4" w:rsidP="00BC2EC7">
      <w:pPr>
        <w:rPr>
          <w:rFonts w:cs="Times New Roman"/>
          <w:szCs w:val="24"/>
        </w:rPr>
      </w:pPr>
      <w:r w:rsidRPr="008232C3">
        <w:rPr>
          <w:rFonts w:cs="Times New Roman"/>
          <w:b/>
          <w:bCs/>
          <w:szCs w:val="24"/>
        </w:rPr>
        <w:tab/>
      </w:r>
      <w:r w:rsidRPr="008232C3">
        <w:rPr>
          <w:rFonts w:cs="Times New Roman"/>
          <w:szCs w:val="24"/>
        </w:rPr>
        <w:t>Different possible sites for camera placement were visited on foot, to assess each site for features that indicate wildlife movement such as deer rub, wildlife paths, tracks, and animal scat. Wildlife paths were indicated by depressed earth and parted foliage, suggesting repeated travel from animals. Six cameras were placed by Olympia Ecosystems on November 16</w:t>
      </w:r>
      <w:r w:rsidRPr="008232C3">
        <w:rPr>
          <w:rFonts w:cs="Times New Roman"/>
          <w:szCs w:val="24"/>
          <w:vertAlign w:val="superscript"/>
        </w:rPr>
        <w:t>th</w:t>
      </w:r>
      <w:r w:rsidRPr="008232C3">
        <w:rPr>
          <w:rFonts w:cs="Times New Roman"/>
          <w:szCs w:val="24"/>
        </w:rPr>
        <w:t xml:space="preserve">, 2023. Initial findings yielded positive results, indicating our methods were effective and could be replicated with more cameras. </w:t>
      </w:r>
    </w:p>
    <w:p w14:paraId="28599A60" w14:textId="78D85180" w:rsidR="00BC2EC7" w:rsidRPr="008232C3" w:rsidRDefault="009714E4" w:rsidP="00BC2EC7">
      <w:pPr>
        <w:rPr>
          <w:rFonts w:cs="Times New Roman"/>
          <w:szCs w:val="24"/>
        </w:rPr>
      </w:pPr>
      <w:r w:rsidRPr="008232C3">
        <w:rPr>
          <w:rFonts w:cs="Times New Roman"/>
          <w:szCs w:val="24"/>
        </w:rPr>
        <w:tab/>
        <w:t>Site assessment was repeated for 10 more cameras. The purpose of all 16 cameras would be to detect wildlife across the different habitat types at the Deschutes River Preserve.</w:t>
      </w:r>
      <w:r w:rsidR="00341656" w:rsidRPr="008232C3">
        <w:rPr>
          <w:rFonts w:cs="Times New Roman"/>
          <w:szCs w:val="24"/>
        </w:rPr>
        <w:t xml:space="preserve"> Cameras in each habitat type were placed at a minimum of 50 meters apart.</w:t>
      </w:r>
      <w:r w:rsidR="0077436A" w:rsidRPr="008232C3">
        <w:rPr>
          <w:rFonts w:cs="Times New Roman"/>
          <w:szCs w:val="24"/>
        </w:rPr>
        <w:t xml:space="preserve"> </w:t>
      </w:r>
      <w:r w:rsidR="00341656" w:rsidRPr="008232C3">
        <w:rPr>
          <w:rFonts w:cs="Times New Roman"/>
          <w:szCs w:val="24"/>
        </w:rPr>
        <w:t>There was no cap on how far cameras could be from each other.</w:t>
      </w:r>
      <w:r w:rsidR="0077436A" w:rsidRPr="008232C3">
        <w:rPr>
          <w:rFonts w:cs="Times New Roman"/>
          <w:szCs w:val="24"/>
        </w:rPr>
        <w:t xml:space="preserve"> Minimum distance wasn’t applied to </w:t>
      </w:r>
      <w:r w:rsidR="00A331A2" w:rsidRPr="008232C3">
        <w:rPr>
          <w:rFonts w:cs="Times New Roman"/>
          <w:szCs w:val="24"/>
        </w:rPr>
        <w:t>cameras</w:t>
      </w:r>
      <w:r w:rsidR="0077436A" w:rsidRPr="008232C3">
        <w:rPr>
          <w:rFonts w:cs="Times New Roman"/>
          <w:szCs w:val="24"/>
        </w:rPr>
        <w:t xml:space="preserve"> in different habitat types.</w:t>
      </w:r>
      <w:r w:rsidR="00341656" w:rsidRPr="008232C3">
        <w:rPr>
          <w:rFonts w:cs="Times New Roman"/>
          <w:szCs w:val="24"/>
        </w:rPr>
        <w:t xml:space="preserve"> </w:t>
      </w:r>
      <w:r w:rsidRPr="008232C3">
        <w:rPr>
          <w:rFonts w:cs="Times New Roman"/>
          <w:szCs w:val="24"/>
        </w:rPr>
        <w:t>Camera GPS locations were collected using Esri’s Field Maps survey app for further</w:t>
      </w:r>
      <w:r w:rsidR="0077436A" w:rsidRPr="008232C3">
        <w:rPr>
          <w:rFonts w:cs="Times New Roman"/>
          <w:szCs w:val="24"/>
        </w:rPr>
        <w:t xml:space="preserve"> spatial</w:t>
      </w:r>
      <w:r w:rsidRPr="008232C3">
        <w:rPr>
          <w:rFonts w:cs="Times New Roman"/>
          <w:szCs w:val="24"/>
        </w:rPr>
        <w:t xml:space="preserve"> analysis in ArcGIS Pro. 10 additional cameras were installed on December 31</w:t>
      </w:r>
      <w:r w:rsidRPr="008232C3">
        <w:rPr>
          <w:rFonts w:cs="Times New Roman"/>
          <w:szCs w:val="24"/>
          <w:vertAlign w:val="superscript"/>
        </w:rPr>
        <w:t>st</w:t>
      </w:r>
      <w:r w:rsidRPr="008232C3">
        <w:rPr>
          <w:rFonts w:cs="Times New Roman"/>
          <w:szCs w:val="24"/>
        </w:rPr>
        <w:t xml:space="preserve">, 2023. </w:t>
      </w:r>
      <w:r w:rsidR="00393785" w:rsidRPr="008232C3">
        <w:rPr>
          <w:rFonts w:cs="Times New Roman"/>
          <w:szCs w:val="24"/>
        </w:rPr>
        <w:t xml:space="preserve">Not all cameras recorded continuously from their installation date due </w:t>
      </w:r>
      <w:r w:rsidR="0058619D" w:rsidRPr="008232C3">
        <w:rPr>
          <w:rFonts w:cs="Times New Roman"/>
          <w:szCs w:val="24"/>
        </w:rPr>
        <w:t xml:space="preserve">to technical issues. </w:t>
      </w:r>
      <w:r w:rsidR="0058619D" w:rsidRPr="008232C3">
        <w:rPr>
          <w:rFonts w:cs="Times New Roman"/>
          <w:szCs w:val="24"/>
        </w:rPr>
        <w:lastRenderedPageBreak/>
        <w:t xml:space="preserve">After all technical issues were fixed, there was continuous camera monitoring for 70 </w:t>
      </w:r>
      <w:proofErr w:type="gramStart"/>
      <w:r w:rsidR="0058619D" w:rsidRPr="008232C3">
        <w:rPr>
          <w:rFonts w:cs="Times New Roman"/>
          <w:szCs w:val="24"/>
        </w:rPr>
        <w:t xml:space="preserve">days </w:t>
      </w:r>
      <w:r w:rsidR="00393785" w:rsidRPr="008232C3">
        <w:rPr>
          <w:rFonts w:cs="Times New Roman"/>
          <w:szCs w:val="24"/>
        </w:rPr>
        <w:t xml:space="preserve"> (</w:t>
      </w:r>
      <w:proofErr w:type="gramEnd"/>
      <w:r w:rsidR="00393785" w:rsidRPr="008232C3">
        <w:rPr>
          <w:rFonts w:cs="Times New Roman"/>
          <w:szCs w:val="24"/>
        </w:rPr>
        <w:t xml:space="preserve">Table </w:t>
      </w:r>
      <w:r w:rsidR="00EA2363" w:rsidRPr="008232C3">
        <w:rPr>
          <w:rFonts w:cs="Times New Roman"/>
          <w:szCs w:val="24"/>
        </w:rPr>
        <w:t>1)</w:t>
      </w:r>
      <w:r w:rsidR="00393785" w:rsidRPr="008232C3">
        <w:rPr>
          <w:rFonts w:cs="Times New Roman"/>
          <w:szCs w:val="24"/>
        </w:rPr>
        <w:t xml:space="preserve">.  </w:t>
      </w:r>
    </w:p>
    <w:p w14:paraId="7E073059" w14:textId="7EC3F3A2" w:rsidR="00EC2E73" w:rsidRPr="00EC2E73" w:rsidRDefault="00EC2E73" w:rsidP="00EC2E73">
      <w:pPr>
        <w:rPr>
          <w:color w:val="FFFFFF" w:themeColor="background1"/>
        </w:rPr>
      </w:pPr>
      <w:bookmarkStart w:id="21" w:name="_Toc169869391"/>
      <w:r w:rsidRPr="00EC2E73">
        <w:rPr>
          <w:b/>
          <w:bCs/>
        </w:rPr>
        <w:t xml:space="preserve">Figure </w:t>
      </w:r>
      <w:r w:rsidRPr="00EC2E73">
        <w:rPr>
          <w:b/>
          <w:bCs/>
        </w:rPr>
        <w:fldChar w:fldCharType="begin"/>
      </w:r>
      <w:r w:rsidRPr="00EC2E73">
        <w:rPr>
          <w:b/>
          <w:bCs/>
        </w:rPr>
        <w:instrText xml:space="preserve"> SEQ Figure \* ARABIC </w:instrText>
      </w:r>
      <w:r w:rsidRPr="00EC2E73">
        <w:rPr>
          <w:b/>
          <w:bCs/>
        </w:rPr>
        <w:fldChar w:fldCharType="separate"/>
      </w:r>
      <w:r w:rsidR="00A41E5F">
        <w:rPr>
          <w:b/>
          <w:bCs/>
          <w:noProof/>
        </w:rPr>
        <w:t>1</w:t>
      </w:r>
      <w:r w:rsidRPr="00EC2E73">
        <w:rPr>
          <w:b/>
          <w:bCs/>
        </w:rPr>
        <w:fldChar w:fldCharType="end"/>
      </w:r>
      <w:r w:rsidRPr="00EC2E73">
        <w:rPr>
          <w:i/>
          <w:iCs/>
        </w:rPr>
        <w:t xml:space="preserve">. </w:t>
      </w:r>
      <w:r w:rsidRPr="00EC2E73">
        <w:rPr>
          <w:color w:val="FFFFFF" w:themeColor="background1"/>
        </w:rPr>
        <w:t>Deschutes River Preserve Habitat Type Map</w:t>
      </w:r>
      <w:bookmarkEnd w:id="21"/>
    </w:p>
    <w:p w14:paraId="37EBE340" w14:textId="1D7D2652" w:rsidR="00EC2E73" w:rsidRPr="00EC2E73" w:rsidRDefault="00EC2E73" w:rsidP="00EC2E73">
      <w:pPr>
        <w:rPr>
          <w:rFonts w:cs="Times New Roman"/>
          <w:i/>
          <w:iCs/>
          <w:szCs w:val="24"/>
        </w:rPr>
      </w:pPr>
      <w:r w:rsidRPr="00EC2E73">
        <w:rPr>
          <w:rFonts w:cs="Times New Roman"/>
          <w:i/>
          <w:iCs/>
          <w:szCs w:val="24"/>
        </w:rPr>
        <w:t>Deschutes River Preserve Habitat Type Map</w:t>
      </w:r>
    </w:p>
    <w:p w14:paraId="4336AF16" w14:textId="77777777" w:rsidR="00321D1D" w:rsidRPr="008232C3" w:rsidRDefault="00321D1D" w:rsidP="00BC2EC7">
      <w:pPr>
        <w:keepNext/>
        <w:jc w:val="center"/>
        <w:rPr>
          <w:rFonts w:cs="Times New Roman"/>
          <w:szCs w:val="24"/>
        </w:rPr>
      </w:pPr>
      <w:r w:rsidRPr="008232C3">
        <w:rPr>
          <w:rFonts w:cs="Times New Roman"/>
          <w:noProof/>
          <w:szCs w:val="24"/>
        </w:rPr>
        <w:drawing>
          <wp:inline distT="0" distB="0" distL="0" distR="0" wp14:anchorId="0AB3602D" wp14:editId="1E7D5A84">
            <wp:extent cx="3651250" cy="4055941"/>
            <wp:effectExtent l="0" t="0" r="6350" b="1905"/>
            <wp:docPr id="953288224" name="Picture 4" descr="A map of a land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88224" name="Picture 4" descr="A map of a land with different colo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8551" cy="4152918"/>
                    </a:xfrm>
                    <a:prstGeom prst="rect">
                      <a:avLst/>
                    </a:prstGeom>
                    <a:noFill/>
                    <a:ln>
                      <a:noFill/>
                    </a:ln>
                  </pic:spPr>
                </pic:pic>
              </a:graphicData>
            </a:graphic>
          </wp:inline>
        </w:drawing>
      </w:r>
    </w:p>
    <w:p w14:paraId="1E6A9B79" w14:textId="77777777" w:rsidR="00EC2E73" w:rsidRPr="008232C3" w:rsidRDefault="00EC2E73" w:rsidP="00EC2E73">
      <w:pPr>
        <w:pStyle w:val="Caption"/>
        <w:rPr>
          <w:rFonts w:cs="Times New Roman"/>
          <w:color w:val="000000" w:themeColor="text1"/>
          <w:sz w:val="24"/>
          <w:szCs w:val="24"/>
        </w:rPr>
      </w:pPr>
      <w:r w:rsidRPr="00EC2E73">
        <w:rPr>
          <w:rFonts w:cs="Times New Roman"/>
          <w:color w:val="000000" w:themeColor="text1"/>
          <w:sz w:val="24"/>
          <w:szCs w:val="24"/>
        </w:rPr>
        <w:t>Note</w:t>
      </w:r>
      <w:r>
        <w:rPr>
          <w:rFonts w:cs="Times New Roman"/>
          <w:i w:val="0"/>
          <w:iCs w:val="0"/>
          <w:color w:val="000000" w:themeColor="text1"/>
          <w:sz w:val="24"/>
          <w:szCs w:val="24"/>
        </w:rPr>
        <w:t xml:space="preserve">. </w:t>
      </w:r>
      <w:r w:rsidRPr="008232C3">
        <w:rPr>
          <w:rFonts w:cs="Times New Roman"/>
          <w:i w:val="0"/>
          <w:iCs w:val="0"/>
          <w:color w:val="000000" w:themeColor="text1"/>
          <w:sz w:val="24"/>
          <w:szCs w:val="24"/>
        </w:rPr>
        <w:t>Map of the Deschutes River Preserve showing the various habitat types and trail camera placements.</w:t>
      </w:r>
      <w:r w:rsidRPr="008232C3">
        <w:rPr>
          <w:rFonts w:cs="Times New Roman"/>
          <w:color w:val="000000" w:themeColor="text1"/>
          <w:sz w:val="24"/>
          <w:szCs w:val="24"/>
        </w:rPr>
        <w:t xml:space="preserve"> </w:t>
      </w:r>
    </w:p>
    <w:p w14:paraId="2534DB5F" w14:textId="7ADB3A4F" w:rsidR="00EC2E73" w:rsidRPr="00EC2E73" w:rsidRDefault="00EC2E73" w:rsidP="00EC2E73">
      <w:pPr>
        <w:rPr>
          <w:rFonts w:cs="Times New Roman"/>
          <w:szCs w:val="24"/>
        </w:rPr>
      </w:pPr>
    </w:p>
    <w:p w14:paraId="12D4487C" w14:textId="6FF8572A" w:rsidR="00C15F85" w:rsidRPr="008232C3" w:rsidRDefault="00C15F85" w:rsidP="00BC2EC7">
      <w:pPr>
        <w:ind w:firstLine="720"/>
        <w:rPr>
          <w:rFonts w:cs="Times New Roman"/>
          <w:szCs w:val="24"/>
        </w:rPr>
      </w:pPr>
      <w:r w:rsidRPr="008232C3">
        <w:rPr>
          <w:rFonts w:cs="Times New Roman"/>
          <w:szCs w:val="24"/>
        </w:rPr>
        <w:t xml:space="preserve">For each image that represented a detection, the date, camera ID, duration, time, temperature, habitat type, species, sex (when possible), behavior, count, and age. Camera monitoring effort varied per camera due to either installation date or technical issues. Cameras were spaced at least 50 meters apart in each habitat type. </w:t>
      </w:r>
    </w:p>
    <w:p w14:paraId="405E9C93" w14:textId="68BB29A5" w:rsidR="00C15F85" w:rsidRPr="008232C3" w:rsidRDefault="00C15F85" w:rsidP="00BC2EC7">
      <w:pPr>
        <w:ind w:firstLine="720"/>
        <w:rPr>
          <w:rFonts w:cs="Times New Roman"/>
          <w:szCs w:val="24"/>
        </w:rPr>
      </w:pPr>
      <w:r w:rsidRPr="008232C3">
        <w:rPr>
          <w:rFonts w:cs="Times New Roman"/>
          <w:szCs w:val="24"/>
        </w:rPr>
        <w:lastRenderedPageBreak/>
        <w:t>Relative abundance was calculated per species by dividing the species count by the total camera days each camera was operational, then multiplying the total value by 30 to get abundance per 30 days</w:t>
      </w:r>
      <w:r w:rsidR="00A331A2" w:rsidRPr="008232C3">
        <w:rPr>
          <w:rFonts w:cs="Times New Roman"/>
          <w:szCs w:val="24"/>
        </w:rPr>
        <w:t>.</w:t>
      </w:r>
    </w:p>
    <w:p w14:paraId="6B76786E" w14:textId="38B0D869" w:rsidR="00EC2E73" w:rsidRDefault="00EC2E73" w:rsidP="00EC2E73">
      <w:pPr>
        <w:rPr>
          <w:rFonts w:cs="Times New Roman"/>
          <w:i/>
          <w:iCs/>
        </w:rPr>
      </w:pPr>
      <w:bookmarkStart w:id="22" w:name="_Toc169869482"/>
      <w:r w:rsidRPr="00EC2E73">
        <w:rPr>
          <w:b/>
          <w:bCs/>
        </w:rPr>
        <w:t xml:space="preserve">Table </w:t>
      </w:r>
      <w:r w:rsidRPr="00EC2E73">
        <w:rPr>
          <w:b/>
          <w:bCs/>
        </w:rPr>
        <w:fldChar w:fldCharType="begin"/>
      </w:r>
      <w:r w:rsidRPr="00EC2E73">
        <w:rPr>
          <w:b/>
          <w:bCs/>
        </w:rPr>
        <w:instrText xml:space="preserve"> SEQ Table \* ARABIC </w:instrText>
      </w:r>
      <w:r w:rsidRPr="00EC2E73">
        <w:rPr>
          <w:b/>
          <w:bCs/>
        </w:rPr>
        <w:fldChar w:fldCharType="separate"/>
      </w:r>
      <w:r w:rsidR="00B72A2E">
        <w:rPr>
          <w:b/>
          <w:bCs/>
          <w:noProof/>
        </w:rPr>
        <w:t>1</w:t>
      </w:r>
      <w:r w:rsidRPr="00EC2E73">
        <w:rPr>
          <w:b/>
          <w:bCs/>
        </w:rPr>
        <w:fldChar w:fldCharType="end"/>
      </w:r>
      <w:r w:rsidRPr="00EC2E73">
        <w:rPr>
          <w:b/>
          <w:bCs/>
        </w:rPr>
        <w:t>.</w:t>
      </w:r>
      <w:r>
        <w:t xml:space="preserve"> </w:t>
      </w:r>
      <w:r w:rsidRPr="00EC2E73">
        <w:rPr>
          <w:color w:val="FFFFFF" w:themeColor="background1"/>
        </w:rPr>
        <w:t>Camera Reporting Efforts</w:t>
      </w:r>
      <w:bookmarkEnd w:id="22"/>
    </w:p>
    <w:p w14:paraId="681D01C8" w14:textId="24A5107E" w:rsidR="00B14656" w:rsidRPr="008232C3" w:rsidRDefault="00EC2E73" w:rsidP="00EC2E73">
      <w:pPr>
        <w:rPr>
          <w:rFonts w:cs="Times New Roman"/>
          <w:i/>
          <w:iCs/>
        </w:rPr>
      </w:pPr>
      <w:r>
        <w:rPr>
          <w:rFonts w:cs="Times New Roman"/>
          <w:i/>
          <w:iCs/>
        </w:rPr>
        <w:t>Camera Reporting Efforts</w:t>
      </w:r>
    </w:p>
    <w:tbl>
      <w:tblPr>
        <w:tblpPr w:leftFromText="180" w:rightFromText="180" w:vertAnchor="text" w:horzAnchor="margin" w:tblpY="229"/>
        <w:tblW w:w="8008" w:type="dxa"/>
        <w:tblLook w:val="04A0" w:firstRow="1" w:lastRow="0" w:firstColumn="1" w:lastColumn="0" w:noHBand="0" w:noVBand="1"/>
      </w:tblPr>
      <w:tblGrid>
        <w:gridCol w:w="1043"/>
        <w:gridCol w:w="2550"/>
        <w:gridCol w:w="1390"/>
        <w:gridCol w:w="1820"/>
        <w:gridCol w:w="1400"/>
      </w:tblGrid>
      <w:tr w:rsidR="008232C3" w:rsidRPr="008232C3" w14:paraId="18E2FC65" w14:textId="77777777" w:rsidTr="00E2695F">
        <w:trPr>
          <w:trHeight w:val="288"/>
        </w:trPr>
        <w:tc>
          <w:tcPr>
            <w:tcW w:w="960" w:type="dxa"/>
            <w:tcBorders>
              <w:top w:val="nil"/>
              <w:left w:val="nil"/>
              <w:bottom w:val="single" w:sz="4" w:space="0" w:color="auto"/>
              <w:right w:val="nil"/>
            </w:tcBorders>
            <w:shd w:val="clear" w:color="auto" w:fill="auto"/>
            <w:noWrap/>
            <w:vAlign w:val="bottom"/>
            <w:hideMark/>
          </w:tcPr>
          <w:p w14:paraId="3BDA3F61" w14:textId="77777777" w:rsidR="00B14656" w:rsidRPr="008232C3" w:rsidRDefault="00B14656" w:rsidP="00E2695F">
            <w:pPr>
              <w:spacing w:after="0" w:line="240" w:lineRule="auto"/>
              <w:rPr>
                <w:rFonts w:eastAsia="Times New Roman" w:cs="Times New Roman"/>
                <w:b/>
                <w:bCs/>
              </w:rPr>
            </w:pPr>
            <w:r w:rsidRPr="008232C3">
              <w:rPr>
                <w:rFonts w:eastAsia="Times New Roman" w:cs="Times New Roman"/>
                <w:b/>
                <w:bCs/>
              </w:rPr>
              <w:t>Camera #</w:t>
            </w:r>
          </w:p>
        </w:tc>
        <w:tc>
          <w:tcPr>
            <w:tcW w:w="2550" w:type="dxa"/>
            <w:tcBorders>
              <w:top w:val="nil"/>
              <w:left w:val="nil"/>
              <w:bottom w:val="single" w:sz="4" w:space="0" w:color="auto"/>
              <w:right w:val="nil"/>
            </w:tcBorders>
            <w:shd w:val="clear" w:color="auto" w:fill="auto"/>
            <w:noWrap/>
            <w:vAlign w:val="bottom"/>
            <w:hideMark/>
          </w:tcPr>
          <w:p w14:paraId="3EBE5164" w14:textId="77777777" w:rsidR="00B14656" w:rsidRPr="008232C3" w:rsidRDefault="00B14656" w:rsidP="00E2695F">
            <w:pPr>
              <w:spacing w:after="0" w:line="240" w:lineRule="auto"/>
              <w:rPr>
                <w:rFonts w:eastAsia="Times New Roman" w:cs="Times New Roman"/>
                <w:b/>
                <w:bCs/>
              </w:rPr>
            </w:pPr>
            <w:r w:rsidRPr="008232C3">
              <w:rPr>
                <w:rFonts w:eastAsia="Times New Roman" w:cs="Times New Roman"/>
                <w:b/>
                <w:bCs/>
              </w:rPr>
              <w:t>Habitat</w:t>
            </w:r>
          </w:p>
          <w:p w14:paraId="26454B69" w14:textId="77777777" w:rsidR="00B14656" w:rsidRPr="008232C3" w:rsidRDefault="00B14656" w:rsidP="00E2695F">
            <w:pPr>
              <w:spacing w:after="0" w:line="240" w:lineRule="auto"/>
              <w:rPr>
                <w:rFonts w:eastAsia="Times New Roman" w:cs="Times New Roman"/>
                <w:b/>
                <w:bCs/>
              </w:rPr>
            </w:pPr>
            <w:r w:rsidRPr="008232C3">
              <w:rPr>
                <w:rFonts w:eastAsia="Times New Roman" w:cs="Times New Roman"/>
                <w:b/>
                <w:bCs/>
              </w:rPr>
              <w:t xml:space="preserve"> Type </w:t>
            </w:r>
          </w:p>
        </w:tc>
        <w:tc>
          <w:tcPr>
            <w:tcW w:w="1278" w:type="dxa"/>
            <w:tcBorders>
              <w:top w:val="nil"/>
              <w:left w:val="nil"/>
              <w:bottom w:val="single" w:sz="4" w:space="0" w:color="auto"/>
              <w:right w:val="nil"/>
            </w:tcBorders>
            <w:shd w:val="clear" w:color="auto" w:fill="auto"/>
            <w:noWrap/>
            <w:vAlign w:val="bottom"/>
            <w:hideMark/>
          </w:tcPr>
          <w:p w14:paraId="4B6ACC11" w14:textId="77777777" w:rsidR="00B14656" w:rsidRPr="008232C3" w:rsidRDefault="00B14656" w:rsidP="00E2695F">
            <w:pPr>
              <w:spacing w:after="0" w:line="240" w:lineRule="auto"/>
              <w:rPr>
                <w:rFonts w:eastAsia="Times New Roman" w:cs="Times New Roman"/>
                <w:b/>
                <w:bCs/>
              </w:rPr>
            </w:pPr>
            <w:r w:rsidRPr="008232C3">
              <w:rPr>
                <w:rFonts w:eastAsia="Times New Roman" w:cs="Times New Roman"/>
                <w:b/>
                <w:bCs/>
              </w:rPr>
              <w:t>Installation Date</w:t>
            </w:r>
          </w:p>
        </w:tc>
        <w:tc>
          <w:tcPr>
            <w:tcW w:w="1820" w:type="dxa"/>
            <w:tcBorders>
              <w:top w:val="nil"/>
              <w:left w:val="nil"/>
              <w:bottom w:val="single" w:sz="4" w:space="0" w:color="auto"/>
              <w:right w:val="nil"/>
            </w:tcBorders>
            <w:shd w:val="clear" w:color="auto" w:fill="auto"/>
            <w:noWrap/>
            <w:vAlign w:val="bottom"/>
            <w:hideMark/>
          </w:tcPr>
          <w:p w14:paraId="5B23889B" w14:textId="77777777" w:rsidR="00B14656" w:rsidRPr="008232C3" w:rsidRDefault="00B14656" w:rsidP="00E2695F">
            <w:pPr>
              <w:spacing w:after="0" w:line="240" w:lineRule="auto"/>
              <w:rPr>
                <w:rFonts w:eastAsia="Times New Roman" w:cs="Times New Roman"/>
                <w:b/>
                <w:bCs/>
              </w:rPr>
            </w:pPr>
            <w:r w:rsidRPr="008232C3">
              <w:rPr>
                <w:rFonts w:eastAsia="Times New Roman" w:cs="Times New Roman"/>
                <w:b/>
                <w:bCs/>
              </w:rPr>
              <w:t>Last Recording Date</w:t>
            </w:r>
          </w:p>
        </w:tc>
        <w:tc>
          <w:tcPr>
            <w:tcW w:w="1400" w:type="dxa"/>
            <w:tcBorders>
              <w:top w:val="nil"/>
              <w:left w:val="nil"/>
              <w:bottom w:val="single" w:sz="4" w:space="0" w:color="auto"/>
              <w:right w:val="nil"/>
            </w:tcBorders>
            <w:shd w:val="clear" w:color="auto" w:fill="auto"/>
            <w:noWrap/>
            <w:vAlign w:val="bottom"/>
            <w:hideMark/>
          </w:tcPr>
          <w:p w14:paraId="7D3C99BE" w14:textId="77777777" w:rsidR="00B14656" w:rsidRPr="008232C3" w:rsidRDefault="00B14656" w:rsidP="00E2695F">
            <w:pPr>
              <w:spacing w:after="0" w:line="240" w:lineRule="auto"/>
              <w:rPr>
                <w:rFonts w:eastAsia="Times New Roman" w:cs="Times New Roman"/>
                <w:b/>
                <w:bCs/>
              </w:rPr>
            </w:pPr>
            <w:r w:rsidRPr="008232C3">
              <w:rPr>
                <w:rFonts w:eastAsia="Times New Roman" w:cs="Times New Roman"/>
                <w:b/>
                <w:bCs/>
              </w:rPr>
              <w:t>Camera Days</w:t>
            </w:r>
          </w:p>
        </w:tc>
      </w:tr>
      <w:tr w:rsidR="008232C3" w:rsidRPr="008232C3" w14:paraId="0CCC2A22" w14:textId="77777777" w:rsidTr="00E2695F">
        <w:trPr>
          <w:trHeight w:val="288"/>
        </w:trPr>
        <w:tc>
          <w:tcPr>
            <w:tcW w:w="960" w:type="dxa"/>
            <w:tcBorders>
              <w:top w:val="single" w:sz="4" w:space="0" w:color="auto"/>
              <w:left w:val="nil"/>
              <w:bottom w:val="nil"/>
              <w:right w:val="nil"/>
            </w:tcBorders>
            <w:shd w:val="clear" w:color="auto" w:fill="auto"/>
            <w:noWrap/>
            <w:vAlign w:val="bottom"/>
            <w:hideMark/>
          </w:tcPr>
          <w:p w14:paraId="56F97798"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w:t>
            </w:r>
          </w:p>
        </w:tc>
        <w:tc>
          <w:tcPr>
            <w:tcW w:w="2550" w:type="dxa"/>
            <w:tcBorders>
              <w:top w:val="single" w:sz="4" w:space="0" w:color="auto"/>
              <w:left w:val="nil"/>
              <w:bottom w:val="nil"/>
              <w:right w:val="nil"/>
            </w:tcBorders>
            <w:shd w:val="clear" w:color="auto" w:fill="auto"/>
            <w:noWrap/>
            <w:vAlign w:val="bottom"/>
            <w:hideMark/>
          </w:tcPr>
          <w:p w14:paraId="3B6DF84E"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Marsh</w:t>
            </w:r>
          </w:p>
        </w:tc>
        <w:tc>
          <w:tcPr>
            <w:tcW w:w="1278" w:type="dxa"/>
            <w:tcBorders>
              <w:top w:val="single" w:sz="4" w:space="0" w:color="auto"/>
              <w:left w:val="nil"/>
              <w:bottom w:val="nil"/>
              <w:right w:val="nil"/>
            </w:tcBorders>
            <w:shd w:val="clear" w:color="auto" w:fill="auto"/>
            <w:noWrap/>
            <w:vAlign w:val="bottom"/>
            <w:hideMark/>
          </w:tcPr>
          <w:p w14:paraId="04DBAC5F"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12/16/2023</w:t>
            </w:r>
          </w:p>
        </w:tc>
        <w:tc>
          <w:tcPr>
            <w:tcW w:w="1820" w:type="dxa"/>
            <w:tcBorders>
              <w:top w:val="single" w:sz="4" w:space="0" w:color="auto"/>
              <w:left w:val="nil"/>
              <w:bottom w:val="nil"/>
              <w:right w:val="nil"/>
            </w:tcBorders>
            <w:shd w:val="clear" w:color="auto" w:fill="auto"/>
            <w:noWrap/>
            <w:vAlign w:val="bottom"/>
            <w:hideMark/>
          </w:tcPr>
          <w:p w14:paraId="7A70586E"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single" w:sz="4" w:space="0" w:color="auto"/>
              <w:left w:val="nil"/>
              <w:bottom w:val="nil"/>
              <w:right w:val="nil"/>
            </w:tcBorders>
            <w:shd w:val="clear" w:color="auto" w:fill="auto"/>
            <w:noWrap/>
            <w:vAlign w:val="bottom"/>
            <w:hideMark/>
          </w:tcPr>
          <w:p w14:paraId="42FD5C56"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84</w:t>
            </w:r>
          </w:p>
        </w:tc>
      </w:tr>
      <w:tr w:rsidR="008232C3" w:rsidRPr="008232C3" w14:paraId="1C2F9D76" w14:textId="77777777" w:rsidTr="00E2695F">
        <w:trPr>
          <w:trHeight w:val="288"/>
        </w:trPr>
        <w:tc>
          <w:tcPr>
            <w:tcW w:w="960" w:type="dxa"/>
            <w:tcBorders>
              <w:top w:val="nil"/>
              <w:left w:val="nil"/>
              <w:bottom w:val="nil"/>
              <w:right w:val="nil"/>
            </w:tcBorders>
            <w:shd w:val="clear" w:color="auto" w:fill="auto"/>
            <w:noWrap/>
            <w:vAlign w:val="bottom"/>
            <w:hideMark/>
          </w:tcPr>
          <w:p w14:paraId="0F791A7E"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2</w:t>
            </w:r>
          </w:p>
        </w:tc>
        <w:tc>
          <w:tcPr>
            <w:tcW w:w="2550" w:type="dxa"/>
            <w:tcBorders>
              <w:top w:val="nil"/>
              <w:left w:val="nil"/>
              <w:bottom w:val="nil"/>
              <w:right w:val="nil"/>
            </w:tcBorders>
            <w:shd w:val="clear" w:color="auto" w:fill="auto"/>
            <w:noWrap/>
            <w:vAlign w:val="bottom"/>
            <w:hideMark/>
          </w:tcPr>
          <w:p w14:paraId="33FA19D5"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Forest</w:t>
            </w:r>
          </w:p>
        </w:tc>
        <w:tc>
          <w:tcPr>
            <w:tcW w:w="1278" w:type="dxa"/>
            <w:tcBorders>
              <w:top w:val="nil"/>
              <w:left w:val="nil"/>
              <w:bottom w:val="nil"/>
              <w:right w:val="nil"/>
            </w:tcBorders>
            <w:shd w:val="clear" w:color="auto" w:fill="auto"/>
            <w:noWrap/>
            <w:vAlign w:val="bottom"/>
            <w:hideMark/>
          </w:tcPr>
          <w:p w14:paraId="1CBDD3DA"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11/17/2023</w:t>
            </w:r>
          </w:p>
        </w:tc>
        <w:tc>
          <w:tcPr>
            <w:tcW w:w="1820" w:type="dxa"/>
            <w:tcBorders>
              <w:top w:val="nil"/>
              <w:left w:val="nil"/>
              <w:bottom w:val="nil"/>
              <w:right w:val="nil"/>
            </w:tcBorders>
            <w:shd w:val="clear" w:color="auto" w:fill="auto"/>
            <w:noWrap/>
            <w:vAlign w:val="bottom"/>
            <w:hideMark/>
          </w:tcPr>
          <w:p w14:paraId="39751302"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5B671223"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113</w:t>
            </w:r>
          </w:p>
        </w:tc>
      </w:tr>
      <w:tr w:rsidR="008232C3" w:rsidRPr="008232C3" w14:paraId="0AD03DC3" w14:textId="77777777" w:rsidTr="00E2695F">
        <w:trPr>
          <w:trHeight w:val="288"/>
        </w:trPr>
        <w:tc>
          <w:tcPr>
            <w:tcW w:w="960" w:type="dxa"/>
            <w:tcBorders>
              <w:top w:val="nil"/>
              <w:left w:val="nil"/>
              <w:bottom w:val="nil"/>
              <w:right w:val="nil"/>
            </w:tcBorders>
            <w:shd w:val="clear" w:color="auto" w:fill="auto"/>
            <w:noWrap/>
            <w:vAlign w:val="bottom"/>
            <w:hideMark/>
          </w:tcPr>
          <w:p w14:paraId="69B87C0D"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3</w:t>
            </w:r>
          </w:p>
        </w:tc>
        <w:tc>
          <w:tcPr>
            <w:tcW w:w="2550" w:type="dxa"/>
            <w:tcBorders>
              <w:top w:val="nil"/>
              <w:left w:val="nil"/>
              <w:bottom w:val="nil"/>
              <w:right w:val="nil"/>
            </w:tcBorders>
            <w:shd w:val="clear" w:color="auto" w:fill="auto"/>
            <w:noWrap/>
            <w:vAlign w:val="bottom"/>
            <w:hideMark/>
          </w:tcPr>
          <w:p w14:paraId="657BE3CD"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Mixed Trees &amp; Shrubs</w:t>
            </w:r>
          </w:p>
        </w:tc>
        <w:tc>
          <w:tcPr>
            <w:tcW w:w="1278" w:type="dxa"/>
            <w:tcBorders>
              <w:top w:val="nil"/>
              <w:left w:val="nil"/>
              <w:bottom w:val="nil"/>
              <w:right w:val="nil"/>
            </w:tcBorders>
            <w:shd w:val="clear" w:color="auto" w:fill="auto"/>
            <w:noWrap/>
            <w:vAlign w:val="bottom"/>
            <w:hideMark/>
          </w:tcPr>
          <w:p w14:paraId="5CDF0A96"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11/17/2023</w:t>
            </w:r>
          </w:p>
        </w:tc>
        <w:tc>
          <w:tcPr>
            <w:tcW w:w="1820" w:type="dxa"/>
            <w:tcBorders>
              <w:top w:val="nil"/>
              <w:left w:val="nil"/>
              <w:bottom w:val="nil"/>
              <w:right w:val="nil"/>
            </w:tcBorders>
            <w:shd w:val="clear" w:color="auto" w:fill="auto"/>
            <w:noWrap/>
            <w:vAlign w:val="bottom"/>
            <w:hideMark/>
          </w:tcPr>
          <w:p w14:paraId="73A5F188"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402FF4D4"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113</w:t>
            </w:r>
          </w:p>
        </w:tc>
      </w:tr>
      <w:tr w:rsidR="008232C3" w:rsidRPr="008232C3" w14:paraId="70522F38" w14:textId="77777777" w:rsidTr="00E2695F">
        <w:trPr>
          <w:trHeight w:val="288"/>
        </w:trPr>
        <w:tc>
          <w:tcPr>
            <w:tcW w:w="960" w:type="dxa"/>
            <w:tcBorders>
              <w:top w:val="nil"/>
              <w:left w:val="nil"/>
              <w:bottom w:val="nil"/>
              <w:right w:val="nil"/>
            </w:tcBorders>
            <w:shd w:val="clear" w:color="auto" w:fill="auto"/>
            <w:noWrap/>
            <w:vAlign w:val="bottom"/>
            <w:hideMark/>
          </w:tcPr>
          <w:p w14:paraId="71DE2606"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4</w:t>
            </w:r>
          </w:p>
        </w:tc>
        <w:tc>
          <w:tcPr>
            <w:tcW w:w="2550" w:type="dxa"/>
            <w:tcBorders>
              <w:top w:val="nil"/>
              <w:left w:val="nil"/>
              <w:bottom w:val="nil"/>
              <w:right w:val="nil"/>
            </w:tcBorders>
            <w:shd w:val="clear" w:color="auto" w:fill="auto"/>
            <w:noWrap/>
            <w:vAlign w:val="bottom"/>
            <w:hideMark/>
          </w:tcPr>
          <w:p w14:paraId="72659941"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Forest Riparian</w:t>
            </w:r>
          </w:p>
        </w:tc>
        <w:tc>
          <w:tcPr>
            <w:tcW w:w="1278" w:type="dxa"/>
            <w:tcBorders>
              <w:top w:val="nil"/>
              <w:left w:val="nil"/>
              <w:bottom w:val="nil"/>
              <w:right w:val="nil"/>
            </w:tcBorders>
            <w:shd w:val="clear" w:color="auto" w:fill="auto"/>
            <w:noWrap/>
            <w:vAlign w:val="bottom"/>
            <w:hideMark/>
          </w:tcPr>
          <w:p w14:paraId="3EB5542A"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11/17/2023</w:t>
            </w:r>
          </w:p>
        </w:tc>
        <w:tc>
          <w:tcPr>
            <w:tcW w:w="1820" w:type="dxa"/>
            <w:tcBorders>
              <w:top w:val="nil"/>
              <w:left w:val="nil"/>
              <w:bottom w:val="nil"/>
              <w:right w:val="nil"/>
            </w:tcBorders>
            <w:shd w:val="clear" w:color="auto" w:fill="auto"/>
            <w:noWrap/>
            <w:vAlign w:val="bottom"/>
            <w:hideMark/>
          </w:tcPr>
          <w:p w14:paraId="4D6AAB58"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103C31E1"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113</w:t>
            </w:r>
          </w:p>
        </w:tc>
      </w:tr>
      <w:tr w:rsidR="008232C3" w:rsidRPr="008232C3" w14:paraId="55A1D1D2" w14:textId="77777777" w:rsidTr="00E2695F">
        <w:trPr>
          <w:trHeight w:val="288"/>
        </w:trPr>
        <w:tc>
          <w:tcPr>
            <w:tcW w:w="960" w:type="dxa"/>
            <w:tcBorders>
              <w:top w:val="nil"/>
              <w:left w:val="nil"/>
              <w:bottom w:val="nil"/>
              <w:right w:val="nil"/>
            </w:tcBorders>
            <w:shd w:val="clear" w:color="auto" w:fill="auto"/>
            <w:noWrap/>
            <w:vAlign w:val="bottom"/>
            <w:hideMark/>
          </w:tcPr>
          <w:p w14:paraId="1BEA772D"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5</w:t>
            </w:r>
          </w:p>
        </w:tc>
        <w:tc>
          <w:tcPr>
            <w:tcW w:w="2550" w:type="dxa"/>
            <w:tcBorders>
              <w:top w:val="nil"/>
              <w:left w:val="nil"/>
              <w:bottom w:val="nil"/>
              <w:right w:val="nil"/>
            </w:tcBorders>
            <w:shd w:val="clear" w:color="auto" w:fill="auto"/>
            <w:noWrap/>
            <w:vAlign w:val="bottom"/>
            <w:hideMark/>
          </w:tcPr>
          <w:p w14:paraId="0CEAA855"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Forest</w:t>
            </w:r>
          </w:p>
        </w:tc>
        <w:tc>
          <w:tcPr>
            <w:tcW w:w="1278" w:type="dxa"/>
            <w:tcBorders>
              <w:top w:val="nil"/>
              <w:left w:val="nil"/>
              <w:bottom w:val="nil"/>
              <w:right w:val="nil"/>
            </w:tcBorders>
            <w:shd w:val="clear" w:color="auto" w:fill="auto"/>
            <w:noWrap/>
            <w:vAlign w:val="bottom"/>
            <w:hideMark/>
          </w:tcPr>
          <w:p w14:paraId="21487416"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11/17/2023</w:t>
            </w:r>
          </w:p>
        </w:tc>
        <w:tc>
          <w:tcPr>
            <w:tcW w:w="1820" w:type="dxa"/>
            <w:tcBorders>
              <w:top w:val="nil"/>
              <w:left w:val="nil"/>
              <w:bottom w:val="nil"/>
              <w:right w:val="nil"/>
            </w:tcBorders>
            <w:shd w:val="clear" w:color="auto" w:fill="auto"/>
            <w:noWrap/>
            <w:vAlign w:val="bottom"/>
            <w:hideMark/>
          </w:tcPr>
          <w:p w14:paraId="739A3419"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7DCDA78D"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66</w:t>
            </w:r>
          </w:p>
        </w:tc>
      </w:tr>
      <w:tr w:rsidR="008232C3" w:rsidRPr="008232C3" w14:paraId="7595DCFD" w14:textId="77777777" w:rsidTr="00E2695F">
        <w:trPr>
          <w:trHeight w:val="288"/>
        </w:trPr>
        <w:tc>
          <w:tcPr>
            <w:tcW w:w="960" w:type="dxa"/>
            <w:tcBorders>
              <w:top w:val="nil"/>
              <w:left w:val="nil"/>
              <w:bottom w:val="nil"/>
              <w:right w:val="nil"/>
            </w:tcBorders>
            <w:shd w:val="clear" w:color="auto" w:fill="auto"/>
            <w:noWrap/>
            <w:vAlign w:val="bottom"/>
            <w:hideMark/>
          </w:tcPr>
          <w:p w14:paraId="3BFB3A09"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6</w:t>
            </w:r>
          </w:p>
        </w:tc>
        <w:tc>
          <w:tcPr>
            <w:tcW w:w="2550" w:type="dxa"/>
            <w:tcBorders>
              <w:top w:val="nil"/>
              <w:left w:val="nil"/>
              <w:bottom w:val="nil"/>
              <w:right w:val="nil"/>
            </w:tcBorders>
            <w:shd w:val="clear" w:color="auto" w:fill="auto"/>
            <w:noWrap/>
            <w:vAlign w:val="bottom"/>
            <w:hideMark/>
          </w:tcPr>
          <w:p w14:paraId="2FEE2F75"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Forest</w:t>
            </w:r>
          </w:p>
        </w:tc>
        <w:tc>
          <w:tcPr>
            <w:tcW w:w="1278" w:type="dxa"/>
            <w:tcBorders>
              <w:top w:val="nil"/>
              <w:left w:val="nil"/>
              <w:bottom w:val="nil"/>
              <w:right w:val="nil"/>
            </w:tcBorders>
            <w:shd w:val="clear" w:color="auto" w:fill="auto"/>
            <w:noWrap/>
            <w:vAlign w:val="bottom"/>
            <w:hideMark/>
          </w:tcPr>
          <w:p w14:paraId="5F9F5A38"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11/17/2023</w:t>
            </w:r>
          </w:p>
        </w:tc>
        <w:tc>
          <w:tcPr>
            <w:tcW w:w="1820" w:type="dxa"/>
            <w:tcBorders>
              <w:top w:val="nil"/>
              <w:left w:val="nil"/>
              <w:bottom w:val="nil"/>
              <w:right w:val="nil"/>
            </w:tcBorders>
            <w:shd w:val="clear" w:color="auto" w:fill="auto"/>
            <w:noWrap/>
            <w:vAlign w:val="bottom"/>
            <w:hideMark/>
          </w:tcPr>
          <w:p w14:paraId="7F54F174"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78BFEA8B"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66</w:t>
            </w:r>
          </w:p>
        </w:tc>
      </w:tr>
      <w:tr w:rsidR="008232C3" w:rsidRPr="008232C3" w14:paraId="46BB96FA" w14:textId="77777777" w:rsidTr="00E2695F">
        <w:trPr>
          <w:trHeight w:val="288"/>
        </w:trPr>
        <w:tc>
          <w:tcPr>
            <w:tcW w:w="960" w:type="dxa"/>
            <w:tcBorders>
              <w:top w:val="nil"/>
              <w:left w:val="nil"/>
              <w:bottom w:val="nil"/>
              <w:right w:val="nil"/>
            </w:tcBorders>
            <w:shd w:val="clear" w:color="auto" w:fill="auto"/>
            <w:noWrap/>
            <w:vAlign w:val="bottom"/>
            <w:hideMark/>
          </w:tcPr>
          <w:p w14:paraId="114BD7EA"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w:t>
            </w:r>
          </w:p>
        </w:tc>
        <w:tc>
          <w:tcPr>
            <w:tcW w:w="2550" w:type="dxa"/>
            <w:tcBorders>
              <w:top w:val="nil"/>
              <w:left w:val="nil"/>
              <w:bottom w:val="nil"/>
              <w:right w:val="nil"/>
            </w:tcBorders>
            <w:shd w:val="clear" w:color="auto" w:fill="auto"/>
            <w:noWrap/>
            <w:vAlign w:val="bottom"/>
            <w:hideMark/>
          </w:tcPr>
          <w:p w14:paraId="25A6E52E"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Field</w:t>
            </w:r>
          </w:p>
        </w:tc>
        <w:tc>
          <w:tcPr>
            <w:tcW w:w="1278" w:type="dxa"/>
            <w:tcBorders>
              <w:top w:val="nil"/>
              <w:left w:val="nil"/>
              <w:bottom w:val="nil"/>
              <w:right w:val="nil"/>
            </w:tcBorders>
            <w:shd w:val="clear" w:color="auto" w:fill="auto"/>
            <w:noWrap/>
            <w:vAlign w:val="bottom"/>
            <w:hideMark/>
          </w:tcPr>
          <w:p w14:paraId="0EB2DFE5"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nil"/>
              <w:right w:val="nil"/>
            </w:tcBorders>
            <w:shd w:val="clear" w:color="auto" w:fill="auto"/>
            <w:noWrap/>
            <w:vAlign w:val="bottom"/>
            <w:hideMark/>
          </w:tcPr>
          <w:p w14:paraId="7F4400EC"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6EE4486E"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r w:rsidR="008232C3" w:rsidRPr="008232C3" w14:paraId="757C5811" w14:textId="77777777" w:rsidTr="00E2695F">
        <w:trPr>
          <w:trHeight w:val="288"/>
        </w:trPr>
        <w:tc>
          <w:tcPr>
            <w:tcW w:w="960" w:type="dxa"/>
            <w:tcBorders>
              <w:top w:val="nil"/>
              <w:left w:val="nil"/>
              <w:bottom w:val="nil"/>
              <w:right w:val="nil"/>
            </w:tcBorders>
            <w:shd w:val="clear" w:color="auto" w:fill="auto"/>
            <w:noWrap/>
            <w:vAlign w:val="bottom"/>
            <w:hideMark/>
          </w:tcPr>
          <w:p w14:paraId="259BC7C5"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8</w:t>
            </w:r>
          </w:p>
        </w:tc>
        <w:tc>
          <w:tcPr>
            <w:tcW w:w="2550" w:type="dxa"/>
            <w:tcBorders>
              <w:top w:val="nil"/>
              <w:left w:val="nil"/>
              <w:bottom w:val="nil"/>
              <w:right w:val="nil"/>
            </w:tcBorders>
            <w:shd w:val="clear" w:color="auto" w:fill="auto"/>
            <w:noWrap/>
            <w:vAlign w:val="bottom"/>
            <w:hideMark/>
          </w:tcPr>
          <w:p w14:paraId="644B86F6"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Wetland</w:t>
            </w:r>
          </w:p>
        </w:tc>
        <w:tc>
          <w:tcPr>
            <w:tcW w:w="1278" w:type="dxa"/>
            <w:tcBorders>
              <w:top w:val="nil"/>
              <w:left w:val="nil"/>
              <w:bottom w:val="nil"/>
              <w:right w:val="nil"/>
            </w:tcBorders>
            <w:shd w:val="clear" w:color="auto" w:fill="auto"/>
            <w:noWrap/>
            <w:vAlign w:val="bottom"/>
            <w:hideMark/>
          </w:tcPr>
          <w:p w14:paraId="408586A0"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nil"/>
              <w:right w:val="nil"/>
            </w:tcBorders>
            <w:shd w:val="clear" w:color="auto" w:fill="auto"/>
            <w:noWrap/>
            <w:vAlign w:val="bottom"/>
            <w:hideMark/>
          </w:tcPr>
          <w:p w14:paraId="5D8A7A3F"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24809FBA"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r w:rsidR="008232C3" w:rsidRPr="008232C3" w14:paraId="70EE4AF4" w14:textId="77777777" w:rsidTr="00E2695F">
        <w:trPr>
          <w:trHeight w:val="288"/>
        </w:trPr>
        <w:tc>
          <w:tcPr>
            <w:tcW w:w="960" w:type="dxa"/>
            <w:tcBorders>
              <w:top w:val="nil"/>
              <w:left w:val="nil"/>
              <w:bottom w:val="nil"/>
              <w:right w:val="nil"/>
            </w:tcBorders>
            <w:shd w:val="clear" w:color="auto" w:fill="auto"/>
            <w:noWrap/>
            <w:vAlign w:val="bottom"/>
            <w:hideMark/>
          </w:tcPr>
          <w:p w14:paraId="3E4B788A"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9</w:t>
            </w:r>
          </w:p>
        </w:tc>
        <w:tc>
          <w:tcPr>
            <w:tcW w:w="2550" w:type="dxa"/>
            <w:tcBorders>
              <w:top w:val="nil"/>
              <w:left w:val="nil"/>
              <w:bottom w:val="nil"/>
              <w:right w:val="nil"/>
            </w:tcBorders>
            <w:shd w:val="clear" w:color="auto" w:fill="auto"/>
            <w:noWrap/>
            <w:vAlign w:val="bottom"/>
            <w:hideMark/>
          </w:tcPr>
          <w:p w14:paraId="705C236A"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Forest</w:t>
            </w:r>
          </w:p>
        </w:tc>
        <w:tc>
          <w:tcPr>
            <w:tcW w:w="1278" w:type="dxa"/>
            <w:tcBorders>
              <w:top w:val="nil"/>
              <w:left w:val="nil"/>
              <w:bottom w:val="nil"/>
              <w:right w:val="nil"/>
            </w:tcBorders>
            <w:shd w:val="clear" w:color="auto" w:fill="auto"/>
            <w:noWrap/>
            <w:vAlign w:val="bottom"/>
            <w:hideMark/>
          </w:tcPr>
          <w:p w14:paraId="19C79F2F"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nil"/>
              <w:right w:val="nil"/>
            </w:tcBorders>
            <w:shd w:val="clear" w:color="auto" w:fill="auto"/>
            <w:noWrap/>
            <w:vAlign w:val="bottom"/>
            <w:hideMark/>
          </w:tcPr>
          <w:p w14:paraId="1A32835A"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1EE5CCCB"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36</w:t>
            </w:r>
          </w:p>
        </w:tc>
      </w:tr>
      <w:tr w:rsidR="008232C3" w:rsidRPr="008232C3" w14:paraId="0A11AF67" w14:textId="77777777" w:rsidTr="00E2695F">
        <w:trPr>
          <w:trHeight w:val="288"/>
        </w:trPr>
        <w:tc>
          <w:tcPr>
            <w:tcW w:w="960" w:type="dxa"/>
            <w:tcBorders>
              <w:top w:val="nil"/>
              <w:left w:val="nil"/>
              <w:bottom w:val="nil"/>
              <w:right w:val="nil"/>
            </w:tcBorders>
            <w:shd w:val="clear" w:color="auto" w:fill="auto"/>
            <w:noWrap/>
            <w:vAlign w:val="bottom"/>
            <w:hideMark/>
          </w:tcPr>
          <w:p w14:paraId="00BE703A"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10</w:t>
            </w:r>
          </w:p>
        </w:tc>
        <w:tc>
          <w:tcPr>
            <w:tcW w:w="2550" w:type="dxa"/>
            <w:tcBorders>
              <w:top w:val="nil"/>
              <w:left w:val="nil"/>
              <w:bottom w:val="nil"/>
              <w:right w:val="nil"/>
            </w:tcBorders>
            <w:shd w:val="clear" w:color="auto" w:fill="auto"/>
            <w:noWrap/>
            <w:vAlign w:val="bottom"/>
            <w:hideMark/>
          </w:tcPr>
          <w:p w14:paraId="24E3FEAB"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Wetland</w:t>
            </w:r>
          </w:p>
        </w:tc>
        <w:tc>
          <w:tcPr>
            <w:tcW w:w="1278" w:type="dxa"/>
            <w:tcBorders>
              <w:top w:val="nil"/>
              <w:left w:val="nil"/>
              <w:bottom w:val="nil"/>
              <w:right w:val="nil"/>
            </w:tcBorders>
            <w:shd w:val="clear" w:color="auto" w:fill="auto"/>
            <w:noWrap/>
            <w:vAlign w:val="bottom"/>
            <w:hideMark/>
          </w:tcPr>
          <w:p w14:paraId="59ADB64B"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nil"/>
              <w:right w:val="nil"/>
            </w:tcBorders>
            <w:shd w:val="clear" w:color="auto" w:fill="auto"/>
            <w:noWrap/>
            <w:vAlign w:val="bottom"/>
            <w:hideMark/>
          </w:tcPr>
          <w:p w14:paraId="78374E38"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7CC0C34F"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r w:rsidR="008232C3" w:rsidRPr="008232C3" w14:paraId="57E0F9CC" w14:textId="77777777" w:rsidTr="00E2695F">
        <w:trPr>
          <w:trHeight w:val="288"/>
        </w:trPr>
        <w:tc>
          <w:tcPr>
            <w:tcW w:w="960" w:type="dxa"/>
            <w:tcBorders>
              <w:top w:val="nil"/>
              <w:left w:val="nil"/>
              <w:bottom w:val="nil"/>
              <w:right w:val="nil"/>
            </w:tcBorders>
            <w:shd w:val="clear" w:color="auto" w:fill="auto"/>
            <w:noWrap/>
            <w:vAlign w:val="bottom"/>
            <w:hideMark/>
          </w:tcPr>
          <w:p w14:paraId="6382C614"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11</w:t>
            </w:r>
          </w:p>
        </w:tc>
        <w:tc>
          <w:tcPr>
            <w:tcW w:w="2550" w:type="dxa"/>
            <w:tcBorders>
              <w:top w:val="nil"/>
              <w:left w:val="nil"/>
              <w:bottom w:val="nil"/>
              <w:right w:val="nil"/>
            </w:tcBorders>
            <w:shd w:val="clear" w:color="auto" w:fill="auto"/>
            <w:noWrap/>
            <w:vAlign w:val="bottom"/>
            <w:hideMark/>
          </w:tcPr>
          <w:p w14:paraId="2AF5C7EE"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Forest Riparian</w:t>
            </w:r>
          </w:p>
        </w:tc>
        <w:tc>
          <w:tcPr>
            <w:tcW w:w="1278" w:type="dxa"/>
            <w:tcBorders>
              <w:top w:val="nil"/>
              <w:left w:val="nil"/>
              <w:bottom w:val="nil"/>
              <w:right w:val="nil"/>
            </w:tcBorders>
            <w:shd w:val="clear" w:color="auto" w:fill="auto"/>
            <w:noWrap/>
            <w:vAlign w:val="bottom"/>
            <w:hideMark/>
          </w:tcPr>
          <w:p w14:paraId="3203C70F"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nil"/>
              <w:right w:val="nil"/>
            </w:tcBorders>
            <w:shd w:val="clear" w:color="auto" w:fill="auto"/>
            <w:noWrap/>
            <w:vAlign w:val="bottom"/>
            <w:hideMark/>
          </w:tcPr>
          <w:p w14:paraId="55F85CDF"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340FA95C"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r w:rsidR="008232C3" w:rsidRPr="008232C3" w14:paraId="7BAD68FA" w14:textId="77777777" w:rsidTr="00E2695F">
        <w:trPr>
          <w:trHeight w:val="288"/>
        </w:trPr>
        <w:tc>
          <w:tcPr>
            <w:tcW w:w="960" w:type="dxa"/>
            <w:tcBorders>
              <w:top w:val="nil"/>
              <w:left w:val="nil"/>
              <w:bottom w:val="nil"/>
              <w:right w:val="nil"/>
            </w:tcBorders>
            <w:shd w:val="clear" w:color="auto" w:fill="auto"/>
            <w:noWrap/>
            <w:vAlign w:val="bottom"/>
            <w:hideMark/>
          </w:tcPr>
          <w:p w14:paraId="6CDBFCF8"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12</w:t>
            </w:r>
          </w:p>
        </w:tc>
        <w:tc>
          <w:tcPr>
            <w:tcW w:w="2550" w:type="dxa"/>
            <w:tcBorders>
              <w:top w:val="nil"/>
              <w:left w:val="nil"/>
              <w:bottom w:val="nil"/>
              <w:right w:val="nil"/>
            </w:tcBorders>
            <w:shd w:val="clear" w:color="auto" w:fill="auto"/>
            <w:noWrap/>
            <w:vAlign w:val="bottom"/>
            <w:hideMark/>
          </w:tcPr>
          <w:p w14:paraId="4E84AB95"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Clearcut</w:t>
            </w:r>
          </w:p>
        </w:tc>
        <w:tc>
          <w:tcPr>
            <w:tcW w:w="1278" w:type="dxa"/>
            <w:tcBorders>
              <w:top w:val="nil"/>
              <w:left w:val="nil"/>
              <w:bottom w:val="nil"/>
              <w:right w:val="nil"/>
            </w:tcBorders>
            <w:shd w:val="clear" w:color="auto" w:fill="auto"/>
            <w:noWrap/>
            <w:vAlign w:val="bottom"/>
            <w:hideMark/>
          </w:tcPr>
          <w:p w14:paraId="52B745C6"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nil"/>
              <w:right w:val="nil"/>
            </w:tcBorders>
            <w:shd w:val="clear" w:color="auto" w:fill="auto"/>
            <w:noWrap/>
            <w:vAlign w:val="bottom"/>
            <w:hideMark/>
          </w:tcPr>
          <w:p w14:paraId="5BFCA42E"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06335E18"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r w:rsidR="008232C3" w:rsidRPr="008232C3" w14:paraId="3C2E5380" w14:textId="77777777" w:rsidTr="00E2695F">
        <w:trPr>
          <w:trHeight w:val="288"/>
        </w:trPr>
        <w:tc>
          <w:tcPr>
            <w:tcW w:w="960" w:type="dxa"/>
            <w:tcBorders>
              <w:top w:val="nil"/>
              <w:left w:val="nil"/>
              <w:bottom w:val="nil"/>
              <w:right w:val="nil"/>
            </w:tcBorders>
            <w:shd w:val="clear" w:color="auto" w:fill="auto"/>
            <w:noWrap/>
            <w:vAlign w:val="bottom"/>
            <w:hideMark/>
          </w:tcPr>
          <w:p w14:paraId="46A129BE"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13</w:t>
            </w:r>
          </w:p>
        </w:tc>
        <w:tc>
          <w:tcPr>
            <w:tcW w:w="2550" w:type="dxa"/>
            <w:tcBorders>
              <w:top w:val="nil"/>
              <w:left w:val="nil"/>
              <w:bottom w:val="nil"/>
              <w:right w:val="nil"/>
            </w:tcBorders>
            <w:shd w:val="clear" w:color="auto" w:fill="auto"/>
            <w:noWrap/>
            <w:vAlign w:val="bottom"/>
            <w:hideMark/>
          </w:tcPr>
          <w:p w14:paraId="2FCB3FA8"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Forest Riparian</w:t>
            </w:r>
          </w:p>
        </w:tc>
        <w:tc>
          <w:tcPr>
            <w:tcW w:w="1278" w:type="dxa"/>
            <w:tcBorders>
              <w:top w:val="nil"/>
              <w:left w:val="nil"/>
              <w:bottom w:val="nil"/>
              <w:right w:val="nil"/>
            </w:tcBorders>
            <w:shd w:val="clear" w:color="auto" w:fill="auto"/>
            <w:noWrap/>
            <w:vAlign w:val="bottom"/>
            <w:hideMark/>
          </w:tcPr>
          <w:p w14:paraId="2355DD82"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nil"/>
              <w:right w:val="nil"/>
            </w:tcBorders>
            <w:shd w:val="clear" w:color="auto" w:fill="auto"/>
            <w:noWrap/>
            <w:vAlign w:val="bottom"/>
            <w:hideMark/>
          </w:tcPr>
          <w:p w14:paraId="301F9706"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46F19001"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r w:rsidR="008232C3" w:rsidRPr="008232C3" w14:paraId="7018241E" w14:textId="77777777" w:rsidTr="00E2695F">
        <w:trPr>
          <w:trHeight w:val="288"/>
        </w:trPr>
        <w:tc>
          <w:tcPr>
            <w:tcW w:w="960" w:type="dxa"/>
            <w:tcBorders>
              <w:top w:val="nil"/>
              <w:left w:val="nil"/>
              <w:bottom w:val="nil"/>
              <w:right w:val="nil"/>
            </w:tcBorders>
            <w:shd w:val="clear" w:color="auto" w:fill="auto"/>
            <w:noWrap/>
            <w:vAlign w:val="bottom"/>
            <w:hideMark/>
          </w:tcPr>
          <w:p w14:paraId="584626DF"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14</w:t>
            </w:r>
          </w:p>
        </w:tc>
        <w:tc>
          <w:tcPr>
            <w:tcW w:w="2550" w:type="dxa"/>
            <w:tcBorders>
              <w:top w:val="nil"/>
              <w:left w:val="nil"/>
              <w:bottom w:val="nil"/>
              <w:right w:val="nil"/>
            </w:tcBorders>
            <w:shd w:val="clear" w:color="auto" w:fill="auto"/>
            <w:noWrap/>
            <w:vAlign w:val="bottom"/>
            <w:hideMark/>
          </w:tcPr>
          <w:p w14:paraId="164E1CE5"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Marsh</w:t>
            </w:r>
          </w:p>
        </w:tc>
        <w:tc>
          <w:tcPr>
            <w:tcW w:w="1278" w:type="dxa"/>
            <w:tcBorders>
              <w:top w:val="nil"/>
              <w:left w:val="nil"/>
              <w:bottom w:val="nil"/>
              <w:right w:val="nil"/>
            </w:tcBorders>
            <w:shd w:val="clear" w:color="auto" w:fill="auto"/>
            <w:noWrap/>
            <w:vAlign w:val="bottom"/>
            <w:hideMark/>
          </w:tcPr>
          <w:p w14:paraId="4DB73589"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nil"/>
              <w:right w:val="nil"/>
            </w:tcBorders>
            <w:shd w:val="clear" w:color="auto" w:fill="auto"/>
            <w:noWrap/>
            <w:vAlign w:val="bottom"/>
            <w:hideMark/>
          </w:tcPr>
          <w:p w14:paraId="088DB964"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nil"/>
              <w:right w:val="nil"/>
            </w:tcBorders>
            <w:shd w:val="clear" w:color="auto" w:fill="auto"/>
            <w:noWrap/>
            <w:vAlign w:val="bottom"/>
            <w:hideMark/>
          </w:tcPr>
          <w:p w14:paraId="400DE507"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r w:rsidR="008232C3" w:rsidRPr="008232C3" w14:paraId="2ADE8B13" w14:textId="77777777" w:rsidTr="00E2695F">
        <w:trPr>
          <w:trHeight w:val="288"/>
        </w:trPr>
        <w:tc>
          <w:tcPr>
            <w:tcW w:w="960" w:type="dxa"/>
            <w:tcBorders>
              <w:top w:val="nil"/>
              <w:left w:val="nil"/>
              <w:right w:val="nil"/>
            </w:tcBorders>
            <w:shd w:val="clear" w:color="auto" w:fill="auto"/>
            <w:noWrap/>
            <w:vAlign w:val="bottom"/>
            <w:hideMark/>
          </w:tcPr>
          <w:p w14:paraId="692E8649"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15</w:t>
            </w:r>
          </w:p>
        </w:tc>
        <w:tc>
          <w:tcPr>
            <w:tcW w:w="2550" w:type="dxa"/>
            <w:tcBorders>
              <w:top w:val="nil"/>
              <w:left w:val="nil"/>
              <w:right w:val="nil"/>
            </w:tcBorders>
            <w:shd w:val="clear" w:color="auto" w:fill="auto"/>
            <w:noWrap/>
            <w:vAlign w:val="bottom"/>
            <w:hideMark/>
          </w:tcPr>
          <w:p w14:paraId="38E2943C"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Field</w:t>
            </w:r>
          </w:p>
        </w:tc>
        <w:tc>
          <w:tcPr>
            <w:tcW w:w="1278" w:type="dxa"/>
            <w:tcBorders>
              <w:top w:val="nil"/>
              <w:left w:val="nil"/>
              <w:right w:val="nil"/>
            </w:tcBorders>
            <w:shd w:val="clear" w:color="auto" w:fill="auto"/>
            <w:noWrap/>
            <w:vAlign w:val="bottom"/>
            <w:hideMark/>
          </w:tcPr>
          <w:p w14:paraId="675D82FB"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right w:val="nil"/>
            </w:tcBorders>
            <w:shd w:val="clear" w:color="auto" w:fill="auto"/>
            <w:noWrap/>
            <w:vAlign w:val="bottom"/>
            <w:hideMark/>
          </w:tcPr>
          <w:p w14:paraId="0976D870"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right w:val="nil"/>
            </w:tcBorders>
            <w:shd w:val="clear" w:color="auto" w:fill="auto"/>
            <w:noWrap/>
            <w:vAlign w:val="bottom"/>
            <w:hideMark/>
          </w:tcPr>
          <w:p w14:paraId="2F5A00D4"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r w:rsidR="008232C3" w:rsidRPr="008232C3" w14:paraId="5B0352DB" w14:textId="77777777" w:rsidTr="00E2695F">
        <w:trPr>
          <w:trHeight w:val="288"/>
        </w:trPr>
        <w:tc>
          <w:tcPr>
            <w:tcW w:w="960" w:type="dxa"/>
            <w:tcBorders>
              <w:top w:val="nil"/>
              <w:left w:val="nil"/>
              <w:bottom w:val="single" w:sz="4" w:space="0" w:color="auto"/>
              <w:right w:val="nil"/>
            </w:tcBorders>
            <w:shd w:val="clear" w:color="auto" w:fill="auto"/>
            <w:noWrap/>
            <w:vAlign w:val="bottom"/>
            <w:hideMark/>
          </w:tcPr>
          <w:p w14:paraId="368A2B60"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16</w:t>
            </w:r>
          </w:p>
        </w:tc>
        <w:tc>
          <w:tcPr>
            <w:tcW w:w="2550" w:type="dxa"/>
            <w:tcBorders>
              <w:top w:val="nil"/>
              <w:left w:val="nil"/>
              <w:bottom w:val="single" w:sz="4" w:space="0" w:color="auto"/>
              <w:right w:val="nil"/>
            </w:tcBorders>
            <w:shd w:val="clear" w:color="auto" w:fill="auto"/>
            <w:noWrap/>
            <w:vAlign w:val="bottom"/>
            <w:hideMark/>
          </w:tcPr>
          <w:p w14:paraId="6DAEC2AF"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Mixed Trees &amp; Shrubs</w:t>
            </w:r>
          </w:p>
        </w:tc>
        <w:tc>
          <w:tcPr>
            <w:tcW w:w="1278" w:type="dxa"/>
            <w:tcBorders>
              <w:top w:val="nil"/>
              <w:left w:val="nil"/>
              <w:bottom w:val="single" w:sz="4" w:space="0" w:color="auto"/>
              <w:right w:val="nil"/>
            </w:tcBorders>
            <w:shd w:val="clear" w:color="auto" w:fill="auto"/>
            <w:noWrap/>
            <w:vAlign w:val="bottom"/>
            <w:hideMark/>
          </w:tcPr>
          <w:p w14:paraId="646FB858"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12/30/2023</w:t>
            </w:r>
          </w:p>
        </w:tc>
        <w:tc>
          <w:tcPr>
            <w:tcW w:w="1820" w:type="dxa"/>
            <w:tcBorders>
              <w:top w:val="nil"/>
              <w:left w:val="nil"/>
              <w:bottom w:val="single" w:sz="4" w:space="0" w:color="auto"/>
              <w:right w:val="nil"/>
            </w:tcBorders>
            <w:shd w:val="clear" w:color="auto" w:fill="auto"/>
            <w:noWrap/>
            <w:vAlign w:val="bottom"/>
            <w:hideMark/>
          </w:tcPr>
          <w:p w14:paraId="2D000314" w14:textId="77777777" w:rsidR="00B14656" w:rsidRPr="008232C3" w:rsidRDefault="00B14656" w:rsidP="00E2695F">
            <w:pPr>
              <w:spacing w:after="0" w:line="240" w:lineRule="auto"/>
              <w:jc w:val="right"/>
              <w:rPr>
                <w:rFonts w:eastAsia="Times New Roman" w:cs="Times New Roman"/>
              </w:rPr>
            </w:pPr>
            <w:r w:rsidRPr="008232C3">
              <w:rPr>
                <w:rFonts w:eastAsia="Times New Roman" w:cs="Times New Roman"/>
              </w:rPr>
              <w:t>3/8/2024</w:t>
            </w:r>
          </w:p>
        </w:tc>
        <w:tc>
          <w:tcPr>
            <w:tcW w:w="1400" w:type="dxa"/>
            <w:tcBorders>
              <w:top w:val="nil"/>
              <w:left w:val="nil"/>
              <w:bottom w:val="single" w:sz="4" w:space="0" w:color="auto"/>
              <w:right w:val="nil"/>
            </w:tcBorders>
            <w:shd w:val="clear" w:color="auto" w:fill="auto"/>
            <w:noWrap/>
            <w:vAlign w:val="bottom"/>
            <w:hideMark/>
          </w:tcPr>
          <w:p w14:paraId="7482DA73" w14:textId="77777777" w:rsidR="00B14656" w:rsidRPr="008232C3" w:rsidRDefault="00B14656" w:rsidP="00E2695F">
            <w:pPr>
              <w:spacing w:after="0" w:line="240" w:lineRule="auto"/>
              <w:rPr>
                <w:rFonts w:eastAsia="Times New Roman" w:cs="Times New Roman"/>
              </w:rPr>
            </w:pPr>
            <w:r w:rsidRPr="008232C3">
              <w:rPr>
                <w:rFonts w:eastAsia="Times New Roman" w:cs="Times New Roman"/>
              </w:rPr>
              <w:t>70</w:t>
            </w:r>
          </w:p>
        </w:tc>
      </w:tr>
    </w:tbl>
    <w:p w14:paraId="298E76BF" w14:textId="77777777" w:rsidR="00B14656" w:rsidRPr="008232C3" w:rsidRDefault="00B14656" w:rsidP="00B14656">
      <w:pPr>
        <w:rPr>
          <w:rFonts w:cs="Times New Roman"/>
          <w:szCs w:val="24"/>
        </w:rPr>
      </w:pPr>
    </w:p>
    <w:p w14:paraId="596E5966" w14:textId="77777777" w:rsidR="00B14656" w:rsidRPr="008232C3" w:rsidRDefault="00B14656" w:rsidP="00B14656">
      <w:pPr>
        <w:rPr>
          <w:rFonts w:cs="Times New Roman"/>
          <w:szCs w:val="24"/>
        </w:rPr>
      </w:pPr>
    </w:p>
    <w:p w14:paraId="796879FD" w14:textId="77777777" w:rsidR="00B14656" w:rsidRPr="008232C3" w:rsidRDefault="00B14656" w:rsidP="00B14656">
      <w:pPr>
        <w:rPr>
          <w:rFonts w:cs="Times New Roman"/>
          <w:szCs w:val="24"/>
        </w:rPr>
      </w:pPr>
    </w:p>
    <w:p w14:paraId="381CDA3E" w14:textId="77777777" w:rsidR="00B14656" w:rsidRPr="008232C3" w:rsidRDefault="00B14656" w:rsidP="00B14656">
      <w:pPr>
        <w:rPr>
          <w:rFonts w:cs="Times New Roman"/>
          <w:szCs w:val="24"/>
        </w:rPr>
      </w:pPr>
    </w:p>
    <w:p w14:paraId="45ED55C3" w14:textId="77777777" w:rsidR="00B14656" w:rsidRPr="008232C3" w:rsidRDefault="00B14656" w:rsidP="00B14656">
      <w:pPr>
        <w:rPr>
          <w:rFonts w:cs="Times New Roman"/>
          <w:szCs w:val="24"/>
        </w:rPr>
      </w:pPr>
    </w:p>
    <w:p w14:paraId="3D00007E" w14:textId="77777777" w:rsidR="00B14656" w:rsidRPr="008232C3" w:rsidRDefault="00B14656" w:rsidP="00B14656">
      <w:pPr>
        <w:rPr>
          <w:rFonts w:cs="Times New Roman"/>
          <w:szCs w:val="24"/>
        </w:rPr>
      </w:pPr>
    </w:p>
    <w:p w14:paraId="441FB5C5" w14:textId="77777777" w:rsidR="00B14656" w:rsidRPr="008232C3" w:rsidRDefault="00B14656" w:rsidP="00B14656">
      <w:pPr>
        <w:rPr>
          <w:rFonts w:cs="Times New Roman"/>
          <w:szCs w:val="24"/>
        </w:rPr>
      </w:pPr>
    </w:p>
    <w:p w14:paraId="74344F10" w14:textId="77777777" w:rsidR="00B14656" w:rsidRPr="008232C3" w:rsidRDefault="00B14656" w:rsidP="00BC2EC7">
      <w:pPr>
        <w:ind w:firstLine="720"/>
        <w:rPr>
          <w:rFonts w:cs="Times New Roman"/>
          <w:szCs w:val="24"/>
        </w:rPr>
      </w:pPr>
    </w:p>
    <w:p w14:paraId="04CE429D" w14:textId="02E82A7A" w:rsidR="00EC2E73" w:rsidRDefault="00EC2E73" w:rsidP="00EC2E73">
      <w:pPr>
        <w:pStyle w:val="Heading2"/>
        <w:spacing w:line="240" w:lineRule="auto"/>
        <w:rPr>
          <w:rFonts w:cs="Times New Roman"/>
          <w:b w:val="0"/>
          <w:bCs/>
        </w:rPr>
      </w:pPr>
      <w:bookmarkStart w:id="23" w:name="_Toc169869300"/>
      <w:bookmarkStart w:id="24" w:name="_Toc169869547"/>
      <w:r w:rsidRPr="00EC2E73">
        <w:rPr>
          <w:rFonts w:cs="Times New Roman"/>
          <w:b w:val="0"/>
          <w:bCs/>
          <w:i/>
          <w:iCs/>
        </w:rPr>
        <w:t>Note</w:t>
      </w:r>
      <w:r>
        <w:rPr>
          <w:rFonts w:cs="Times New Roman"/>
          <w:b w:val="0"/>
          <w:bCs/>
        </w:rPr>
        <w:t>.</w:t>
      </w:r>
      <w:r w:rsidRPr="00EC2E73">
        <w:rPr>
          <w:rFonts w:cs="Times New Roman"/>
          <w:b w:val="0"/>
          <w:bCs/>
        </w:rPr>
        <w:t xml:space="preserve"> Recording effort of camera traps based on their installation dates, last recording dates, camera number and habitat type. </w:t>
      </w:r>
      <w:proofErr w:type="gramStart"/>
      <w:r w:rsidRPr="00EC2E73">
        <w:rPr>
          <w:rFonts w:cs="Times New Roman"/>
          <w:b w:val="0"/>
          <w:bCs/>
        </w:rPr>
        <w:t>Camera</w:t>
      </w:r>
      <w:proofErr w:type="gramEnd"/>
      <w:r w:rsidRPr="00EC2E73">
        <w:rPr>
          <w:rFonts w:cs="Times New Roman"/>
          <w:b w:val="0"/>
          <w:bCs/>
        </w:rPr>
        <w:t xml:space="preserve"> 5, 6, and 11 had technical issues and did not record between 12/30/23 and 2/2/24, leading to less total days recording then the other cameras.</w:t>
      </w:r>
      <w:bookmarkEnd w:id="23"/>
      <w:bookmarkEnd w:id="24"/>
    </w:p>
    <w:p w14:paraId="25E1A77B" w14:textId="77777777" w:rsidR="00EC2E73" w:rsidRPr="00EC2E73" w:rsidRDefault="00EC2E73" w:rsidP="00EC2E73"/>
    <w:p w14:paraId="79EBD147" w14:textId="22DC9F0C" w:rsidR="009714E4" w:rsidRPr="008232C3" w:rsidRDefault="009714E4" w:rsidP="00B72237">
      <w:pPr>
        <w:pStyle w:val="Heading2"/>
        <w:rPr>
          <w:rFonts w:cs="Times New Roman"/>
        </w:rPr>
      </w:pPr>
      <w:bookmarkStart w:id="25" w:name="_Toc169869548"/>
      <w:r w:rsidRPr="008232C3">
        <w:rPr>
          <w:rFonts w:cs="Times New Roman"/>
        </w:rPr>
        <w:t>Installation</w:t>
      </w:r>
      <w:bookmarkEnd w:id="25"/>
    </w:p>
    <w:p w14:paraId="66C8781E" w14:textId="1BED7D34" w:rsidR="009714E4" w:rsidRPr="008232C3" w:rsidRDefault="009714E4" w:rsidP="00BC2EC7">
      <w:pPr>
        <w:rPr>
          <w:rFonts w:cs="Times New Roman"/>
          <w:szCs w:val="24"/>
        </w:rPr>
      </w:pPr>
      <w:r w:rsidRPr="008232C3">
        <w:rPr>
          <w:rFonts w:cs="Times New Roman"/>
          <w:szCs w:val="24"/>
        </w:rPr>
        <w:tab/>
        <w:t xml:space="preserve">Trail cameras were installed on trees for </w:t>
      </w:r>
      <w:r w:rsidR="00C15F85" w:rsidRPr="008232C3">
        <w:rPr>
          <w:rFonts w:cs="Times New Roman"/>
          <w:szCs w:val="24"/>
        </w:rPr>
        <w:t>12</w:t>
      </w:r>
      <w:r w:rsidRPr="008232C3">
        <w:rPr>
          <w:rFonts w:cs="Times New Roman"/>
          <w:szCs w:val="24"/>
        </w:rPr>
        <w:t xml:space="preserve"> sites, with metal T-posts used for </w:t>
      </w:r>
      <w:r w:rsidR="00C15F85" w:rsidRPr="008232C3">
        <w:rPr>
          <w:rFonts w:cs="Times New Roman"/>
          <w:szCs w:val="24"/>
        </w:rPr>
        <w:t>4</w:t>
      </w:r>
      <w:r w:rsidRPr="008232C3">
        <w:rPr>
          <w:rFonts w:cs="Times New Roman"/>
          <w:szCs w:val="24"/>
        </w:rPr>
        <w:t xml:space="preserve"> sites (in areas bereft of suitable trees, like the field and mixed tree/shrub habitat zones</w:t>
      </w:r>
      <w:r w:rsidR="006A054E" w:rsidRPr="008232C3">
        <w:rPr>
          <w:rFonts w:cs="Times New Roman"/>
          <w:szCs w:val="24"/>
        </w:rPr>
        <w:t>). A</w:t>
      </w:r>
      <w:r w:rsidRPr="008232C3">
        <w:rPr>
          <w:rFonts w:cs="Times New Roman"/>
          <w:szCs w:val="24"/>
        </w:rPr>
        <w:t xml:space="preserve"> steel lockbox was screwed into the tree to house the trail camera. Lockboxes were secured with a padlock. T-</w:t>
      </w:r>
      <w:r w:rsidRPr="008232C3">
        <w:rPr>
          <w:rFonts w:cs="Times New Roman"/>
          <w:szCs w:val="24"/>
        </w:rPr>
        <w:lastRenderedPageBreak/>
        <w:t xml:space="preserve">posts were secured to the ground by use of a post hole driver. The steel lockbox, camera, and padlock were then secured to the t-post by cinch straps and cable locks to keep it in place. </w:t>
      </w:r>
    </w:p>
    <w:p w14:paraId="33B50352" w14:textId="77777777" w:rsidR="009714E4" w:rsidRPr="008232C3" w:rsidRDefault="009714E4" w:rsidP="00BC2EC7">
      <w:pPr>
        <w:rPr>
          <w:rFonts w:cs="Times New Roman"/>
          <w:szCs w:val="24"/>
        </w:rPr>
      </w:pPr>
      <w:r w:rsidRPr="008232C3">
        <w:rPr>
          <w:rFonts w:cs="Times New Roman"/>
          <w:szCs w:val="24"/>
        </w:rPr>
        <w:tab/>
        <w:t xml:space="preserve">Cameras were set with preference to video capture of wildlife at all times of the day. Motion capture sensitivity was set to normal, video length to 20 seconds, with the lowest possible interval between video recordings (0.6s), and the date time were made current for temporal record keeping. These settings are used with the goal of maximizing wildlife capture rates and minimizing false triggering from swaying brush and vegetation. Where applicable, the immediate line of sight of each camera was cleared of possible sources of false triggers like small hanging branches or tall grass. </w:t>
      </w:r>
    </w:p>
    <w:p w14:paraId="424D3442" w14:textId="77777777" w:rsidR="009714E4" w:rsidRPr="008232C3" w:rsidRDefault="009714E4" w:rsidP="00B72237">
      <w:pPr>
        <w:pStyle w:val="Heading2"/>
        <w:rPr>
          <w:rFonts w:cs="Times New Roman"/>
        </w:rPr>
      </w:pPr>
      <w:bookmarkStart w:id="26" w:name="_Toc169869549"/>
      <w:r w:rsidRPr="008232C3">
        <w:rPr>
          <w:rFonts w:cs="Times New Roman"/>
        </w:rPr>
        <w:t>Data Collection</w:t>
      </w:r>
      <w:bookmarkEnd w:id="26"/>
    </w:p>
    <w:p w14:paraId="3C99ADBB" w14:textId="7563BFEC" w:rsidR="00294750" w:rsidRPr="008232C3" w:rsidRDefault="009714E4" w:rsidP="00E30AB3">
      <w:pPr>
        <w:ind w:firstLine="720"/>
        <w:rPr>
          <w:rFonts w:cs="Times New Roman"/>
          <w:szCs w:val="24"/>
        </w:rPr>
      </w:pPr>
      <w:r w:rsidRPr="008232C3">
        <w:rPr>
          <w:rFonts w:cs="Times New Roman"/>
          <w:szCs w:val="24"/>
        </w:rPr>
        <w:t>Camera SD cards were collected once in February and once in March. I switched out one set of SD cards for analysis while leaving a new set of SD cards in the field for continued data collection. Images and sound were examined</w:t>
      </w:r>
      <w:r w:rsidR="00C571B0" w:rsidRPr="008232C3">
        <w:rPr>
          <w:rFonts w:cs="Times New Roman"/>
          <w:szCs w:val="24"/>
        </w:rPr>
        <w:t xml:space="preserve"> and</w:t>
      </w:r>
      <w:r w:rsidRPr="008232C3">
        <w:rPr>
          <w:rFonts w:cs="Times New Roman"/>
          <w:szCs w:val="24"/>
        </w:rPr>
        <w:t xml:space="preserve"> </w:t>
      </w:r>
      <w:r w:rsidR="00C571B0" w:rsidRPr="008232C3">
        <w:rPr>
          <w:rFonts w:cs="Times New Roman"/>
          <w:szCs w:val="24"/>
        </w:rPr>
        <w:t>transferred</w:t>
      </w:r>
      <w:r w:rsidRPr="008232C3">
        <w:rPr>
          <w:rFonts w:cs="Times New Roman"/>
          <w:szCs w:val="24"/>
        </w:rPr>
        <w:t xml:space="preserve"> to a data sheet in Excel. Each row represented an individual detection, with columns for specific variables such as: animal species, camera ID, Date, time, and notable behaviors. </w:t>
      </w:r>
    </w:p>
    <w:p w14:paraId="1B47AE36" w14:textId="590F4FF4" w:rsidR="000B1AFC" w:rsidRPr="008232C3" w:rsidRDefault="000B1AFC" w:rsidP="000B1AFC">
      <w:pPr>
        <w:ind w:firstLine="720"/>
        <w:rPr>
          <w:rFonts w:cs="Times New Roman"/>
          <w:szCs w:val="24"/>
        </w:rPr>
      </w:pPr>
      <w:proofErr w:type="gramStart"/>
      <w:r w:rsidRPr="008232C3">
        <w:rPr>
          <w:rFonts w:cs="Times New Roman"/>
          <w:szCs w:val="24"/>
        </w:rPr>
        <w:t>Roads</w:t>
      </w:r>
      <w:proofErr w:type="gramEnd"/>
      <w:r w:rsidRPr="008232C3">
        <w:rPr>
          <w:rFonts w:cs="Times New Roman"/>
          <w:szCs w:val="24"/>
        </w:rPr>
        <w:t xml:space="preserve"> locations were surveyed and recorded in Esri Field Maps app. I did this by streaming my </w:t>
      </w:r>
      <w:r w:rsidR="005D4A38" w:rsidRPr="008232C3">
        <w:rPr>
          <w:rFonts w:cs="Times New Roman"/>
          <w:szCs w:val="24"/>
        </w:rPr>
        <w:t xml:space="preserve">GPS </w:t>
      </w:r>
      <w:r w:rsidRPr="008232C3">
        <w:rPr>
          <w:rFonts w:cs="Times New Roman"/>
          <w:szCs w:val="24"/>
        </w:rPr>
        <w:t xml:space="preserve">position from an </w:t>
      </w:r>
      <w:r w:rsidR="00F93278" w:rsidRPr="008232C3">
        <w:rPr>
          <w:rFonts w:cs="Times New Roman"/>
          <w:szCs w:val="24"/>
        </w:rPr>
        <w:t>iPhone</w:t>
      </w:r>
      <w:r w:rsidRPr="008232C3">
        <w:rPr>
          <w:rFonts w:cs="Times New Roman"/>
          <w:szCs w:val="24"/>
        </w:rPr>
        <w:t xml:space="preserve"> 6</w:t>
      </w:r>
      <w:r w:rsidR="00FE43C0" w:rsidRPr="008232C3">
        <w:rPr>
          <w:rFonts w:cs="Times New Roman"/>
          <w:szCs w:val="24"/>
        </w:rPr>
        <w:t>S</w:t>
      </w:r>
      <w:r w:rsidRPr="008232C3">
        <w:rPr>
          <w:rFonts w:cs="Times New Roman"/>
          <w:szCs w:val="24"/>
        </w:rPr>
        <w:t xml:space="preserve"> while traversing the service roads at DRP. I </w:t>
      </w:r>
      <w:r w:rsidR="005D4A38" w:rsidRPr="008232C3">
        <w:rPr>
          <w:rFonts w:cs="Times New Roman"/>
          <w:szCs w:val="24"/>
        </w:rPr>
        <w:t xml:space="preserve">exported the road layer to ArcGIS Pro and measured each camera’s distance to the nearest part of the road. </w:t>
      </w:r>
      <w:r w:rsidR="00FE43C0" w:rsidRPr="008232C3">
        <w:rPr>
          <w:rFonts w:cs="Times New Roman"/>
          <w:szCs w:val="24"/>
        </w:rPr>
        <w:t>I then measured the distance of each camera to nearest part of the service roads. I calculated the mean distance to road for each habitat type for further NMDS testing (</w:t>
      </w:r>
      <w:commentRangeStart w:id="27"/>
      <w:r w:rsidR="00E30AB3" w:rsidRPr="008232C3">
        <w:rPr>
          <w:rFonts w:cs="Times New Roman"/>
          <w:szCs w:val="24"/>
        </w:rPr>
        <w:t xml:space="preserve">Table </w:t>
      </w:r>
      <w:commentRangeEnd w:id="27"/>
      <w:r w:rsidR="00E30AB3" w:rsidRPr="008232C3">
        <w:rPr>
          <w:rStyle w:val="CommentReference"/>
          <w:rFonts w:cs="Times New Roman"/>
        </w:rPr>
        <w:commentReference w:id="27"/>
      </w:r>
      <w:r w:rsidR="00200C68">
        <w:rPr>
          <w:rFonts w:cs="Times New Roman"/>
          <w:szCs w:val="24"/>
        </w:rPr>
        <w:t>3</w:t>
      </w:r>
      <w:r w:rsidR="00FE43C0" w:rsidRPr="008232C3">
        <w:rPr>
          <w:rFonts w:cs="Times New Roman"/>
          <w:szCs w:val="24"/>
        </w:rPr>
        <w:t>).</w:t>
      </w:r>
    </w:p>
    <w:p w14:paraId="5D3070C6" w14:textId="77777777" w:rsidR="009714E4" w:rsidRPr="008232C3" w:rsidRDefault="009714E4" w:rsidP="00B72237">
      <w:pPr>
        <w:pStyle w:val="Heading2"/>
        <w:rPr>
          <w:rFonts w:cs="Times New Roman"/>
        </w:rPr>
      </w:pPr>
      <w:bookmarkStart w:id="28" w:name="_Toc169869550"/>
      <w:r w:rsidRPr="008232C3">
        <w:rPr>
          <w:rFonts w:cs="Times New Roman"/>
        </w:rPr>
        <w:lastRenderedPageBreak/>
        <w:t>Remotely sensed data</w:t>
      </w:r>
      <w:bookmarkEnd w:id="28"/>
    </w:p>
    <w:p w14:paraId="26634103" w14:textId="2718A9AD" w:rsidR="009714E4" w:rsidRPr="008232C3" w:rsidRDefault="009714E4" w:rsidP="00BC2EC7">
      <w:pPr>
        <w:ind w:firstLine="720"/>
        <w:rPr>
          <w:rFonts w:cs="Times New Roman"/>
          <w:szCs w:val="24"/>
        </w:rPr>
      </w:pPr>
      <w:r w:rsidRPr="008232C3">
        <w:rPr>
          <w:rFonts w:cs="Times New Roman"/>
          <w:szCs w:val="24"/>
        </w:rPr>
        <w:t>N</w:t>
      </w:r>
      <w:r w:rsidR="006A054E" w:rsidRPr="008232C3">
        <w:rPr>
          <w:rFonts w:cs="Times New Roman"/>
          <w:szCs w:val="24"/>
        </w:rPr>
        <w:t>ational land cover dataset (NLCD) 2021 USFS tree canopy cover (CONUS)</w:t>
      </w:r>
      <w:r w:rsidRPr="008232C3">
        <w:rPr>
          <w:rFonts w:cs="Times New Roman"/>
          <w:szCs w:val="24"/>
        </w:rPr>
        <w:t xml:space="preserve"> is a raster classification layer of the continental United States. </w:t>
      </w:r>
      <w:r w:rsidR="005838BF" w:rsidRPr="008232C3">
        <w:rPr>
          <w:rFonts w:cs="Times New Roman"/>
          <w:szCs w:val="24"/>
        </w:rPr>
        <w:t>This raster dataset</w:t>
      </w:r>
      <w:r w:rsidRPr="008232C3">
        <w:rPr>
          <w:rFonts w:cs="Times New Roman"/>
          <w:szCs w:val="24"/>
        </w:rPr>
        <w:t xml:space="preserve"> depicts canopy cover percentage derived from multispectral satellite data at 30m resolution. National Land Cover Data (NLCD) 2021 was used to calculate tree canopy cover </w:t>
      </w:r>
      <w:r w:rsidR="000B1AFC" w:rsidRPr="008232C3">
        <w:rPr>
          <w:rFonts w:cs="Times New Roman"/>
          <w:szCs w:val="24"/>
        </w:rPr>
        <w:t>mean</w:t>
      </w:r>
      <w:r w:rsidRPr="008232C3">
        <w:rPr>
          <w:rFonts w:cs="Times New Roman"/>
          <w:szCs w:val="24"/>
        </w:rPr>
        <w:t xml:space="preserve"> above the different habitat types at DRP. </w:t>
      </w:r>
      <w:r w:rsidR="000B1AFC" w:rsidRPr="008232C3">
        <w:rPr>
          <w:rFonts w:cs="Times New Roman"/>
          <w:szCs w:val="24"/>
        </w:rPr>
        <w:t>Mean</w:t>
      </w:r>
      <w:r w:rsidRPr="008232C3">
        <w:rPr>
          <w:rFonts w:cs="Times New Roman"/>
          <w:szCs w:val="24"/>
        </w:rPr>
        <w:t xml:space="preserve"> pixel value was calculated from the NLCD using zonal statistics tool in ArcGIS Pro, gaining </w:t>
      </w:r>
      <w:proofErr w:type="gramStart"/>
      <w:r w:rsidRPr="008232C3">
        <w:rPr>
          <w:rFonts w:cs="Times New Roman"/>
          <w:szCs w:val="24"/>
        </w:rPr>
        <w:t>an</w:t>
      </w:r>
      <w:proofErr w:type="gramEnd"/>
      <w:r w:rsidRPr="008232C3">
        <w:rPr>
          <w:rFonts w:cs="Times New Roman"/>
          <w:szCs w:val="24"/>
        </w:rPr>
        <w:t xml:space="preserve"> </w:t>
      </w:r>
      <w:r w:rsidR="000B1AFC" w:rsidRPr="008232C3">
        <w:rPr>
          <w:rFonts w:cs="Times New Roman"/>
          <w:szCs w:val="24"/>
        </w:rPr>
        <w:t>mean</w:t>
      </w:r>
      <w:r w:rsidRPr="008232C3">
        <w:rPr>
          <w:rFonts w:cs="Times New Roman"/>
          <w:szCs w:val="24"/>
        </w:rPr>
        <w:t xml:space="preserve"> canopy cover value for each habitat type. </w:t>
      </w:r>
      <w:r w:rsidR="005838BF" w:rsidRPr="008232C3">
        <w:rPr>
          <w:rFonts w:cs="Times New Roman"/>
          <w:szCs w:val="24"/>
        </w:rPr>
        <w:t>Z</w:t>
      </w:r>
      <w:r w:rsidRPr="008232C3">
        <w:rPr>
          <w:rFonts w:cs="Times New Roman"/>
          <w:szCs w:val="24"/>
        </w:rPr>
        <w:t>onal statistics w</w:t>
      </w:r>
      <w:r w:rsidR="005838BF" w:rsidRPr="008232C3">
        <w:rPr>
          <w:rFonts w:cs="Times New Roman"/>
          <w:szCs w:val="24"/>
        </w:rPr>
        <w:t>ere</w:t>
      </w:r>
      <w:r w:rsidRPr="008232C3">
        <w:rPr>
          <w:rFonts w:cs="Times New Roman"/>
          <w:szCs w:val="24"/>
        </w:rPr>
        <w:t xml:space="preserve"> then analyzed for correlation between relative abundance of each species at each habitat’s </w:t>
      </w:r>
      <w:r w:rsidR="000B1AFC" w:rsidRPr="008232C3">
        <w:rPr>
          <w:rFonts w:cs="Times New Roman"/>
          <w:szCs w:val="24"/>
        </w:rPr>
        <w:t>mean</w:t>
      </w:r>
      <w:r w:rsidRPr="008232C3">
        <w:rPr>
          <w:rFonts w:cs="Times New Roman"/>
          <w:szCs w:val="24"/>
        </w:rPr>
        <w:t xml:space="preserve"> canopy coverage value.  </w:t>
      </w:r>
    </w:p>
    <w:p w14:paraId="48C1C4D7" w14:textId="1D172836" w:rsidR="009714E4" w:rsidRPr="008232C3" w:rsidRDefault="009714E4" w:rsidP="00BC2EC7">
      <w:pPr>
        <w:ind w:firstLine="720"/>
        <w:rPr>
          <w:rFonts w:cs="Times New Roman"/>
          <w:szCs w:val="24"/>
        </w:rPr>
      </w:pPr>
      <w:r w:rsidRPr="008232C3">
        <w:rPr>
          <w:rFonts w:cs="Times New Roman"/>
          <w:szCs w:val="24"/>
        </w:rPr>
        <w:t xml:space="preserve">LiDAR collected from USGS 3DEP </w:t>
      </w:r>
      <w:r w:rsidR="003F1A74" w:rsidRPr="008232C3">
        <w:rPr>
          <w:rFonts w:cs="Times New Roman"/>
          <w:szCs w:val="24"/>
        </w:rPr>
        <w:t>Lidar Explorer was</w:t>
      </w:r>
      <w:r w:rsidRPr="008232C3">
        <w:rPr>
          <w:rFonts w:cs="Times New Roman"/>
          <w:szCs w:val="24"/>
        </w:rPr>
        <w:t xml:space="preserve"> used to analyze canopy, and elevation data to subject habitat designation for forested areas. This led to redesignation of some wetland areas to forest</w:t>
      </w:r>
      <w:r w:rsidR="005838BF" w:rsidRPr="008232C3">
        <w:rPr>
          <w:rFonts w:cs="Times New Roman"/>
          <w:szCs w:val="24"/>
        </w:rPr>
        <w:t>.</w:t>
      </w:r>
    </w:p>
    <w:p w14:paraId="5753A8E1" w14:textId="676A6BCE" w:rsidR="009714E4" w:rsidRPr="008232C3" w:rsidRDefault="009714E4" w:rsidP="00BC2EC7">
      <w:pPr>
        <w:ind w:firstLine="720"/>
        <w:rPr>
          <w:rFonts w:cs="Times New Roman"/>
          <w:szCs w:val="24"/>
        </w:rPr>
      </w:pPr>
      <w:r w:rsidRPr="008232C3">
        <w:rPr>
          <w:rFonts w:cs="Times New Roman"/>
          <w:szCs w:val="24"/>
        </w:rPr>
        <w:t xml:space="preserve">Drone photography of the site was collected and compiled into ortho mosaics using a Mavic 2 Pro drone and Drone2Map software by Mike Ruth at The Evergreen State College. The advantage of the drone data compared to other remote sensing options is that it was able to collect imagery at higher resolution compared to aerial fixed wing or satellite counterparts due to both relative speed of the drone and how close it can get to ground. </w:t>
      </w:r>
    </w:p>
    <w:p w14:paraId="3F829C5A" w14:textId="19A8D61D" w:rsidR="009714E4" w:rsidRPr="008232C3" w:rsidRDefault="009714E4" w:rsidP="00BC2EC7">
      <w:pPr>
        <w:rPr>
          <w:rFonts w:cs="Times New Roman"/>
          <w:szCs w:val="24"/>
        </w:rPr>
      </w:pPr>
      <w:r w:rsidRPr="008232C3">
        <w:rPr>
          <w:rFonts w:cs="Times New Roman"/>
          <w:szCs w:val="24"/>
        </w:rPr>
        <w:tab/>
        <w:t xml:space="preserve">WDFW’s 1m Land Classification was originally used in conjunction with Mavic 2 Pro drone photogrammetry to aid in habitat designation within DRP. Land cover data was derived from the National Agricultural Imagery program (2017) and classified by </w:t>
      </w:r>
      <w:r w:rsidR="003F1A74" w:rsidRPr="008232C3">
        <w:rPr>
          <w:rFonts w:cs="Times New Roman"/>
          <w:szCs w:val="24"/>
        </w:rPr>
        <w:t>the Washington</w:t>
      </w:r>
      <w:r w:rsidRPr="008232C3">
        <w:rPr>
          <w:rFonts w:cs="Times New Roman"/>
          <w:szCs w:val="24"/>
        </w:rPr>
        <w:t xml:space="preserve"> Department of </w:t>
      </w:r>
      <w:r w:rsidR="003F1A74" w:rsidRPr="008232C3">
        <w:rPr>
          <w:rFonts w:cs="Times New Roman"/>
          <w:szCs w:val="24"/>
        </w:rPr>
        <w:t xml:space="preserve">Fish &amp; </w:t>
      </w:r>
      <w:r w:rsidRPr="008232C3">
        <w:rPr>
          <w:rFonts w:cs="Times New Roman"/>
          <w:szCs w:val="24"/>
        </w:rPr>
        <w:t xml:space="preserve">Wildlife. This classification aided Evergreen State College student, Melinda Wood, in designating habitat types at DRP with aid of on the ground surveying and </w:t>
      </w:r>
      <w:r w:rsidRPr="008232C3">
        <w:rPr>
          <w:rFonts w:cs="Times New Roman"/>
          <w:szCs w:val="24"/>
        </w:rPr>
        <w:lastRenderedPageBreak/>
        <w:t>Drone Imagery. The habitat zones were designated as forest, field, mixed forest and riparian, mixed tree and shrub, wetland, clearcut, marsh, and built.</w:t>
      </w:r>
    </w:p>
    <w:p w14:paraId="577D5D2D" w14:textId="2A438166" w:rsidR="009714E4" w:rsidRPr="008232C3" w:rsidRDefault="009E117B" w:rsidP="00B72237">
      <w:pPr>
        <w:pStyle w:val="Heading2"/>
        <w:rPr>
          <w:rFonts w:cs="Times New Roman"/>
        </w:rPr>
      </w:pPr>
      <w:bookmarkStart w:id="29" w:name="_Toc169869551"/>
      <w:r w:rsidRPr="008232C3">
        <w:rPr>
          <w:rFonts w:cs="Times New Roman"/>
        </w:rPr>
        <w:t>Statistical Analysis</w:t>
      </w:r>
      <w:bookmarkEnd w:id="29"/>
      <w:r w:rsidR="00321D1D" w:rsidRPr="008232C3">
        <w:rPr>
          <w:rFonts w:cs="Times New Roman"/>
        </w:rPr>
        <w:t xml:space="preserve"> </w:t>
      </w:r>
    </w:p>
    <w:p w14:paraId="4D08B8B1" w14:textId="0FA72FCA" w:rsidR="00294750" w:rsidRPr="008232C3" w:rsidRDefault="009714E4" w:rsidP="00BC2EC7">
      <w:pPr>
        <w:rPr>
          <w:rFonts w:cs="Times New Roman"/>
          <w:szCs w:val="24"/>
        </w:rPr>
      </w:pPr>
      <w:r w:rsidRPr="008232C3">
        <w:rPr>
          <w:rFonts w:cs="Times New Roman"/>
          <w:szCs w:val="24"/>
        </w:rPr>
        <w:tab/>
        <w:t>R</w:t>
      </w:r>
      <w:r w:rsidR="00753605" w:rsidRPr="008232C3">
        <w:rPr>
          <w:rFonts w:cs="Times New Roman"/>
          <w:szCs w:val="24"/>
        </w:rPr>
        <w:t xml:space="preserve"> wa</w:t>
      </w:r>
      <w:r w:rsidRPr="008232C3">
        <w:rPr>
          <w:rFonts w:cs="Times New Roman"/>
          <w:szCs w:val="24"/>
        </w:rPr>
        <w:t>s used in the statistical analysis of spatial and temporal features relating to wildlife recorded in DRP’s respective habitat types.</w:t>
      </w:r>
      <w:r w:rsidR="00811D22" w:rsidRPr="008232C3">
        <w:rPr>
          <w:rFonts w:cs="Times New Roman"/>
          <w:szCs w:val="24"/>
        </w:rPr>
        <w:t xml:space="preserve"> An alpha of 0.10 was used for all null hypothesis testing. </w:t>
      </w:r>
      <w:r w:rsidRPr="008232C3">
        <w:rPr>
          <w:rFonts w:cs="Times New Roman"/>
          <w:szCs w:val="24"/>
        </w:rPr>
        <w:t xml:space="preserve"> </w:t>
      </w:r>
      <w:r w:rsidR="00393785" w:rsidRPr="008232C3">
        <w:rPr>
          <w:rFonts w:cs="Times New Roman"/>
          <w:szCs w:val="24"/>
        </w:rPr>
        <w:t xml:space="preserve">A </w:t>
      </w:r>
      <w:r w:rsidRPr="008232C3">
        <w:rPr>
          <w:rFonts w:cs="Times New Roman"/>
          <w:szCs w:val="24"/>
        </w:rPr>
        <w:t>chi squared (</w:t>
      </w:r>
      <w:bookmarkStart w:id="30" w:name="_Hlk168235072"/>
      <w:r w:rsidRPr="008232C3">
        <w:rPr>
          <w:rFonts w:cs="Times New Roman"/>
          <w:szCs w:val="24"/>
        </w:rPr>
        <w:t>χ</w:t>
      </w:r>
      <w:r w:rsidRPr="008232C3">
        <w:rPr>
          <w:rFonts w:cs="Times New Roman"/>
          <w:szCs w:val="24"/>
          <w:vertAlign w:val="superscript"/>
        </w:rPr>
        <w:t>2</w:t>
      </w:r>
      <w:bookmarkEnd w:id="30"/>
      <w:r w:rsidRPr="008232C3">
        <w:rPr>
          <w:rFonts w:cs="Times New Roman"/>
          <w:szCs w:val="24"/>
        </w:rPr>
        <w:t xml:space="preserve">) </w:t>
      </w:r>
      <w:r w:rsidR="00393785" w:rsidRPr="008232C3">
        <w:rPr>
          <w:rFonts w:cs="Times New Roman"/>
          <w:szCs w:val="24"/>
        </w:rPr>
        <w:t xml:space="preserve">goodness of fit test asked </w:t>
      </w:r>
      <w:r w:rsidR="003B6CA1" w:rsidRPr="008232C3">
        <w:rPr>
          <w:rFonts w:cs="Times New Roman"/>
          <w:szCs w:val="24"/>
        </w:rPr>
        <w:t xml:space="preserve">whether the </w:t>
      </w:r>
      <w:r w:rsidR="00393785" w:rsidRPr="008232C3">
        <w:rPr>
          <w:rFonts w:cs="Times New Roman"/>
          <w:szCs w:val="24"/>
        </w:rPr>
        <w:t xml:space="preserve">a given species’ </w:t>
      </w:r>
      <w:r w:rsidR="003B6CA1" w:rsidRPr="008232C3">
        <w:rPr>
          <w:rFonts w:cs="Times New Roman"/>
          <w:szCs w:val="24"/>
        </w:rPr>
        <w:t xml:space="preserve">wildlife </w:t>
      </w:r>
      <w:r w:rsidR="00753605" w:rsidRPr="008232C3">
        <w:rPr>
          <w:rFonts w:cs="Times New Roman"/>
          <w:szCs w:val="24"/>
        </w:rPr>
        <w:t>detections</w:t>
      </w:r>
      <w:r w:rsidRPr="008232C3">
        <w:rPr>
          <w:rFonts w:cs="Times New Roman"/>
          <w:szCs w:val="24"/>
        </w:rPr>
        <w:t xml:space="preserve"> were </w:t>
      </w:r>
      <w:r w:rsidR="003B6CA1" w:rsidRPr="008232C3">
        <w:rPr>
          <w:rFonts w:cs="Times New Roman"/>
          <w:szCs w:val="24"/>
        </w:rPr>
        <w:t xml:space="preserve">higher than what you would expect </w:t>
      </w:r>
      <w:r w:rsidR="00393785" w:rsidRPr="008232C3">
        <w:rPr>
          <w:rFonts w:cs="Times New Roman"/>
          <w:szCs w:val="24"/>
        </w:rPr>
        <w:t xml:space="preserve">by </w:t>
      </w:r>
      <w:r w:rsidR="003B6CA1" w:rsidRPr="008232C3">
        <w:rPr>
          <w:rFonts w:cs="Times New Roman"/>
          <w:szCs w:val="24"/>
        </w:rPr>
        <w:t xml:space="preserve">chance alone </w:t>
      </w:r>
      <w:r w:rsidR="00393785" w:rsidRPr="008232C3">
        <w:rPr>
          <w:rFonts w:cs="Times New Roman"/>
          <w:szCs w:val="24"/>
        </w:rPr>
        <w:t>(</w:t>
      </w:r>
      <w:proofErr w:type="gramStart"/>
      <w:r w:rsidR="00393785" w:rsidRPr="008232C3">
        <w:rPr>
          <w:rFonts w:cs="Times New Roman"/>
          <w:szCs w:val="24"/>
        </w:rPr>
        <w:t>i.e.</w:t>
      </w:r>
      <w:proofErr w:type="gramEnd"/>
      <w:r w:rsidR="00393785" w:rsidRPr="008232C3">
        <w:rPr>
          <w:rFonts w:cs="Times New Roman"/>
          <w:szCs w:val="24"/>
        </w:rPr>
        <w:t xml:space="preserve"> compared to a uniform distribution) </w:t>
      </w:r>
      <w:r w:rsidR="003B6CA1" w:rsidRPr="008232C3">
        <w:rPr>
          <w:rFonts w:cs="Times New Roman"/>
          <w:szCs w:val="24"/>
        </w:rPr>
        <w:t>in the different</w:t>
      </w:r>
      <w:r w:rsidRPr="008232C3">
        <w:rPr>
          <w:rFonts w:cs="Times New Roman"/>
          <w:szCs w:val="24"/>
        </w:rPr>
        <w:t xml:space="preserve"> habitat type</w:t>
      </w:r>
      <w:r w:rsidR="00393785" w:rsidRPr="008232C3">
        <w:rPr>
          <w:rFonts w:cs="Times New Roman"/>
          <w:szCs w:val="24"/>
        </w:rPr>
        <w:t>s it was found in.</w:t>
      </w:r>
      <w:r w:rsidRPr="008232C3">
        <w:rPr>
          <w:rFonts w:cs="Times New Roman"/>
          <w:szCs w:val="24"/>
        </w:rPr>
        <w:t xml:space="preserve"> χ</w:t>
      </w:r>
      <w:r w:rsidRPr="008232C3">
        <w:rPr>
          <w:rFonts w:cs="Times New Roman"/>
          <w:szCs w:val="24"/>
          <w:vertAlign w:val="superscript"/>
        </w:rPr>
        <w:t xml:space="preserve">2 </w:t>
      </w:r>
      <w:r w:rsidRPr="008232C3">
        <w:rPr>
          <w:rFonts w:cs="Times New Roman"/>
          <w:szCs w:val="24"/>
        </w:rPr>
        <w:t xml:space="preserve">tests </w:t>
      </w:r>
      <w:r w:rsidR="00393785" w:rsidRPr="008232C3">
        <w:rPr>
          <w:rFonts w:cs="Times New Roman"/>
          <w:szCs w:val="24"/>
        </w:rPr>
        <w:t>were run for c</w:t>
      </w:r>
      <w:r w:rsidRPr="008232C3">
        <w:rPr>
          <w:rFonts w:cs="Times New Roman"/>
          <w:szCs w:val="24"/>
        </w:rPr>
        <w:t xml:space="preserve">oyote, </w:t>
      </w:r>
      <w:r w:rsidR="003B6CA1" w:rsidRPr="008232C3">
        <w:rPr>
          <w:rFonts w:cs="Times New Roman"/>
          <w:szCs w:val="24"/>
        </w:rPr>
        <w:t>b</w:t>
      </w:r>
      <w:r w:rsidRPr="008232C3">
        <w:rPr>
          <w:rFonts w:cs="Times New Roman"/>
          <w:szCs w:val="24"/>
        </w:rPr>
        <w:t xml:space="preserve">lack-tailed deer, and Roosevelt elk </w:t>
      </w:r>
      <w:r w:rsidR="00393785" w:rsidRPr="008232C3">
        <w:rPr>
          <w:rFonts w:cs="Times New Roman"/>
          <w:szCs w:val="24"/>
        </w:rPr>
        <w:t>based on being found in at least three habitat types</w:t>
      </w:r>
      <w:r w:rsidRPr="008232C3">
        <w:rPr>
          <w:rFonts w:cs="Times New Roman"/>
          <w:szCs w:val="24"/>
        </w:rPr>
        <w:t>.</w:t>
      </w:r>
      <w:r w:rsidR="003B6CA1" w:rsidRPr="008232C3">
        <w:rPr>
          <w:rFonts w:cs="Times New Roman"/>
          <w:szCs w:val="24"/>
        </w:rPr>
        <w:t xml:space="preserve"> </w:t>
      </w:r>
      <w:r w:rsidR="00393785" w:rsidRPr="008232C3">
        <w:rPr>
          <w:rFonts w:cs="Times New Roman"/>
          <w:szCs w:val="24"/>
        </w:rPr>
        <w:t xml:space="preserve">The </w:t>
      </w:r>
      <w:r w:rsidR="0058619D" w:rsidRPr="008232C3">
        <w:rPr>
          <w:rFonts w:cs="Times New Roman"/>
          <w:szCs w:val="24"/>
        </w:rPr>
        <w:t>ordination method</w:t>
      </w:r>
      <w:r w:rsidR="00393785" w:rsidRPr="008232C3">
        <w:rPr>
          <w:rFonts w:cs="Times New Roman"/>
          <w:szCs w:val="24"/>
        </w:rPr>
        <w:t xml:space="preserve"> </w:t>
      </w:r>
      <w:r w:rsidRPr="008232C3">
        <w:rPr>
          <w:rFonts w:cs="Times New Roman"/>
          <w:szCs w:val="24"/>
        </w:rPr>
        <w:t xml:space="preserve">non-metric multidimensional scaling (NMDS) was used </w:t>
      </w:r>
      <w:r w:rsidR="00393785" w:rsidRPr="008232C3">
        <w:rPr>
          <w:rFonts w:cs="Times New Roman"/>
          <w:szCs w:val="24"/>
        </w:rPr>
        <w:t xml:space="preserve">on </w:t>
      </w:r>
      <w:r w:rsidR="003B6CA1" w:rsidRPr="008232C3">
        <w:rPr>
          <w:rFonts w:cs="Times New Roman"/>
          <w:szCs w:val="24"/>
        </w:rPr>
        <w:t xml:space="preserve">habitat types </w:t>
      </w:r>
      <w:r w:rsidR="00393785" w:rsidRPr="008232C3">
        <w:rPr>
          <w:rFonts w:cs="Times New Roman"/>
          <w:szCs w:val="24"/>
        </w:rPr>
        <w:t xml:space="preserve">(except for marsh, which had many unique species) with species detections in those habitats </w:t>
      </w:r>
      <w:r w:rsidR="009E7C02" w:rsidRPr="008232C3">
        <w:rPr>
          <w:rFonts w:cs="Times New Roman"/>
          <w:szCs w:val="24"/>
        </w:rPr>
        <w:t xml:space="preserve">NMDS </w:t>
      </w:r>
      <w:r w:rsidR="00753605" w:rsidRPr="008232C3">
        <w:rPr>
          <w:rFonts w:cs="Times New Roman"/>
          <w:szCs w:val="24"/>
        </w:rPr>
        <w:t xml:space="preserve">was conducted in R using the package ‘vegan’ </w:t>
      </w:r>
      <w:commentRangeStart w:id="31"/>
      <w:commentRangeStart w:id="32"/>
      <w:r w:rsidR="00C571B0" w:rsidRPr="008232C3">
        <w:rPr>
          <w:rFonts w:cs="Times New Roman"/>
          <w:szCs w:val="24"/>
        </w:rPr>
        <w:t>(</w:t>
      </w:r>
      <w:del w:id="33" w:author="Withey, John" w:date="2024-06-12T14:02:00Z">
        <w:r w:rsidR="00C571B0" w:rsidRPr="008232C3" w:rsidDel="00393785">
          <w:rPr>
            <w:rFonts w:cs="Times New Roman"/>
            <w:szCs w:val="24"/>
          </w:rPr>
          <w:delText>“NMDS Tutorial in R,” 2012</w:delText>
        </w:r>
      </w:del>
      <w:r w:rsidR="00C571B0" w:rsidRPr="008232C3">
        <w:rPr>
          <w:rFonts w:cs="Times New Roman"/>
          <w:szCs w:val="24"/>
        </w:rPr>
        <w:t>)</w:t>
      </w:r>
      <w:commentRangeEnd w:id="31"/>
      <w:r w:rsidR="009E7C02" w:rsidRPr="008232C3">
        <w:rPr>
          <w:rStyle w:val="CommentReference"/>
          <w:rFonts w:cs="Times New Roman"/>
        </w:rPr>
        <w:commentReference w:id="31"/>
      </w:r>
      <w:commentRangeEnd w:id="32"/>
      <w:r w:rsidR="008E0E3F" w:rsidRPr="008232C3">
        <w:rPr>
          <w:rStyle w:val="CommentReference"/>
          <w:rFonts w:cs="Times New Roman"/>
        </w:rPr>
        <w:commentReference w:id="32"/>
      </w:r>
      <w:r w:rsidR="00C571B0" w:rsidRPr="008232C3">
        <w:rPr>
          <w:rFonts w:cs="Times New Roman"/>
          <w:szCs w:val="24"/>
        </w:rPr>
        <w:t>,</w:t>
      </w:r>
      <w:r w:rsidR="00753605" w:rsidRPr="008232C3">
        <w:rPr>
          <w:rFonts w:cs="Times New Roman"/>
          <w:szCs w:val="24"/>
        </w:rPr>
        <w:t xml:space="preserve"> returning a stress score of 0.046</w:t>
      </w:r>
      <w:r w:rsidR="009E7C02" w:rsidRPr="008232C3">
        <w:rPr>
          <w:rFonts w:cs="Times New Roman"/>
          <w:szCs w:val="24"/>
        </w:rPr>
        <w:t xml:space="preserve"> (with the </w:t>
      </w:r>
      <w:r w:rsidR="00753605" w:rsidRPr="008232C3">
        <w:rPr>
          <w:rFonts w:cs="Times New Roman"/>
          <w:szCs w:val="24"/>
        </w:rPr>
        <w:t xml:space="preserve">rule of thumb </w:t>
      </w:r>
      <w:r w:rsidR="009E7C02" w:rsidRPr="008232C3">
        <w:rPr>
          <w:rFonts w:cs="Times New Roman"/>
          <w:szCs w:val="24"/>
        </w:rPr>
        <w:t xml:space="preserve">of </w:t>
      </w:r>
      <w:r w:rsidR="00753605" w:rsidRPr="008232C3">
        <w:rPr>
          <w:rFonts w:cs="Times New Roman"/>
          <w:szCs w:val="24"/>
        </w:rPr>
        <w:t xml:space="preserve">any </w:t>
      </w:r>
      <w:r w:rsidR="009E7C02" w:rsidRPr="008232C3">
        <w:rPr>
          <w:rFonts w:cs="Times New Roman"/>
          <w:szCs w:val="24"/>
        </w:rPr>
        <w:t xml:space="preserve">stress </w:t>
      </w:r>
      <w:r w:rsidR="00753605" w:rsidRPr="008232C3">
        <w:rPr>
          <w:rFonts w:cs="Times New Roman"/>
          <w:szCs w:val="24"/>
        </w:rPr>
        <w:t>score below 0.05 is excellent</w:t>
      </w:r>
      <w:r w:rsidR="009E7C02" w:rsidRPr="008232C3">
        <w:rPr>
          <w:rFonts w:cs="Times New Roman"/>
          <w:szCs w:val="24"/>
        </w:rPr>
        <w:t>)</w:t>
      </w:r>
      <w:r w:rsidR="00753605" w:rsidRPr="008232C3">
        <w:rPr>
          <w:rFonts w:cs="Times New Roman"/>
          <w:szCs w:val="24"/>
        </w:rPr>
        <w:t>.</w:t>
      </w:r>
      <w:r w:rsidR="008E0E3F" w:rsidRPr="008232C3">
        <w:rPr>
          <w:rFonts w:cs="Times New Roman"/>
          <w:szCs w:val="24"/>
        </w:rPr>
        <w:t xml:space="preserve"> </w:t>
      </w:r>
      <w:r w:rsidR="008E0E3F" w:rsidRPr="008232C3">
        <w:rPr>
          <w:rFonts w:cs="Times New Roman"/>
        </w:rPr>
        <w:t>The function ‘</w:t>
      </w:r>
      <w:proofErr w:type="spellStart"/>
      <w:r w:rsidR="008E0E3F" w:rsidRPr="008232C3">
        <w:rPr>
          <w:rFonts w:cs="Times New Roman"/>
        </w:rPr>
        <w:t>envfit</w:t>
      </w:r>
      <w:proofErr w:type="spellEnd"/>
      <w:r w:rsidR="008E0E3F" w:rsidRPr="008232C3">
        <w:rPr>
          <w:rFonts w:cs="Times New Roman"/>
        </w:rPr>
        <w:t xml:space="preserve">’ in vegan was also used to fit mean canopy cover </w:t>
      </w:r>
      <w:r w:rsidR="00811D22" w:rsidRPr="008232C3">
        <w:rPr>
          <w:rFonts w:cs="Times New Roman"/>
        </w:rPr>
        <w:t>(from the habitat type as a whole)</w:t>
      </w:r>
      <w:r w:rsidR="00391431" w:rsidRPr="008232C3">
        <w:rPr>
          <w:rFonts w:cs="Times New Roman"/>
        </w:rPr>
        <w:t xml:space="preserve">, as well as </w:t>
      </w:r>
      <w:r w:rsidR="00391431" w:rsidRPr="008232C3">
        <w:rPr>
          <w:rFonts w:cs="Times New Roman"/>
          <w:szCs w:val="24"/>
        </w:rPr>
        <w:t>Mean distance to roads, based on the distance of each camera in a given habitat type to the nearest road,</w:t>
      </w:r>
      <w:r w:rsidR="00811D22" w:rsidRPr="008232C3">
        <w:rPr>
          <w:rFonts w:cs="Times New Roman"/>
        </w:rPr>
        <w:t xml:space="preserve"> </w:t>
      </w:r>
      <w:r w:rsidR="008E0E3F" w:rsidRPr="008232C3">
        <w:rPr>
          <w:rFonts w:cs="Times New Roman"/>
        </w:rPr>
        <w:t>onto these ordination results. </w:t>
      </w:r>
      <w:r w:rsidR="00753605" w:rsidRPr="008232C3">
        <w:rPr>
          <w:rFonts w:cs="Times New Roman"/>
          <w:szCs w:val="24"/>
        </w:rPr>
        <w:t xml:space="preserve"> </w:t>
      </w:r>
    </w:p>
    <w:p w14:paraId="7080DE4D" w14:textId="77777777" w:rsidR="00E30AB3" w:rsidRPr="008232C3" w:rsidRDefault="00E30AB3">
      <w:pPr>
        <w:rPr>
          <w:rFonts w:eastAsiaTheme="majorEastAsia" w:cs="Times New Roman"/>
          <w:sz w:val="40"/>
          <w:szCs w:val="40"/>
        </w:rPr>
      </w:pPr>
      <w:r w:rsidRPr="008232C3">
        <w:rPr>
          <w:rFonts w:cs="Times New Roman"/>
        </w:rPr>
        <w:br w:type="page"/>
      </w:r>
    </w:p>
    <w:p w14:paraId="2354BA13" w14:textId="7F941F47" w:rsidR="00294750" w:rsidRPr="008232C3" w:rsidRDefault="0077436A" w:rsidP="00836B5E">
      <w:pPr>
        <w:pStyle w:val="Heading1"/>
        <w:jc w:val="center"/>
        <w:rPr>
          <w:rFonts w:cs="Times New Roman"/>
        </w:rPr>
      </w:pPr>
      <w:bookmarkStart w:id="34" w:name="_Toc169869552"/>
      <w:r w:rsidRPr="008232C3">
        <w:rPr>
          <w:rFonts w:cs="Times New Roman"/>
        </w:rPr>
        <w:lastRenderedPageBreak/>
        <w:t>Results</w:t>
      </w:r>
      <w:bookmarkEnd w:id="34"/>
    </w:p>
    <w:p w14:paraId="27399E6E" w14:textId="6EAAA3A4" w:rsidR="00753605" w:rsidRPr="008232C3" w:rsidRDefault="00753605" w:rsidP="00B72237">
      <w:pPr>
        <w:pStyle w:val="Heading2"/>
        <w:rPr>
          <w:rFonts w:cs="Times New Roman"/>
        </w:rPr>
      </w:pPr>
      <w:bookmarkStart w:id="35" w:name="_Toc169869553"/>
      <w:r w:rsidRPr="008232C3">
        <w:rPr>
          <w:rFonts w:cs="Times New Roman"/>
        </w:rPr>
        <w:t>Camera Trap</w:t>
      </w:r>
      <w:r w:rsidR="00F8645D" w:rsidRPr="008232C3">
        <w:rPr>
          <w:rFonts w:cs="Times New Roman"/>
        </w:rPr>
        <w:t xml:space="preserve"> Detections</w:t>
      </w:r>
      <w:bookmarkEnd w:id="35"/>
    </w:p>
    <w:p w14:paraId="40C00524" w14:textId="7E435C8C" w:rsidR="004050F5" w:rsidRPr="008232C3" w:rsidRDefault="009E7C02" w:rsidP="00BC2EC7">
      <w:pPr>
        <w:keepNext/>
        <w:ind w:firstLine="720"/>
        <w:rPr>
          <w:rFonts w:cs="Times New Roman"/>
          <w:szCs w:val="24"/>
        </w:rPr>
      </w:pPr>
      <w:r w:rsidRPr="008232C3">
        <w:rPr>
          <w:rFonts w:cs="Times New Roman"/>
          <w:szCs w:val="24"/>
        </w:rPr>
        <w:t xml:space="preserve">Sixteen </w:t>
      </w:r>
      <w:r w:rsidR="00753605" w:rsidRPr="008232C3">
        <w:rPr>
          <w:rFonts w:cs="Times New Roman"/>
          <w:szCs w:val="24"/>
        </w:rPr>
        <w:t xml:space="preserve">trail cameras </w:t>
      </w:r>
      <w:r w:rsidRPr="008232C3">
        <w:rPr>
          <w:rFonts w:cs="Times New Roman"/>
          <w:szCs w:val="24"/>
        </w:rPr>
        <w:t xml:space="preserve">in the Deschutes River Preserve </w:t>
      </w:r>
      <w:r w:rsidR="00753605" w:rsidRPr="008232C3">
        <w:rPr>
          <w:rFonts w:cs="Times New Roman"/>
          <w:szCs w:val="24"/>
        </w:rPr>
        <w:t>returned over 1,050 instances of wildlife detections</w:t>
      </w:r>
      <w:r w:rsidR="00954603" w:rsidRPr="008232C3">
        <w:rPr>
          <w:rFonts w:cs="Times New Roman"/>
          <w:szCs w:val="24"/>
        </w:rPr>
        <w:t xml:space="preserve"> </w:t>
      </w:r>
      <w:r w:rsidRPr="008232C3">
        <w:rPr>
          <w:rFonts w:cs="Times New Roman"/>
          <w:szCs w:val="24"/>
        </w:rPr>
        <w:t xml:space="preserve">from </w:t>
      </w:r>
      <w:r w:rsidR="00753605" w:rsidRPr="008232C3">
        <w:rPr>
          <w:rFonts w:cs="Times New Roman"/>
          <w:szCs w:val="24"/>
        </w:rPr>
        <w:t xml:space="preserve">November 2023 </w:t>
      </w:r>
      <w:r w:rsidRPr="008232C3">
        <w:rPr>
          <w:rFonts w:cs="Times New Roman"/>
          <w:szCs w:val="24"/>
        </w:rPr>
        <w:t xml:space="preserve">through </w:t>
      </w:r>
      <w:r w:rsidR="00753605" w:rsidRPr="008232C3">
        <w:rPr>
          <w:rFonts w:cs="Times New Roman"/>
          <w:szCs w:val="24"/>
        </w:rPr>
        <w:t>March 2024</w:t>
      </w:r>
      <w:r w:rsidR="00954603" w:rsidRPr="008232C3">
        <w:rPr>
          <w:rFonts w:cs="Times New Roman"/>
          <w:szCs w:val="24"/>
        </w:rPr>
        <w:t xml:space="preserve">, </w:t>
      </w:r>
      <w:r w:rsidRPr="008232C3">
        <w:rPr>
          <w:rFonts w:cs="Times New Roman"/>
          <w:szCs w:val="24"/>
        </w:rPr>
        <w:t xml:space="preserve">which represented </w:t>
      </w:r>
      <w:r w:rsidR="00954603" w:rsidRPr="008232C3">
        <w:rPr>
          <w:rFonts w:cs="Times New Roman"/>
          <w:szCs w:val="24"/>
        </w:rPr>
        <w:t>2,182 individual si</w:t>
      </w:r>
      <w:r w:rsidRPr="008232C3">
        <w:rPr>
          <w:rFonts w:cs="Times New Roman"/>
          <w:szCs w:val="24"/>
        </w:rPr>
        <w:t>gh</w:t>
      </w:r>
      <w:r w:rsidR="00954603" w:rsidRPr="008232C3">
        <w:rPr>
          <w:rFonts w:cs="Times New Roman"/>
          <w:szCs w:val="24"/>
        </w:rPr>
        <w:t>tings</w:t>
      </w:r>
      <w:ins w:id="36" w:author="Withey, John" w:date="2024-06-20T09:14:00Z">
        <w:r w:rsidR="00E30AB3" w:rsidRPr="008232C3">
          <w:rPr>
            <w:rFonts w:cs="Times New Roman"/>
            <w:szCs w:val="24"/>
          </w:rPr>
          <w:t xml:space="preserve"> </w:t>
        </w:r>
        <w:commentRangeStart w:id="37"/>
        <w:r w:rsidR="00E30AB3" w:rsidRPr="008232C3">
          <w:rPr>
            <w:rFonts w:cs="Times New Roman"/>
            <w:szCs w:val="24"/>
          </w:rPr>
          <w:t>(Figure 3)</w:t>
        </w:r>
        <w:commentRangeEnd w:id="37"/>
        <w:r w:rsidR="00E30AB3" w:rsidRPr="008232C3">
          <w:rPr>
            <w:rStyle w:val="CommentReference"/>
            <w:rFonts w:cs="Times New Roman"/>
          </w:rPr>
          <w:commentReference w:id="37"/>
        </w:r>
      </w:ins>
      <w:r w:rsidR="00954603" w:rsidRPr="008232C3">
        <w:rPr>
          <w:rFonts w:cs="Times New Roman"/>
          <w:szCs w:val="24"/>
        </w:rPr>
        <w:t xml:space="preserve">. </w:t>
      </w:r>
      <w:r w:rsidR="004050F5" w:rsidRPr="008232C3">
        <w:rPr>
          <w:rFonts w:cs="Times New Roman"/>
          <w:szCs w:val="24"/>
        </w:rPr>
        <w:t xml:space="preserve">Notably high </w:t>
      </w:r>
      <w:r w:rsidR="00E30AB3" w:rsidRPr="008232C3">
        <w:rPr>
          <w:rFonts w:cs="Times New Roman"/>
          <w:szCs w:val="24"/>
        </w:rPr>
        <w:t xml:space="preserve">numbers of detections </w:t>
      </w:r>
      <w:r w:rsidR="004050F5" w:rsidRPr="008232C3">
        <w:rPr>
          <w:rFonts w:cs="Times New Roman"/>
          <w:szCs w:val="24"/>
        </w:rPr>
        <w:t xml:space="preserve">can be seen for </w:t>
      </w:r>
      <w:proofErr w:type="gramStart"/>
      <w:r w:rsidR="004050F5" w:rsidRPr="008232C3">
        <w:rPr>
          <w:rFonts w:cs="Times New Roman"/>
          <w:szCs w:val="24"/>
        </w:rPr>
        <w:t>a number of</w:t>
      </w:r>
      <w:proofErr w:type="gramEnd"/>
      <w:r w:rsidR="004050F5" w:rsidRPr="008232C3">
        <w:rPr>
          <w:rFonts w:cs="Times New Roman"/>
          <w:szCs w:val="24"/>
        </w:rPr>
        <w:t xml:space="preserve"> species</w:t>
      </w:r>
      <w:r w:rsidR="00E30AB3" w:rsidRPr="008232C3">
        <w:rPr>
          <w:rFonts w:cs="Times New Roman"/>
          <w:szCs w:val="24"/>
        </w:rPr>
        <w:t xml:space="preserve"> (Table </w:t>
      </w:r>
      <w:r w:rsidR="00200C68">
        <w:rPr>
          <w:rFonts w:cs="Times New Roman"/>
          <w:szCs w:val="24"/>
        </w:rPr>
        <w:t>2</w:t>
      </w:r>
      <w:r w:rsidR="00E30AB3" w:rsidRPr="008232C3">
        <w:rPr>
          <w:rFonts w:cs="Times New Roman"/>
          <w:szCs w:val="24"/>
        </w:rPr>
        <w:t>)</w:t>
      </w:r>
      <w:r w:rsidR="004050F5" w:rsidRPr="008232C3">
        <w:rPr>
          <w:rFonts w:cs="Times New Roman"/>
          <w:szCs w:val="24"/>
        </w:rPr>
        <w:t>. Mallards had highest relative abundance out of all species at 79.</w:t>
      </w:r>
      <w:r w:rsidRPr="008232C3">
        <w:rPr>
          <w:rFonts w:cs="Times New Roman"/>
          <w:szCs w:val="24"/>
        </w:rPr>
        <w:t>9 detections/30 camera days</w:t>
      </w:r>
      <w:r w:rsidR="005731B0" w:rsidRPr="008232C3">
        <w:rPr>
          <w:rFonts w:cs="Times New Roman"/>
          <w:szCs w:val="24"/>
        </w:rPr>
        <w:t>. Their abundance however could only be seen at high numbers in marsh. Mallard was an example of a species that was numerically sufficient but was not distributed enough amongst the habitat types to be considered for chi-squared analysis. Coyote</w:t>
      </w:r>
      <w:r w:rsidR="00F8645D" w:rsidRPr="008232C3">
        <w:rPr>
          <w:rFonts w:cs="Times New Roman"/>
          <w:szCs w:val="24"/>
        </w:rPr>
        <w:t xml:space="preserve">’s highest abundance was in wetland, Black-tailed deer’s in clearcut, and Roosevelt Elk in Field. </w:t>
      </w:r>
    </w:p>
    <w:p w14:paraId="476AE66E" w14:textId="6BFDB775" w:rsidR="009E7C02" w:rsidRPr="00EC2E73" w:rsidRDefault="00EC2E73" w:rsidP="00EC2E73">
      <w:pPr>
        <w:rPr>
          <w:rFonts w:cs="Times New Roman"/>
          <w:i/>
          <w:iCs/>
          <w:color w:val="FFFFFF" w:themeColor="background1"/>
          <w:kern w:val="2"/>
          <w:szCs w:val="24"/>
          <w14:ligatures w14:val="standardContextual"/>
        </w:rPr>
      </w:pPr>
      <w:bookmarkStart w:id="38" w:name="_Toc169869483"/>
      <w:r w:rsidRPr="00EC2E73">
        <w:rPr>
          <w:b/>
          <w:bCs/>
        </w:rPr>
        <w:t xml:space="preserve">Table </w:t>
      </w:r>
      <w:r w:rsidRPr="00EC2E73">
        <w:rPr>
          <w:b/>
          <w:bCs/>
        </w:rPr>
        <w:fldChar w:fldCharType="begin"/>
      </w:r>
      <w:r w:rsidRPr="00EC2E73">
        <w:rPr>
          <w:b/>
          <w:bCs/>
        </w:rPr>
        <w:instrText xml:space="preserve"> SEQ Table \* ARABIC </w:instrText>
      </w:r>
      <w:r w:rsidRPr="00EC2E73">
        <w:rPr>
          <w:b/>
          <w:bCs/>
        </w:rPr>
        <w:fldChar w:fldCharType="separate"/>
      </w:r>
      <w:r w:rsidR="00B72A2E">
        <w:rPr>
          <w:b/>
          <w:bCs/>
          <w:noProof/>
        </w:rPr>
        <w:t>2</w:t>
      </w:r>
      <w:r w:rsidRPr="00EC2E73">
        <w:rPr>
          <w:b/>
          <w:bCs/>
        </w:rPr>
        <w:fldChar w:fldCharType="end"/>
      </w:r>
      <w:r w:rsidRPr="00EC2E73">
        <w:rPr>
          <w:b/>
          <w:bCs/>
        </w:rPr>
        <w:t>.</w:t>
      </w:r>
      <w:r>
        <w:t xml:space="preserve"> </w:t>
      </w:r>
      <w:r w:rsidRPr="00EC2E73">
        <w:rPr>
          <w:color w:val="FFFFFF" w:themeColor="background1"/>
        </w:rPr>
        <w:t>Relative Species Abundance per every 30 Days</w:t>
      </w:r>
      <w:bookmarkEnd w:id="38"/>
    </w:p>
    <w:p w14:paraId="6E97387F" w14:textId="4747EA37" w:rsidR="00BC2EC7" w:rsidRPr="008232C3" w:rsidRDefault="00EC2E73" w:rsidP="00EC2E73">
      <w:pPr>
        <w:rPr>
          <w:rFonts w:cs="Times New Roman"/>
          <w:i/>
          <w:iCs/>
          <w:szCs w:val="24"/>
        </w:rPr>
      </w:pPr>
      <w:r>
        <w:rPr>
          <w:rFonts w:cs="Times New Roman"/>
          <w:i/>
          <w:iCs/>
          <w:szCs w:val="24"/>
        </w:rPr>
        <w:t>Relative Species Abundance per every 30 Days</w:t>
      </w:r>
    </w:p>
    <w:tbl>
      <w:tblPr>
        <w:tblW w:w="9360" w:type="dxa"/>
        <w:tblLook w:val="04A0" w:firstRow="1" w:lastRow="0" w:firstColumn="1" w:lastColumn="0" w:noHBand="0" w:noVBand="1"/>
      </w:tblPr>
      <w:tblGrid>
        <w:gridCol w:w="2518"/>
        <w:gridCol w:w="929"/>
        <w:gridCol w:w="1051"/>
        <w:gridCol w:w="1043"/>
        <w:gridCol w:w="930"/>
        <w:gridCol w:w="930"/>
        <w:gridCol w:w="930"/>
        <w:gridCol w:w="1029"/>
      </w:tblGrid>
      <w:tr w:rsidR="008232C3" w:rsidRPr="008232C3" w14:paraId="55B2B0CF" w14:textId="77777777" w:rsidTr="00EC2E73">
        <w:trPr>
          <w:trHeight w:val="144"/>
        </w:trPr>
        <w:tc>
          <w:tcPr>
            <w:tcW w:w="2518" w:type="dxa"/>
            <w:tcBorders>
              <w:top w:val="nil"/>
              <w:left w:val="nil"/>
              <w:bottom w:val="single" w:sz="4" w:space="0" w:color="auto"/>
              <w:right w:val="nil"/>
            </w:tcBorders>
            <w:shd w:val="clear" w:color="auto" w:fill="auto"/>
            <w:noWrap/>
            <w:vAlign w:val="bottom"/>
            <w:hideMark/>
          </w:tcPr>
          <w:p w14:paraId="1478ACBE" w14:textId="6D0FB56E" w:rsidR="000D1211" w:rsidRPr="008232C3" w:rsidRDefault="000D1211" w:rsidP="009E7C02">
            <w:pPr>
              <w:spacing w:after="40" w:line="240" w:lineRule="auto"/>
              <w:rPr>
                <w:rFonts w:cs="Times New Roman"/>
                <w:szCs w:val="24"/>
              </w:rPr>
            </w:pPr>
            <w:r w:rsidRPr="008232C3">
              <w:rPr>
                <w:rFonts w:cs="Times New Roman"/>
                <w:szCs w:val="24"/>
              </w:rPr>
              <w:t>Species</w:t>
            </w:r>
          </w:p>
        </w:tc>
        <w:tc>
          <w:tcPr>
            <w:tcW w:w="929" w:type="dxa"/>
            <w:tcBorders>
              <w:top w:val="nil"/>
              <w:left w:val="nil"/>
              <w:bottom w:val="single" w:sz="4" w:space="0" w:color="auto"/>
              <w:right w:val="nil"/>
            </w:tcBorders>
            <w:shd w:val="clear" w:color="auto" w:fill="auto"/>
            <w:noWrap/>
            <w:vAlign w:val="bottom"/>
            <w:hideMark/>
          </w:tcPr>
          <w:p w14:paraId="7487AB91" w14:textId="77777777" w:rsidR="000D1211" w:rsidRPr="008232C3" w:rsidRDefault="000D1211" w:rsidP="009E7C02">
            <w:pPr>
              <w:spacing w:after="40" w:line="240" w:lineRule="auto"/>
              <w:rPr>
                <w:rFonts w:cs="Times New Roman"/>
                <w:szCs w:val="24"/>
              </w:rPr>
            </w:pPr>
            <w:r w:rsidRPr="008232C3">
              <w:rPr>
                <w:rFonts w:cs="Times New Roman"/>
                <w:szCs w:val="24"/>
              </w:rPr>
              <w:t>Marsh</w:t>
            </w:r>
          </w:p>
        </w:tc>
        <w:tc>
          <w:tcPr>
            <w:tcW w:w="1051" w:type="dxa"/>
            <w:tcBorders>
              <w:top w:val="nil"/>
              <w:left w:val="nil"/>
              <w:bottom w:val="single" w:sz="4" w:space="0" w:color="auto"/>
              <w:right w:val="nil"/>
            </w:tcBorders>
            <w:shd w:val="clear" w:color="auto" w:fill="auto"/>
            <w:noWrap/>
            <w:vAlign w:val="bottom"/>
            <w:hideMark/>
          </w:tcPr>
          <w:p w14:paraId="13CDE2DF" w14:textId="15E38AE7" w:rsidR="000D1211" w:rsidRPr="008232C3" w:rsidRDefault="000D1211" w:rsidP="009E7C02">
            <w:pPr>
              <w:spacing w:after="40" w:line="240" w:lineRule="auto"/>
              <w:rPr>
                <w:rFonts w:cs="Times New Roman"/>
                <w:szCs w:val="24"/>
              </w:rPr>
            </w:pPr>
            <w:r w:rsidRPr="008232C3">
              <w:rPr>
                <w:rFonts w:cs="Times New Roman"/>
                <w:szCs w:val="24"/>
              </w:rPr>
              <w:t>Wetland</w:t>
            </w:r>
          </w:p>
        </w:tc>
        <w:tc>
          <w:tcPr>
            <w:tcW w:w="1043" w:type="dxa"/>
            <w:tcBorders>
              <w:top w:val="nil"/>
              <w:left w:val="nil"/>
              <w:bottom w:val="single" w:sz="4" w:space="0" w:color="auto"/>
              <w:right w:val="nil"/>
            </w:tcBorders>
            <w:shd w:val="clear" w:color="auto" w:fill="auto"/>
            <w:noWrap/>
            <w:vAlign w:val="bottom"/>
            <w:hideMark/>
          </w:tcPr>
          <w:p w14:paraId="5C854EF7" w14:textId="77777777" w:rsidR="000D1211" w:rsidRPr="008232C3" w:rsidRDefault="000D1211" w:rsidP="009E7C02">
            <w:pPr>
              <w:spacing w:after="40" w:line="240" w:lineRule="auto"/>
              <w:rPr>
                <w:rFonts w:cs="Times New Roman"/>
                <w:szCs w:val="24"/>
              </w:rPr>
            </w:pPr>
            <w:r w:rsidRPr="008232C3">
              <w:rPr>
                <w:rFonts w:cs="Times New Roman"/>
                <w:szCs w:val="24"/>
              </w:rPr>
              <w:t>Riparian</w:t>
            </w:r>
          </w:p>
        </w:tc>
        <w:tc>
          <w:tcPr>
            <w:tcW w:w="930" w:type="dxa"/>
            <w:tcBorders>
              <w:top w:val="nil"/>
              <w:left w:val="nil"/>
              <w:bottom w:val="single" w:sz="4" w:space="0" w:color="auto"/>
              <w:right w:val="nil"/>
            </w:tcBorders>
            <w:shd w:val="clear" w:color="auto" w:fill="auto"/>
            <w:noWrap/>
            <w:vAlign w:val="bottom"/>
            <w:hideMark/>
          </w:tcPr>
          <w:p w14:paraId="01333E4A" w14:textId="77777777" w:rsidR="000D1211" w:rsidRPr="008232C3" w:rsidRDefault="000D1211" w:rsidP="009E7C02">
            <w:pPr>
              <w:spacing w:after="40" w:line="240" w:lineRule="auto"/>
              <w:rPr>
                <w:rFonts w:cs="Times New Roman"/>
                <w:szCs w:val="24"/>
              </w:rPr>
            </w:pPr>
            <w:r w:rsidRPr="008232C3">
              <w:rPr>
                <w:rFonts w:cs="Times New Roman"/>
                <w:szCs w:val="24"/>
              </w:rPr>
              <w:t>Forest</w:t>
            </w:r>
          </w:p>
        </w:tc>
        <w:tc>
          <w:tcPr>
            <w:tcW w:w="930" w:type="dxa"/>
            <w:tcBorders>
              <w:top w:val="nil"/>
              <w:left w:val="nil"/>
              <w:bottom w:val="single" w:sz="4" w:space="0" w:color="auto"/>
              <w:right w:val="nil"/>
            </w:tcBorders>
            <w:shd w:val="clear" w:color="auto" w:fill="auto"/>
            <w:noWrap/>
            <w:vAlign w:val="bottom"/>
            <w:hideMark/>
          </w:tcPr>
          <w:p w14:paraId="25E94738" w14:textId="77777777" w:rsidR="000D1211" w:rsidRPr="008232C3" w:rsidRDefault="000D1211" w:rsidP="009E7C02">
            <w:pPr>
              <w:spacing w:after="40" w:line="240" w:lineRule="auto"/>
              <w:rPr>
                <w:rFonts w:cs="Times New Roman"/>
                <w:szCs w:val="24"/>
              </w:rPr>
            </w:pPr>
            <w:r w:rsidRPr="008232C3">
              <w:rPr>
                <w:rFonts w:cs="Times New Roman"/>
                <w:szCs w:val="24"/>
              </w:rPr>
              <w:t>Mixed</w:t>
            </w:r>
          </w:p>
        </w:tc>
        <w:tc>
          <w:tcPr>
            <w:tcW w:w="930" w:type="dxa"/>
            <w:tcBorders>
              <w:top w:val="nil"/>
              <w:left w:val="nil"/>
              <w:bottom w:val="single" w:sz="4" w:space="0" w:color="auto"/>
              <w:right w:val="nil"/>
            </w:tcBorders>
            <w:shd w:val="clear" w:color="auto" w:fill="auto"/>
            <w:noWrap/>
            <w:vAlign w:val="bottom"/>
            <w:hideMark/>
          </w:tcPr>
          <w:p w14:paraId="015DFAE0" w14:textId="77777777" w:rsidR="000D1211" w:rsidRPr="008232C3" w:rsidRDefault="000D1211" w:rsidP="009E7C02">
            <w:pPr>
              <w:spacing w:after="40" w:line="240" w:lineRule="auto"/>
              <w:rPr>
                <w:rFonts w:cs="Times New Roman"/>
                <w:szCs w:val="24"/>
              </w:rPr>
            </w:pPr>
            <w:r w:rsidRPr="008232C3">
              <w:rPr>
                <w:rFonts w:cs="Times New Roman"/>
                <w:szCs w:val="24"/>
              </w:rPr>
              <w:t>Field</w:t>
            </w:r>
          </w:p>
        </w:tc>
        <w:tc>
          <w:tcPr>
            <w:tcW w:w="1029" w:type="dxa"/>
            <w:tcBorders>
              <w:top w:val="nil"/>
              <w:left w:val="nil"/>
              <w:bottom w:val="single" w:sz="4" w:space="0" w:color="auto"/>
              <w:right w:val="nil"/>
            </w:tcBorders>
            <w:shd w:val="clear" w:color="auto" w:fill="auto"/>
            <w:noWrap/>
            <w:vAlign w:val="bottom"/>
            <w:hideMark/>
          </w:tcPr>
          <w:p w14:paraId="0D6E25F4" w14:textId="77777777" w:rsidR="000D1211" w:rsidRPr="008232C3" w:rsidRDefault="000D1211" w:rsidP="009E7C02">
            <w:pPr>
              <w:spacing w:after="40" w:line="240" w:lineRule="auto"/>
              <w:rPr>
                <w:rFonts w:cs="Times New Roman"/>
                <w:szCs w:val="24"/>
              </w:rPr>
            </w:pPr>
            <w:r w:rsidRPr="008232C3">
              <w:rPr>
                <w:rFonts w:cs="Times New Roman"/>
                <w:szCs w:val="24"/>
              </w:rPr>
              <w:t>Clearcut</w:t>
            </w:r>
          </w:p>
        </w:tc>
      </w:tr>
      <w:tr w:rsidR="008232C3" w:rsidRPr="008232C3" w14:paraId="2F6C373D" w14:textId="77777777" w:rsidTr="00EC2E73">
        <w:trPr>
          <w:trHeight w:val="332"/>
        </w:trPr>
        <w:tc>
          <w:tcPr>
            <w:tcW w:w="2518" w:type="dxa"/>
            <w:tcBorders>
              <w:top w:val="single" w:sz="4" w:space="0" w:color="auto"/>
              <w:left w:val="nil"/>
              <w:right w:val="nil"/>
            </w:tcBorders>
            <w:shd w:val="clear" w:color="auto" w:fill="auto"/>
            <w:noWrap/>
            <w:vAlign w:val="bottom"/>
            <w:hideMark/>
          </w:tcPr>
          <w:p w14:paraId="4335D482" w14:textId="77777777" w:rsidR="000D1211" w:rsidRPr="008232C3" w:rsidRDefault="000D1211" w:rsidP="009E7C02">
            <w:pPr>
              <w:spacing w:after="40" w:line="240" w:lineRule="auto"/>
              <w:rPr>
                <w:rFonts w:cs="Times New Roman"/>
                <w:szCs w:val="24"/>
              </w:rPr>
            </w:pPr>
            <w:r w:rsidRPr="008232C3">
              <w:rPr>
                <w:rFonts w:cs="Times New Roman"/>
                <w:szCs w:val="24"/>
              </w:rPr>
              <w:t>Frogs</w:t>
            </w:r>
          </w:p>
        </w:tc>
        <w:tc>
          <w:tcPr>
            <w:tcW w:w="929" w:type="dxa"/>
            <w:tcBorders>
              <w:top w:val="single" w:sz="4" w:space="0" w:color="auto"/>
              <w:left w:val="nil"/>
              <w:bottom w:val="nil"/>
              <w:right w:val="nil"/>
            </w:tcBorders>
            <w:shd w:val="clear" w:color="auto" w:fill="auto"/>
            <w:noWrap/>
            <w:vAlign w:val="bottom"/>
            <w:hideMark/>
          </w:tcPr>
          <w:p w14:paraId="03265AD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single" w:sz="4" w:space="0" w:color="auto"/>
              <w:left w:val="nil"/>
              <w:bottom w:val="nil"/>
              <w:right w:val="nil"/>
            </w:tcBorders>
            <w:shd w:val="clear" w:color="auto" w:fill="auto"/>
            <w:noWrap/>
            <w:vAlign w:val="bottom"/>
            <w:hideMark/>
          </w:tcPr>
          <w:p w14:paraId="7178AFBE" w14:textId="266B1DE1" w:rsidR="000D1211" w:rsidRPr="008232C3" w:rsidRDefault="000D1211" w:rsidP="009E7C02">
            <w:pPr>
              <w:spacing w:after="40" w:line="240" w:lineRule="auto"/>
              <w:jc w:val="right"/>
              <w:rPr>
                <w:rFonts w:cs="Times New Roman"/>
                <w:szCs w:val="24"/>
              </w:rPr>
            </w:pPr>
            <w:r w:rsidRPr="008232C3">
              <w:rPr>
                <w:rFonts w:cs="Times New Roman"/>
                <w:szCs w:val="24"/>
              </w:rPr>
              <w:t>8.14</w:t>
            </w:r>
          </w:p>
        </w:tc>
        <w:tc>
          <w:tcPr>
            <w:tcW w:w="1043" w:type="dxa"/>
            <w:tcBorders>
              <w:top w:val="single" w:sz="4" w:space="0" w:color="auto"/>
              <w:left w:val="nil"/>
              <w:bottom w:val="nil"/>
              <w:right w:val="nil"/>
            </w:tcBorders>
            <w:shd w:val="clear" w:color="auto" w:fill="auto"/>
            <w:noWrap/>
            <w:vAlign w:val="bottom"/>
            <w:hideMark/>
          </w:tcPr>
          <w:p w14:paraId="3DFAF59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single" w:sz="4" w:space="0" w:color="auto"/>
              <w:left w:val="nil"/>
              <w:bottom w:val="nil"/>
              <w:right w:val="nil"/>
            </w:tcBorders>
            <w:shd w:val="clear" w:color="auto" w:fill="auto"/>
            <w:noWrap/>
            <w:vAlign w:val="bottom"/>
            <w:hideMark/>
          </w:tcPr>
          <w:p w14:paraId="5FACDCCD" w14:textId="77777777"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930" w:type="dxa"/>
            <w:tcBorders>
              <w:top w:val="single" w:sz="4" w:space="0" w:color="auto"/>
              <w:left w:val="nil"/>
              <w:bottom w:val="nil"/>
              <w:right w:val="nil"/>
            </w:tcBorders>
            <w:shd w:val="clear" w:color="auto" w:fill="auto"/>
            <w:noWrap/>
            <w:vAlign w:val="bottom"/>
            <w:hideMark/>
          </w:tcPr>
          <w:p w14:paraId="059F85BC" w14:textId="77777777" w:rsidR="000D1211" w:rsidRPr="008232C3" w:rsidRDefault="000D1211" w:rsidP="009E7C02">
            <w:pPr>
              <w:spacing w:after="40" w:line="240" w:lineRule="auto"/>
              <w:jc w:val="right"/>
              <w:rPr>
                <w:rFonts w:cs="Times New Roman"/>
                <w:szCs w:val="24"/>
              </w:rPr>
            </w:pPr>
            <w:r w:rsidRPr="008232C3">
              <w:rPr>
                <w:rFonts w:cs="Times New Roman"/>
                <w:szCs w:val="24"/>
              </w:rPr>
              <w:t>1.31</w:t>
            </w:r>
          </w:p>
        </w:tc>
        <w:tc>
          <w:tcPr>
            <w:tcW w:w="930" w:type="dxa"/>
            <w:tcBorders>
              <w:top w:val="single" w:sz="4" w:space="0" w:color="auto"/>
              <w:left w:val="nil"/>
              <w:bottom w:val="nil"/>
              <w:right w:val="nil"/>
            </w:tcBorders>
            <w:shd w:val="clear" w:color="auto" w:fill="auto"/>
            <w:noWrap/>
            <w:vAlign w:val="bottom"/>
            <w:hideMark/>
          </w:tcPr>
          <w:p w14:paraId="53DA27E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single" w:sz="4" w:space="0" w:color="auto"/>
              <w:left w:val="nil"/>
              <w:bottom w:val="nil"/>
              <w:right w:val="nil"/>
            </w:tcBorders>
            <w:shd w:val="clear" w:color="auto" w:fill="auto"/>
            <w:noWrap/>
            <w:vAlign w:val="bottom"/>
            <w:hideMark/>
          </w:tcPr>
          <w:p w14:paraId="733ABCD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8D271F4" w14:textId="77777777" w:rsidTr="00EC2E73">
        <w:trPr>
          <w:trHeight w:val="432"/>
        </w:trPr>
        <w:tc>
          <w:tcPr>
            <w:tcW w:w="2518" w:type="dxa"/>
            <w:tcBorders>
              <w:top w:val="nil"/>
              <w:left w:val="nil"/>
              <w:bottom w:val="single" w:sz="4" w:space="0" w:color="auto"/>
              <w:right w:val="nil"/>
            </w:tcBorders>
            <w:shd w:val="clear" w:color="auto" w:fill="auto"/>
            <w:noWrap/>
            <w:vAlign w:val="bottom"/>
          </w:tcPr>
          <w:p w14:paraId="7D173D49" w14:textId="5FB2BFF5" w:rsidR="000D1211" w:rsidRPr="008232C3" w:rsidRDefault="000D1211" w:rsidP="009E7C02">
            <w:pPr>
              <w:spacing w:after="40" w:line="240" w:lineRule="auto"/>
              <w:rPr>
                <w:rFonts w:cs="Times New Roman"/>
                <w:szCs w:val="24"/>
              </w:rPr>
            </w:pPr>
            <w:r w:rsidRPr="008232C3">
              <w:rPr>
                <w:rFonts w:cs="Times New Roman"/>
                <w:szCs w:val="24"/>
              </w:rPr>
              <w:t>Birds</w:t>
            </w:r>
          </w:p>
        </w:tc>
        <w:tc>
          <w:tcPr>
            <w:tcW w:w="929" w:type="dxa"/>
            <w:tcBorders>
              <w:top w:val="nil"/>
              <w:left w:val="nil"/>
              <w:bottom w:val="nil"/>
              <w:right w:val="nil"/>
            </w:tcBorders>
            <w:shd w:val="clear" w:color="auto" w:fill="auto"/>
            <w:noWrap/>
            <w:vAlign w:val="bottom"/>
          </w:tcPr>
          <w:p w14:paraId="7F9716A5" w14:textId="77777777" w:rsidR="000D1211" w:rsidRPr="008232C3" w:rsidRDefault="000D1211" w:rsidP="009E7C02">
            <w:pPr>
              <w:spacing w:after="40" w:line="240" w:lineRule="auto"/>
              <w:jc w:val="right"/>
              <w:rPr>
                <w:rFonts w:cs="Times New Roman"/>
                <w:szCs w:val="24"/>
              </w:rPr>
            </w:pPr>
          </w:p>
        </w:tc>
        <w:tc>
          <w:tcPr>
            <w:tcW w:w="1051" w:type="dxa"/>
            <w:tcBorders>
              <w:top w:val="nil"/>
              <w:left w:val="nil"/>
              <w:bottom w:val="nil"/>
              <w:right w:val="nil"/>
            </w:tcBorders>
            <w:shd w:val="clear" w:color="auto" w:fill="auto"/>
            <w:noWrap/>
            <w:vAlign w:val="bottom"/>
          </w:tcPr>
          <w:p w14:paraId="624CC554" w14:textId="77777777" w:rsidR="000D1211" w:rsidRPr="008232C3" w:rsidRDefault="000D1211" w:rsidP="009E7C02">
            <w:pPr>
              <w:spacing w:after="40" w:line="240" w:lineRule="auto"/>
              <w:jc w:val="right"/>
              <w:rPr>
                <w:rFonts w:cs="Times New Roman"/>
                <w:szCs w:val="24"/>
              </w:rPr>
            </w:pPr>
          </w:p>
        </w:tc>
        <w:tc>
          <w:tcPr>
            <w:tcW w:w="1043" w:type="dxa"/>
            <w:tcBorders>
              <w:top w:val="nil"/>
              <w:left w:val="nil"/>
              <w:bottom w:val="nil"/>
              <w:right w:val="nil"/>
            </w:tcBorders>
            <w:shd w:val="clear" w:color="auto" w:fill="auto"/>
            <w:noWrap/>
            <w:vAlign w:val="bottom"/>
          </w:tcPr>
          <w:p w14:paraId="363B1E6E" w14:textId="77777777" w:rsidR="000D1211" w:rsidRPr="008232C3" w:rsidRDefault="000D1211" w:rsidP="009E7C02">
            <w:pPr>
              <w:spacing w:after="40" w:line="240" w:lineRule="auto"/>
              <w:jc w:val="right"/>
              <w:rPr>
                <w:rFonts w:cs="Times New Roman"/>
                <w:szCs w:val="24"/>
              </w:rPr>
            </w:pPr>
          </w:p>
        </w:tc>
        <w:tc>
          <w:tcPr>
            <w:tcW w:w="930" w:type="dxa"/>
            <w:tcBorders>
              <w:top w:val="nil"/>
              <w:left w:val="nil"/>
              <w:bottom w:val="nil"/>
              <w:right w:val="nil"/>
            </w:tcBorders>
            <w:shd w:val="clear" w:color="auto" w:fill="auto"/>
            <w:noWrap/>
            <w:vAlign w:val="bottom"/>
          </w:tcPr>
          <w:p w14:paraId="150B1F8E" w14:textId="77777777" w:rsidR="000D1211" w:rsidRPr="008232C3" w:rsidRDefault="000D1211" w:rsidP="009E7C02">
            <w:pPr>
              <w:spacing w:after="40" w:line="240" w:lineRule="auto"/>
              <w:jc w:val="right"/>
              <w:rPr>
                <w:rFonts w:cs="Times New Roman"/>
                <w:szCs w:val="24"/>
              </w:rPr>
            </w:pPr>
          </w:p>
        </w:tc>
        <w:tc>
          <w:tcPr>
            <w:tcW w:w="930" w:type="dxa"/>
            <w:tcBorders>
              <w:top w:val="nil"/>
              <w:left w:val="nil"/>
              <w:bottom w:val="nil"/>
              <w:right w:val="nil"/>
            </w:tcBorders>
            <w:shd w:val="clear" w:color="auto" w:fill="auto"/>
            <w:noWrap/>
            <w:vAlign w:val="bottom"/>
          </w:tcPr>
          <w:p w14:paraId="66C649E6" w14:textId="77777777" w:rsidR="000D1211" w:rsidRPr="008232C3" w:rsidRDefault="000D1211" w:rsidP="009E7C02">
            <w:pPr>
              <w:spacing w:after="40" w:line="240" w:lineRule="auto"/>
              <w:jc w:val="right"/>
              <w:rPr>
                <w:rFonts w:cs="Times New Roman"/>
                <w:szCs w:val="24"/>
              </w:rPr>
            </w:pPr>
          </w:p>
        </w:tc>
        <w:tc>
          <w:tcPr>
            <w:tcW w:w="930" w:type="dxa"/>
            <w:tcBorders>
              <w:top w:val="nil"/>
              <w:left w:val="nil"/>
              <w:bottom w:val="nil"/>
              <w:right w:val="nil"/>
            </w:tcBorders>
            <w:shd w:val="clear" w:color="auto" w:fill="auto"/>
            <w:noWrap/>
            <w:vAlign w:val="bottom"/>
          </w:tcPr>
          <w:p w14:paraId="600DE90D" w14:textId="77777777" w:rsidR="000D1211" w:rsidRPr="008232C3" w:rsidRDefault="000D1211" w:rsidP="009E7C02">
            <w:pPr>
              <w:spacing w:after="40" w:line="240" w:lineRule="auto"/>
              <w:jc w:val="right"/>
              <w:rPr>
                <w:rFonts w:cs="Times New Roman"/>
                <w:szCs w:val="24"/>
              </w:rPr>
            </w:pPr>
          </w:p>
        </w:tc>
        <w:tc>
          <w:tcPr>
            <w:tcW w:w="1029" w:type="dxa"/>
            <w:tcBorders>
              <w:top w:val="nil"/>
              <w:left w:val="nil"/>
              <w:bottom w:val="nil"/>
              <w:right w:val="nil"/>
            </w:tcBorders>
            <w:shd w:val="clear" w:color="auto" w:fill="auto"/>
            <w:noWrap/>
            <w:vAlign w:val="bottom"/>
          </w:tcPr>
          <w:p w14:paraId="10B2722A" w14:textId="77777777" w:rsidR="000D1211" w:rsidRPr="008232C3" w:rsidRDefault="000D1211" w:rsidP="009E7C02">
            <w:pPr>
              <w:spacing w:after="40" w:line="240" w:lineRule="auto"/>
              <w:jc w:val="right"/>
              <w:rPr>
                <w:rFonts w:cs="Times New Roman"/>
                <w:szCs w:val="24"/>
              </w:rPr>
            </w:pPr>
          </w:p>
        </w:tc>
      </w:tr>
      <w:tr w:rsidR="008232C3" w:rsidRPr="008232C3" w14:paraId="447E1C54" w14:textId="77777777" w:rsidTr="00EC2E73">
        <w:trPr>
          <w:trHeight w:val="432"/>
        </w:trPr>
        <w:tc>
          <w:tcPr>
            <w:tcW w:w="2518" w:type="dxa"/>
            <w:tcBorders>
              <w:top w:val="single" w:sz="4" w:space="0" w:color="auto"/>
              <w:left w:val="nil"/>
              <w:bottom w:val="nil"/>
              <w:right w:val="nil"/>
            </w:tcBorders>
            <w:shd w:val="clear" w:color="auto" w:fill="auto"/>
            <w:noWrap/>
            <w:vAlign w:val="bottom"/>
            <w:hideMark/>
          </w:tcPr>
          <w:p w14:paraId="658FE79D" w14:textId="77777777" w:rsidR="000D1211" w:rsidRPr="008232C3" w:rsidRDefault="000D1211" w:rsidP="009E7C02">
            <w:pPr>
              <w:spacing w:after="40" w:line="240" w:lineRule="auto"/>
              <w:rPr>
                <w:rFonts w:cs="Times New Roman"/>
                <w:szCs w:val="24"/>
              </w:rPr>
            </w:pPr>
            <w:r w:rsidRPr="008232C3">
              <w:rPr>
                <w:rFonts w:cs="Times New Roman"/>
                <w:szCs w:val="24"/>
              </w:rPr>
              <w:t>American Bushtit</w:t>
            </w:r>
          </w:p>
        </w:tc>
        <w:tc>
          <w:tcPr>
            <w:tcW w:w="929" w:type="dxa"/>
            <w:tcBorders>
              <w:top w:val="nil"/>
              <w:left w:val="nil"/>
              <w:bottom w:val="nil"/>
              <w:right w:val="nil"/>
            </w:tcBorders>
            <w:shd w:val="clear" w:color="auto" w:fill="auto"/>
            <w:noWrap/>
            <w:vAlign w:val="bottom"/>
            <w:hideMark/>
          </w:tcPr>
          <w:p w14:paraId="5CB564A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35E4173E" w14:textId="4330D2CE"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0A5C699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64A6A18" w14:textId="77777777" w:rsidR="000D1211" w:rsidRPr="008232C3" w:rsidRDefault="000D1211" w:rsidP="009E7C02">
            <w:pPr>
              <w:spacing w:after="40" w:line="240" w:lineRule="auto"/>
              <w:jc w:val="right"/>
              <w:rPr>
                <w:rFonts w:cs="Times New Roman"/>
                <w:szCs w:val="24"/>
              </w:rPr>
            </w:pPr>
            <w:r w:rsidRPr="008232C3">
              <w:rPr>
                <w:rFonts w:cs="Times New Roman"/>
                <w:szCs w:val="24"/>
              </w:rPr>
              <w:t>0.11</w:t>
            </w:r>
          </w:p>
        </w:tc>
        <w:tc>
          <w:tcPr>
            <w:tcW w:w="930" w:type="dxa"/>
            <w:tcBorders>
              <w:top w:val="nil"/>
              <w:left w:val="nil"/>
              <w:bottom w:val="nil"/>
              <w:right w:val="nil"/>
            </w:tcBorders>
            <w:shd w:val="clear" w:color="auto" w:fill="auto"/>
            <w:noWrap/>
            <w:vAlign w:val="bottom"/>
            <w:hideMark/>
          </w:tcPr>
          <w:p w14:paraId="3FD4D7B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364356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1661E44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3C3CA02D" w14:textId="77777777" w:rsidTr="00EC2E73">
        <w:trPr>
          <w:trHeight w:val="432"/>
        </w:trPr>
        <w:tc>
          <w:tcPr>
            <w:tcW w:w="2518" w:type="dxa"/>
            <w:tcBorders>
              <w:top w:val="nil"/>
              <w:left w:val="nil"/>
              <w:bottom w:val="nil"/>
              <w:right w:val="nil"/>
            </w:tcBorders>
            <w:shd w:val="clear" w:color="auto" w:fill="auto"/>
            <w:noWrap/>
            <w:vAlign w:val="bottom"/>
            <w:hideMark/>
          </w:tcPr>
          <w:p w14:paraId="35119B62" w14:textId="77777777" w:rsidR="000D1211" w:rsidRPr="008232C3" w:rsidRDefault="000D1211" w:rsidP="009E7C02">
            <w:pPr>
              <w:spacing w:after="40" w:line="240" w:lineRule="auto"/>
              <w:rPr>
                <w:rFonts w:cs="Times New Roman"/>
                <w:szCs w:val="24"/>
              </w:rPr>
            </w:pPr>
            <w:r w:rsidRPr="008232C3">
              <w:rPr>
                <w:rFonts w:cs="Times New Roman"/>
                <w:szCs w:val="24"/>
              </w:rPr>
              <w:t>American Crow</w:t>
            </w:r>
          </w:p>
        </w:tc>
        <w:tc>
          <w:tcPr>
            <w:tcW w:w="929" w:type="dxa"/>
            <w:tcBorders>
              <w:top w:val="nil"/>
              <w:left w:val="nil"/>
              <w:bottom w:val="nil"/>
              <w:right w:val="nil"/>
            </w:tcBorders>
            <w:shd w:val="clear" w:color="auto" w:fill="auto"/>
            <w:noWrap/>
            <w:vAlign w:val="bottom"/>
            <w:hideMark/>
          </w:tcPr>
          <w:p w14:paraId="7F82C26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56691EBE" w14:textId="70028C2D" w:rsidR="000D1211" w:rsidRPr="008232C3" w:rsidRDefault="000D1211" w:rsidP="009E7C02">
            <w:pPr>
              <w:spacing w:after="40" w:line="240" w:lineRule="auto"/>
              <w:jc w:val="right"/>
              <w:rPr>
                <w:rFonts w:cs="Times New Roman"/>
                <w:szCs w:val="24"/>
              </w:rPr>
            </w:pPr>
            <w:r w:rsidRPr="008232C3">
              <w:rPr>
                <w:rFonts w:cs="Times New Roman"/>
                <w:szCs w:val="24"/>
              </w:rPr>
              <w:t>1.5</w:t>
            </w:r>
          </w:p>
        </w:tc>
        <w:tc>
          <w:tcPr>
            <w:tcW w:w="1043" w:type="dxa"/>
            <w:tcBorders>
              <w:top w:val="nil"/>
              <w:left w:val="nil"/>
              <w:bottom w:val="nil"/>
              <w:right w:val="nil"/>
            </w:tcBorders>
            <w:shd w:val="clear" w:color="auto" w:fill="auto"/>
            <w:noWrap/>
            <w:vAlign w:val="bottom"/>
            <w:hideMark/>
          </w:tcPr>
          <w:p w14:paraId="19CD4EB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452A23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125237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8CE7B3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14592DB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18B9715C" w14:textId="77777777" w:rsidTr="00EC2E73">
        <w:trPr>
          <w:trHeight w:val="432"/>
        </w:trPr>
        <w:tc>
          <w:tcPr>
            <w:tcW w:w="2518" w:type="dxa"/>
            <w:tcBorders>
              <w:top w:val="nil"/>
              <w:left w:val="nil"/>
              <w:bottom w:val="nil"/>
              <w:right w:val="nil"/>
            </w:tcBorders>
            <w:shd w:val="clear" w:color="auto" w:fill="auto"/>
            <w:noWrap/>
            <w:vAlign w:val="bottom"/>
            <w:hideMark/>
          </w:tcPr>
          <w:p w14:paraId="7CD9A321" w14:textId="77777777" w:rsidR="000D1211" w:rsidRPr="008232C3" w:rsidRDefault="000D1211" w:rsidP="009E7C02">
            <w:pPr>
              <w:spacing w:after="40" w:line="240" w:lineRule="auto"/>
              <w:rPr>
                <w:rFonts w:cs="Times New Roman"/>
                <w:szCs w:val="24"/>
              </w:rPr>
            </w:pPr>
            <w:r w:rsidRPr="008232C3">
              <w:rPr>
                <w:rFonts w:cs="Times New Roman"/>
                <w:szCs w:val="24"/>
              </w:rPr>
              <w:t>American Robin</w:t>
            </w:r>
          </w:p>
        </w:tc>
        <w:tc>
          <w:tcPr>
            <w:tcW w:w="929" w:type="dxa"/>
            <w:tcBorders>
              <w:top w:val="nil"/>
              <w:left w:val="nil"/>
              <w:bottom w:val="nil"/>
              <w:right w:val="nil"/>
            </w:tcBorders>
            <w:shd w:val="clear" w:color="auto" w:fill="auto"/>
            <w:noWrap/>
            <w:vAlign w:val="bottom"/>
            <w:hideMark/>
          </w:tcPr>
          <w:p w14:paraId="44541F7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6A475F5C" w14:textId="22EFD23C" w:rsidR="000D1211" w:rsidRPr="008232C3" w:rsidRDefault="000D1211" w:rsidP="009E7C02">
            <w:pPr>
              <w:spacing w:after="40" w:line="240" w:lineRule="auto"/>
              <w:jc w:val="right"/>
              <w:rPr>
                <w:rFonts w:cs="Times New Roman"/>
                <w:szCs w:val="24"/>
              </w:rPr>
            </w:pPr>
            <w:r w:rsidRPr="008232C3">
              <w:rPr>
                <w:rFonts w:cs="Times New Roman"/>
                <w:szCs w:val="24"/>
              </w:rPr>
              <w:t>2.36</w:t>
            </w:r>
          </w:p>
        </w:tc>
        <w:tc>
          <w:tcPr>
            <w:tcW w:w="1043" w:type="dxa"/>
            <w:tcBorders>
              <w:top w:val="nil"/>
              <w:left w:val="nil"/>
              <w:bottom w:val="nil"/>
              <w:right w:val="nil"/>
            </w:tcBorders>
            <w:shd w:val="clear" w:color="auto" w:fill="auto"/>
            <w:noWrap/>
            <w:vAlign w:val="bottom"/>
            <w:hideMark/>
          </w:tcPr>
          <w:p w14:paraId="4F222B6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CE9011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1DB98EF" w14:textId="77777777" w:rsidR="000D1211" w:rsidRPr="008232C3" w:rsidRDefault="000D1211" w:rsidP="009E7C02">
            <w:pPr>
              <w:spacing w:after="40" w:line="240" w:lineRule="auto"/>
              <w:jc w:val="right"/>
              <w:rPr>
                <w:rFonts w:cs="Times New Roman"/>
                <w:szCs w:val="24"/>
              </w:rPr>
            </w:pPr>
            <w:r w:rsidRPr="008232C3">
              <w:rPr>
                <w:rFonts w:cs="Times New Roman"/>
                <w:szCs w:val="24"/>
              </w:rPr>
              <w:t>1.48</w:t>
            </w:r>
          </w:p>
        </w:tc>
        <w:tc>
          <w:tcPr>
            <w:tcW w:w="930" w:type="dxa"/>
            <w:tcBorders>
              <w:top w:val="nil"/>
              <w:left w:val="nil"/>
              <w:bottom w:val="nil"/>
              <w:right w:val="nil"/>
            </w:tcBorders>
            <w:shd w:val="clear" w:color="auto" w:fill="auto"/>
            <w:noWrap/>
            <w:vAlign w:val="bottom"/>
            <w:hideMark/>
          </w:tcPr>
          <w:p w14:paraId="2086F10D" w14:textId="77777777" w:rsidR="000D1211" w:rsidRPr="008232C3" w:rsidRDefault="000D1211" w:rsidP="009E7C02">
            <w:pPr>
              <w:spacing w:after="40" w:line="240" w:lineRule="auto"/>
              <w:jc w:val="right"/>
              <w:rPr>
                <w:rFonts w:cs="Times New Roman"/>
                <w:szCs w:val="24"/>
              </w:rPr>
            </w:pPr>
            <w:r w:rsidRPr="008232C3">
              <w:rPr>
                <w:rFonts w:cs="Times New Roman"/>
                <w:szCs w:val="24"/>
              </w:rPr>
              <w:t>0.86</w:t>
            </w:r>
          </w:p>
        </w:tc>
        <w:tc>
          <w:tcPr>
            <w:tcW w:w="1029" w:type="dxa"/>
            <w:tcBorders>
              <w:top w:val="nil"/>
              <w:left w:val="nil"/>
              <w:bottom w:val="nil"/>
              <w:right w:val="nil"/>
            </w:tcBorders>
            <w:shd w:val="clear" w:color="auto" w:fill="auto"/>
            <w:noWrap/>
            <w:vAlign w:val="bottom"/>
            <w:hideMark/>
          </w:tcPr>
          <w:p w14:paraId="73DA4C9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6CED75A6" w14:textId="77777777" w:rsidTr="00EC2E73">
        <w:trPr>
          <w:trHeight w:val="432"/>
        </w:trPr>
        <w:tc>
          <w:tcPr>
            <w:tcW w:w="2518" w:type="dxa"/>
            <w:tcBorders>
              <w:top w:val="nil"/>
              <w:left w:val="nil"/>
              <w:bottom w:val="nil"/>
              <w:right w:val="nil"/>
            </w:tcBorders>
            <w:shd w:val="clear" w:color="auto" w:fill="auto"/>
            <w:noWrap/>
            <w:vAlign w:val="bottom"/>
            <w:hideMark/>
          </w:tcPr>
          <w:p w14:paraId="1D3E9FEE" w14:textId="77777777" w:rsidR="000D1211" w:rsidRPr="008232C3" w:rsidRDefault="000D1211" w:rsidP="009E7C02">
            <w:pPr>
              <w:spacing w:after="40" w:line="240" w:lineRule="auto"/>
              <w:rPr>
                <w:rFonts w:cs="Times New Roman"/>
                <w:szCs w:val="24"/>
              </w:rPr>
            </w:pPr>
            <w:r w:rsidRPr="008232C3">
              <w:rPr>
                <w:rFonts w:cs="Times New Roman"/>
                <w:szCs w:val="24"/>
              </w:rPr>
              <w:t>American Wigeon</w:t>
            </w:r>
          </w:p>
        </w:tc>
        <w:tc>
          <w:tcPr>
            <w:tcW w:w="929" w:type="dxa"/>
            <w:tcBorders>
              <w:top w:val="nil"/>
              <w:left w:val="nil"/>
              <w:bottom w:val="nil"/>
              <w:right w:val="nil"/>
            </w:tcBorders>
            <w:shd w:val="clear" w:color="auto" w:fill="auto"/>
            <w:noWrap/>
            <w:vAlign w:val="bottom"/>
            <w:hideMark/>
          </w:tcPr>
          <w:p w14:paraId="068A2835" w14:textId="77777777" w:rsidR="000D1211" w:rsidRPr="008232C3" w:rsidRDefault="000D1211" w:rsidP="009E7C02">
            <w:pPr>
              <w:spacing w:after="40" w:line="240" w:lineRule="auto"/>
              <w:jc w:val="right"/>
              <w:rPr>
                <w:rFonts w:cs="Times New Roman"/>
                <w:szCs w:val="24"/>
              </w:rPr>
            </w:pPr>
            <w:r w:rsidRPr="008232C3">
              <w:rPr>
                <w:rFonts w:cs="Times New Roman"/>
                <w:szCs w:val="24"/>
              </w:rPr>
              <w:t>15.97</w:t>
            </w:r>
          </w:p>
        </w:tc>
        <w:tc>
          <w:tcPr>
            <w:tcW w:w="1051" w:type="dxa"/>
            <w:tcBorders>
              <w:top w:val="nil"/>
              <w:left w:val="nil"/>
              <w:bottom w:val="nil"/>
              <w:right w:val="nil"/>
            </w:tcBorders>
            <w:shd w:val="clear" w:color="auto" w:fill="auto"/>
            <w:noWrap/>
            <w:vAlign w:val="bottom"/>
            <w:hideMark/>
          </w:tcPr>
          <w:p w14:paraId="7D353C50" w14:textId="58FE2B46"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7E57B8B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655C41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3511D3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9DBC0C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7E7F18F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3E741D51" w14:textId="77777777" w:rsidTr="00EC2E73">
        <w:trPr>
          <w:trHeight w:val="432"/>
        </w:trPr>
        <w:tc>
          <w:tcPr>
            <w:tcW w:w="2518" w:type="dxa"/>
            <w:tcBorders>
              <w:top w:val="nil"/>
              <w:left w:val="nil"/>
              <w:bottom w:val="nil"/>
              <w:right w:val="nil"/>
            </w:tcBorders>
            <w:shd w:val="clear" w:color="auto" w:fill="auto"/>
            <w:noWrap/>
            <w:vAlign w:val="bottom"/>
            <w:hideMark/>
          </w:tcPr>
          <w:p w14:paraId="6CC74AE0" w14:textId="77777777" w:rsidR="000D1211" w:rsidRPr="008232C3" w:rsidRDefault="000D1211" w:rsidP="009E7C02">
            <w:pPr>
              <w:spacing w:after="40" w:line="240" w:lineRule="auto"/>
              <w:rPr>
                <w:rFonts w:cs="Times New Roman"/>
                <w:szCs w:val="24"/>
              </w:rPr>
            </w:pPr>
            <w:r w:rsidRPr="008232C3">
              <w:rPr>
                <w:rFonts w:cs="Times New Roman"/>
                <w:szCs w:val="24"/>
              </w:rPr>
              <w:t>Anna's Hummingbird</w:t>
            </w:r>
          </w:p>
        </w:tc>
        <w:tc>
          <w:tcPr>
            <w:tcW w:w="929" w:type="dxa"/>
            <w:tcBorders>
              <w:top w:val="nil"/>
              <w:left w:val="nil"/>
              <w:bottom w:val="nil"/>
              <w:right w:val="nil"/>
            </w:tcBorders>
            <w:shd w:val="clear" w:color="auto" w:fill="auto"/>
            <w:noWrap/>
            <w:vAlign w:val="bottom"/>
            <w:hideMark/>
          </w:tcPr>
          <w:p w14:paraId="3490710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244D0AE9" w14:textId="0839F3A9"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3AA85FAA" w14:textId="77777777" w:rsidR="000D1211" w:rsidRPr="008232C3" w:rsidRDefault="000D1211" w:rsidP="009E7C02">
            <w:pPr>
              <w:spacing w:after="40" w:line="240" w:lineRule="auto"/>
              <w:jc w:val="right"/>
              <w:rPr>
                <w:rFonts w:cs="Times New Roman"/>
                <w:szCs w:val="24"/>
              </w:rPr>
            </w:pPr>
            <w:r w:rsidRPr="008232C3">
              <w:rPr>
                <w:rFonts w:cs="Times New Roman"/>
                <w:szCs w:val="24"/>
              </w:rPr>
              <w:t>0.12</w:t>
            </w:r>
          </w:p>
        </w:tc>
        <w:tc>
          <w:tcPr>
            <w:tcW w:w="930" w:type="dxa"/>
            <w:tcBorders>
              <w:top w:val="nil"/>
              <w:left w:val="nil"/>
              <w:bottom w:val="nil"/>
              <w:right w:val="nil"/>
            </w:tcBorders>
            <w:shd w:val="clear" w:color="auto" w:fill="auto"/>
            <w:noWrap/>
            <w:vAlign w:val="bottom"/>
            <w:hideMark/>
          </w:tcPr>
          <w:p w14:paraId="686AE07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732EC2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79B999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175F4F5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456D27C" w14:textId="77777777" w:rsidTr="00EC2E73">
        <w:trPr>
          <w:trHeight w:val="432"/>
        </w:trPr>
        <w:tc>
          <w:tcPr>
            <w:tcW w:w="2518" w:type="dxa"/>
            <w:tcBorders>
              <w:top w:val="nil"/>
              <w:left w:val="nil"/>
              <w:bottom w:val="nil"/>
              <w:right w:val="nil"/>
            </w:tcBorders>
            <w:shd w:val="clear" w:color="auto" w:fill="auto"/>
            <w:noWrap/>
            <w:vAlign w:val="bottom"/>
            <w:hideMark/>
          </w:tcPr>
          <w:p w14:paraId="07957C4E" w14:textId="77777777" w:rsidR="000D1211" w:rsidRPr="008232C3" w:rsidRDefault="000D1211" w:rsidP="009E7C02">
            <w:pPr>
              <w:spacing w:after="40" w:line="240" w:lineRule="auto"/>
              <w:rPr>
                <w:rFonts w:cs="Times New Roman"/>
                <w:szCs w:val="24"/>
              </w:rPr>
            </w:pPr>
            <w:r w:rsidRPr="008232C3">
              <w:rPr>
                <w:rFonts w:cs="Times New Roman"/>
                <w:szCs w:val="24"/>
              </w:rPr>
              <w:t>Bald Eagle</w:t>
            </w:r>
          </w:p>
        </w:tc>
        <w:tc>
          <w:tcPr>
            <w:tcW w:w="929" w:type="dxa"/>
            <w:tcBorders>
              <w:top w:val="nil"/>
              <w:left w:val="nil"/>
              <w:bottom w:val="nil"/>
              <w:right w:val="nil"/>
            </w:tcBorders>
            <w:shd w:val="clear" w:color="auto" w:fill="auto"/>
            <w:noWrap/>
            <w:vAlign w:val="bottom"/>
            <w:hideMark/>
          </w:tcPr>
          <w:p w14:paraId="0CCE6194" w14:textId="77777777" w:rsidR="000D1211" w:rsidRPr="008232C3" w:rsidRDefault="000D1211" w:rsidP="009E7C02">
            <w:pPr>
              <w:spacing w:after="40" w:line="240" w:lineRule="auto"/>
              <w:jc w:val="right"/>
              <w:rPr>
                <w:rFonts w:cs="Times New Roman"/>
                <w:szCs w:val="24"/>
              </w:rPr>
            </w:pPr>
            <w:r w:rsidRPr="008232C3">
              <w:rPr>
                <w:rFonts w:cs="Times New Roman"/>
                <w:szCs w:val="24"/>
              </w:rPr>
              <w:t>0.39</w:t>
            </w:r>
          </w:p>
        </w:tc>
        <w:tc>
          <w:tcPr>
            <w:tcW w:w="1051" w:type="dxa"/>
            <w:tcBorders>
              <w:top w:val="nil"/>
              <w:left w:val="nil"/>
              <w:bottom w:val="nil"/>
              <w:right w:val="nil"/>
            </w:tcBorders>
            <w:shd w:val="clear" w:color="auto" w:fill="auto"/>
            <w:noWrap/>
            <w:vAlign w:val="bottom"/>
            <w:hideMark/>
          </w:tcPr>
          <w:p w14:paraId="648228CE" w14:textId="253CB30B"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1043" w:type="dxa"/>
            <w:tcBorders>
              <w:top w:val="nil"/>
              <w:left w:val="nil"/>
              <w:bottom w:val="nil"/>
              <w:right w:val="nil"/>
            </w:tcBorders>
            <w:shd w:val="clear" w:color="auto" w:fill="auto"/>
            <w:noWrap/>
            <w:vAlign w:val="bottom"/>
            <w:hideMark/>
          </w:tcPr>
          <w:p w14:paraId="70644FF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535C642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A7A6F8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616501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10B29F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49C334A" w14:textId="77777777" w:rsidTr="00EC2E73">
        <w:trPr>
          <w:trHeight w:val="432"/>
        </w:trPr>
        <w:tc>
          <w:tcPr>
            <w:tcW w:w="2518" w:type="dxa"/>
            <w:tcBorders>
              <w:top w:val="nil"/>
              <w:left w:val="nil"/>
              <w:bottom w:val="nil"/>
              <w:right w:val="nil"/>
            </w:tcBorders>
            <w:shd w:val="clear" w:color="auto" w:fill="auto"/>
            <w:noWrap/>
            <w:vAlign w:val="bottom"/>
            <w:hideMark/>
          </w:tcPr>
          <w:p w14:paraId="31D5B764" w14:textId="77777777" w:rsidR="000D1211" w:rsidRPr="008232C3" w:rsidRDefault="000D1211" w:rsidP="009E7C02">
            <w:pPr>
              <w:spacing w:after="40" w:line="240" w:lineRule="auto"/>
              <w:rPr>
                <w:rFonts w:cs="Times New Roman"/>
                <w:szCs w:val="24"/>
              </w:rPr>
            </w:pPr>
            <w:r w:rsidRPr="008232C3">
              <w:rPr>
                <w:rFonts w:cs="Times New Roman"/>
                <w:szCs w:val="24"/>
              </w:rPr>
              <w:t>Barred Owl</w:t>
            </w:r>
          </w:p>
        </w:tc>
        <w:tc>
          <w:tcPr>
            <w:tcW w:w="929" w:type="dxa"/>
            <w:tcBorders>
              <w:top w:val="nil"/>
              <w:left w:val="nil"/>
              <w:bottom w:val="nil"/>
              <w:right w:val="nil"/>
            </w:tcBorders>
            <w:shd w:val="clear" w:color="auto" w:fill="auto"/>
            <w:noWrap/>
            <w:vAlign w:val="bottom"/>
            <w:hideMark/>
          </w:tcPr>
          <w:p w14:paraId="6EE93C3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04B84472" w14:textId="2C7FDAEE"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2C266A4F" w14:textId="77777777" w:rsidR="000D1211" w:rsidRPr="008232C3" w:rsidRDefault="000D1211" w:rsidP="009E7C02">
            <w:pPr>
              <w:spacing w:after="40" w:line="240" w:lineRule="auto"/>
              <w:jc w:val="right"/>
              <w:rPr>
                <w:rFonts w:cs="Times New Roman"/>
                <w:szCs w:val="24"/>
              </w:rPr>
            </w:pPr>
            <w:r w:rsidRPr="008232C3">
              <w:rPr>
                <w:rFonts w:cs="Times New Roman"/>
                <w:szCs w:val="24"/>
              </w:rPr>
              <w:t>1.9</w:t>
            </w:r>
          </w:p>
        </w:tc>
        <w:tc>
          <w:tcPr>
            <w:tcW w:w="930" w:type="dxa"/>
            <w:tcBorders>
              <w:top w:val="nil"/>
              <w:left w:val="nil"/>
              <w:bottom w:val="nil"/>
              <w:right w:val="nil"/>
            </w:tcBorders>
            <w:shd w:val="clear" w:color="auto" w:fill="auto"/>
            <w:noWrap/>
            <w:vAlign w:val="bottom"/>
            <w:hideMark/>
          </w:tcPr>
          <w:p w14:paraId="58C9289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38265B0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327E19C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2AAF5D5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3611AB9A" w14:textId="77777777" w:rsidTr="00EC2E73">
        <w:trPr>
          <w:trHeight w:val="432"/>
        </w:trPr>
        <w:tc>
          <w:tcPr>
            <w:tcW w:w="2518" w:type="dxa"/>
            <w:tcBorders>
              <w:top w:val="nil"/>
              <w:left w:val="nil"/>
              <w:bottom w:val="nil"/>
              <w:right w:val="nil"/>
            </w:tcBorders>
            <w:shd w:val="clear" w:color="auto" w:fill="auto"/>
            <w:noWrap/>
            <w:vAlign w:val="bottom"/>
            <w:hideMark/>
          </w:tcPr>
          <w:p w14:paraId="17685435" w14:textId="77777777" w:rsidR="000D1211" w:rsidRPr="008232C3" w:rsidRDefault="000D1211" w:rsidP="009E7C02">
            <w:pPr>
              <w:spacing w:after="40" w:line="240" w:lineRule="auto"/>
              <w:rPr>
                <w:rFonts w:cs="Times New Roman"/>
                <w:szCs w:val="24"/>
              </w:rPr>
            </w:pPr>
            <w:r w:rsidRPr="008232C3">
              <w:rPr>
                <w:rFonts w:cs="Times New Roman"/>
                <w:szCs w:val="24"/>
              </w:rPr>
              <w:t>Belted Kingfisher</w:t>
            </w:r>
          </w:p>
        </w:tc>
        <w:tc>
          <w:tcPr>
            <w:tcW w:w="929" w:type="dxa"/>
            <w:tcBorders>
              <w:top w:val="nil"/>
              <w:left w:val="nil"/>
              <w:bottom w:val="nil"/>
              <w:right w:val="nil"/>
            </w:tcBorders>
            <w:shd w:val="clear" w:color="auto" w:fill="auto"/>
            <w:noWrap/>
            <w:vAlign w:val="bottom"/>
            <w:hideMark/>
          </w:tcPr>
          <w:p w14:paraId="1873432F" w14:textId="77777777" w:rsidR="000D1211" w:rsidRPr="008232C3" w:rsidRDefault="000D1211" w:rsidP="009E7C02">
            <w:pPr>
              <w:spacing w:after="40" w:line="240" w:lineRule="auto"/>
              <w:jc w:val="right"/>
              <w:rPr>
                <w:rFonts w:cs="Times New Roman"/>
                <w:szCs w:val="24"/>
              </w:rPr>
            </w:pPr>
            <w:r w:rsidRPr="008232C3">
              <w:rPr>
                <w:rFonts w:cs="Times New Roman"/>
                <w:szCs w:val="24"/>
              </w:rPr>
              <w:t>0.78</w:t>
            </w:r>
          </w:p>
        </w:tc>
        <w:tc>
          <w:tcPr>
            <w:tcW w:w="1051" w:type="dxa"/>
            <w:tcBorders>
              <w:top w:val="nil"/>
              <w:left w:val="nil"/>
              <w:bottom w:val="nil"/>
              <w:right w:val="nil"/>
            </w:tcBorders>
            <w:shd w:val="clear" w:color="auto" w:fill="auto"/>
            <w:noWrap/>
            <w:vAlign w:val="bottom"/>
            <w:hideMark/>
          </w:tcPr>
          <w:p w14:paraId="18E511F5" w14:textId="26997CB2"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26EE9A1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A9AB6D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C64C5A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0FE401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4EDE90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135EC7B3" w14:textId="77777777" w:rsidTr="00EC2E73">
        <w:trPr>
          <w:trHeight w:val="432"/>
        </w:trPr>
        <w:tc>
          <w:tcPr>
            <w:tcW w:w="2518" w:type="dxa"/>
            <w:tcBorders>
              <w:top w:val="nil"/>
              <w:left w:val="nil"/>
              <w:bottom w:val="nil"/>
              <w:right w:val="nil"/>
            </w:tcBorders>
            <w:shd w:val="clear" w:color="auto" w:fill="auto"/>
            <w:noWrap/>
            <w:vAlign w:val="bottom"/>
            <w:hideMark/>
          </w:tcPr>
          <w:p w14:paraId="5EF108A9" w14:textId="77777777" w:rsidR="000D1211" w:rsidRPr="008232C3" w:rsidRDefault="000D1211" w:rsidP="009E7C02">
            <w:pPr>
              <w:spacing w:after="40" w:line="240" w:lineRule="auto"/>
              <w:rPr>
                <w:rFonts w:cs="Times New Roman"/>
                <w:szCs w:val="24"/>
              </w:rPr>
            </w:pPr>
            <w:r w:rsidRPr="008232C3">
              <w:rPr>
                <w:rFonts w:cs="Times New Roman"/>
                <w:szCs w:val="24"/>
              </w:rPr>
              <w:t>Bewick's Wren</w:t>
            </w:r>
          </w:p>
        </w:tc>
        <w:tc>
          <w:tcPr>
            <w:tcW w:w="929" w:type="dxa"/>
            <w:tcBorders>
              <w:top w:val="nil"/>
              <w:left w:val="nil"/>
              <w:bottom w:val="nil"/>
              <w:right w:val="nil"/>
            </w:tcBorders>
            <w:shd w:val="clear" w:color="auto" w:fill="auto"/>
            <w:noWrap/>
            <w:vAlign w:val="bottom"/>
            <w:hideMark/>
          </w:tcPr>
          <w:p w14:paraId="5FE633C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1D5E3BB5" w14:textId="74410C2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4325486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856588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38E073B" w14:textId="77777777" w:rsidR="000D1211" w:rsidRPr="008232C3" w:rsidRDefault="000D1211" w:rsidP="009E7C02">
            <w:pPr>
              <w:spacing w:after="40" w:line="240" w:lineRule="auto"/>
              <w:jc w:val="right"/>
              <w:rPr>
                <w:rFonts w:cs="Times New Roman"/>
                <w:szCs w:val="24"/>
              </w:rPr>
            </w:pPr>
            <w:r w:rsidRPr="008232C3">
              <w:rPr>
                <w:rFonts w:cs="Times New Roman"/>
                <w:szCs w:val="24"/>
              </w:rPr>
              <w:t>0.33</w:t>
            </w:r>
          </w:p>
        </w:tc>
        <w:tc>
          <w:tcPr>
            <w:tcW w:w="930" w:type="dxa"/>
            <w:tcBorders>
              <w:top w:val="nil"/>
              <w:left w:val="nil"/>
              <w:bottom w:val="nil"/>
              <w:right w:val="nil"/>
            </w:tcBorders>
            <w:shd w:val="clear" w:color="auto" w:fill="auto"/>
            <w:noWrap/>
            <w:vAlign w:val="bottom"/>
            <w:hideMark/>
          </w:tcPr>
          <w:p w14:paraId="2AB84F62" w14:textId="77777777"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1029" w:type="dxa"/>
            <w:tcBorders>
              <w:top w:val="nil"/>
              <w:left w:val="nil"/>
              <w:bottom w:val="nil"/>
              <w:right w:val="nil"/>
            </w:tcBorders>
            <w:shd w:val="clear" w:color="auto" w:fill="auto"/>
            <w:noWrap/>
            <w:vAlign w:val="bottom"/>
            <w:hideMark/>
          </w:tcPr>
          <w:p w14:paraId="7BCA1A45" w14:textId="77777777" w:rsidR="000D1211" w:rsidRPr="008232C3" w:rsidRDefault="000D1211" w:rsidP="009E7C02">
            <w:pPr>
              <w:spacing w:after="40" w:line="240" w:lineRule="auto"/>
              <w:jc w:val="right"/>
              <w:rPr>
                <w:rFonts w:cs="Times New Roman"/>
                <w:szCs w:val="24"/>
              </w:rPr>
            </w:pPr>
            <w:r w:rsidRPr="008232C3">
              <w:rPr>
                <w:rFonts w:cs="Times New Roman"/>
                <w:szCs w:val="24"/>
              </w:rPr>
              <w:t>0.43</w:t>
            </w:r>
          </w:p>
        </w:tc>
      </w:tr>
      <w:tr w:rsidR="008232C3" w:rsidRPr="008232C3" w14:paraId="7057B341" w14:textId="77777777" w:rsidTr="00EC2E73">
        <w:trPr>
          <w:trHeight w:val="432"/>
        </w:trPr>
        <w:tc>
          <w:tcPr>
            <w:tcW w:w="2518" w:type="dxa"/>
            <w:tcBorders>
              <w:top w:val="nil"/>
              <w:left w:val="nil"/>
              <w:bottom w:val="nil"/>
              <w:right w:val="nil"/>
            </w:tcBorders>
            <w:shd w:val="clear" w:color="auto" w:fill="auto"/>
            <w:noWrap/>
            <w:vAlign w:val="bottom"/>
            <w:hideMark/>
          </w:tcPr>
          <w:p w14:paraId="361FD09B" w14:textId="56B36451" w:rsidR="000D1211" w:rsidRPr="008232C3" w:rsidRDefault="000D1211" w:rsidP="009E7C02">
            <w:pPr>
              <w:spacing w:after="40" w:line="240" w:lineRule="auto"/>
              <w:rPr>
                <w:rFonts w:cs="Times New Roman"/>
                <w:szCs w:val="24"/>
              </w:rPr>
            </w:pPr>
            <w:r w:rsidRPr="008232C3">
              <w:rPr>
                <w:rFonts w:cs="Times New Roman"/>
                <w:szCs w:val="24"/>
              </w:rPr>
              <w:t>Black-capped Chick.</w:t>
            </w:r>
          </w:p>
        </w:tc>
        <w:tc>
          <w:tcPr>
            <w:tcW w:w="929" w:type="dxa"/>
            <w:tcBorders>
              <w:top w:val="nil"/>
              <w:left w:val="nil"/>
              <w:bottom w:val="nil"/>
              <w:right w:val="nil"/>
            </w:tcBorders>
            <w:shd w:val="clear" w:color="auto" w:fill="auto"/>
            <w:noWrap/>
            <w:vAlign w:val="bottom"/>
            <w:hideMark/>
          </w:tcPr>
          <w:p w14:paraId="7D929515" w14:textId="77777777" w:rsidR="000D1211" w:rsidRPr="008232C3" w:rsidRDefault="000D1211" w:rsidP="009E7C02">
            <w:pPr>
              <w:spacing w:after="40" w:line="240" w:lineRule="auto"/>
              <w:jc w:val="right"/>
              <w:rPr>
                <w:rFonts w:cs="Times New Roman"/>
                <w:szCs w:val="24"/>
              </w:rPr>
            </w:pPr>
            <w:r w:rsidRPr="008232C3">
              <w:rPr>
                <w:rFonts w:cs="Times New Roman"/>
                <w:szCs w:val="24"/>
              </w:rPr>
              <w:t>0.19</w:t>
            </w:r>
          </w:p>
        </w:tc>
        <w:tc>
          <w:tcPr>
            <w:tcW w:w="1051" w:type="dxa"/>
            <w:tcBorders>
              <w:top w:val="nil"/>
              <w:left w:val="nil"/>
              <w:bottom w:val="nil"/>
              <w:right w:val="nil"/>
            </w:tcBorders>
            <w:shd w:val="clear" w:color="auto" w:fill="auto"/>
            <w:noWrap/>
            <w:vAlign w:val="bottom"/>
            <w:hideMark/>
          </w:tcPr>
          <w:p w14:paraId="7B6E5178" w14:textId="7B2072A4"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523858C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56B2078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6D7CC5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FC60616" w14:textId="77777777"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1029" w:type="dxa"/>
            <w:tcBorders>
              <w:top w:val="nil"/>
              <w:left w:val="nil"/>
              <w:bottom w:val="nil"/>
              <w:right w:val="nil"/>
            </w:tcBorders>
            <w:shd w:val="clear" w:color="auto" w:fill="auto"/>
            <w:noWrap/>
            <w:vAlign w:val="bottom"/>
            <w:hideMark/>
          </w:tcPr>
          <w:p w14:paraId="0AE4387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1C66F35" w14:textId="77777777" w:rsidTr="00EC2E73">
        <w:trPr>
          <w:trHeight w:val="432"/>
        </w:trPr>
        <w:tc>
          <w:tcPr>
            <w:tcW w:w="2518" w:type="dxa"/>
            <w:tcBorders>
              <w:top w:val="nil"/>
              <w:left w:val="nil"/>
              <w:bottom w:val="nil"/>
              <w:right w:val="nil"/>
            </w:tcBorders>
            <w:shd w:val="clear" w:color="auto" w:fill="auto"/>
            <w:noWrap/>
            <w:vAlign w:val="bottom"/>
            <w:hideMark/>
          </w:tcPr>
          <w:p w14:paraId="6F84A604" w14:textId="77777777" w:rsidR="000D1211" w:rsidRPr="008232C3" w:rsidRDefault="000D1211" w:rsidP="009E7C02">
            <w:pPr>
              <w:spacing w:after="40" w:line="240" w:lineRule="auto"/>
              <w:rPr>
                <w:rFonts w:cs="Times New Roman"/>
                <w:szCs w:val="24"/>
              </w:rPr>
            </w:pPr>
            <w:r w:rsidRPr="008232C3">
              <w:rPr>
                <w:rFonts w:cs="Times New Roman"/>
                <w:szCs w:val="24"/>
              </w:rPr>
              <w:lastRenderedPageBreak/>
              <w:t>Bufflehead</w:t>
            </w:r>
          </w:p>
        </w:tc>
        <w:tc>
          <w:tcPr>
            <w:tcW w:w="929" w:type="dxa"/>
            <w:tcBorders>
              <w:top w:val="nil"/>
              <w:left w:val="nil"/>
              <w:bottom w:val="nil"/>
              <w:right w:val="nil"/>
            </w:tcBorders>
            <w:shd w:val="clear" w:color="auto" w:fill="auto"/>
            <w:noWrap/>
            <w:vAlign w:val="bottom"/>
            <w:hideMark/>
          </w:tcPr>
          <w:p w14:paraId="4EE1ECC0" w14:textId="77777777" w:rsidR="000D1211" w:rsidRPr="008232C3" w:rsidRDefault="000D1211" w:rsidP="009E7C02">
            <w:pPr>
              <w:spacing w:after="40" w:line="240" w:lineRule="auto"/>
              <w:jc w:val="right"/>
              <w:rPr>
                <w:rFonts w:cs="Times New Roman"/>
                <w:szCs w:val="24"/>
              </w:rPr>
            </w:pPr>
            <w:r w:rsidRPr="008232C3">
              <w:rPr>
                <w:rFonts w:cs="Times New Roman"/>
                <w:szCs w:val="24"/>
              </w:rPr>
              <w:t>40.13</w:t>
            </w:r>
          </w:p>
        </w:tc>
        <w:tc>
          <w:tcPr>
            <w:tcW w:w="1051" w:type="dxa"/>
            <w:tcBorders>
              <w:top w:val="nil"/>
              <w:left w:val="nil"/>
              <w:bottom w:val="nil"/>
              <w:right w:val="nil"/>
            </w:tcBorders>
            <w:shd w:val="clear" w:color="auto" w:fill="auto"/>
            <w:noWrap/>
            <w:vAlign w:val="bottom"/>
            <w:hideMark/>
          </w:tcPr>
          <w:p w14:paraId="4C4460FC" w14:textId="3A01B682"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1043" w:type="dxa"/>
            <w:tcBorders>
              <w:top w:val="nil"/>
              <w:left w:val="nil"/>
              <w:bottom w:val="nil"/>
              <w:right w:val="nil"/>
            </w:tcBorders>
            <w:shd w:val="clear" w:color="auto" w:fill="auto"/>
            <w:noWrap/>
            <w:vAlign w:val="bottom"/>
            <w:hideMark/>
          </w:tcPr>
          <w:p w14:paraId="7649783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B95B98F" w14:textId="77777777" w:rsidR="000D1211" w:rsidRPr="008232C3" w:rsidRDefault="000D1211" w:rsidP="009E7C02">
            <w:pPr>
              <w:spacing w:after="40" w:line="240" w:lineRule="auto"/>
              <w:jc w:val="right"/>
              <w:rPr>
                <w:rFonts w:cs="Times New Roman"/>
                <w:szCs w:val="24"/>
              </w:rPr>
            </w:pPr>
            <w:r w:rsidRPr="008232C3">
              <w:rPr>
                <w:rFonts w:cs="Times New Roman"/>
                <w:szCs w:val="24"/>
              </w:rPr>
              <w:t>0.32</w:t>
            </w:r>
          </w:p>
        </w:tc>
        <w:tc>
          <w:tcPr>
            <w:tcW w:w="930" w:type="dxa"/>
            <w:tcBorders>
              <w:top w:val="nil"/>
              <w:left w:val="nil"/>
              <w:bottom w:val="nil"/>
              <w:right w:val="nil"/>
            </w:tcBorders>
            <w:shd w:val="clear" w:color="auto" w:fill="auto"/>
            <w:noWrap/>
            <w:vAlign w:val="bottom"/>
            <w:hideMark/>
          </w:tcPr>
          <w:p w14:paraId="39FC8C3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89C487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E95BED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4FE7F74A" w14:textId="77777777" w:rsidTr="00EC2E73">
        <w:trPr>
          <w:trHeight w:val="432"/>
        </w:trPr>
        <w:tc>
          <w:tcPr>
            <w:tcW w:w="2518" w:type="dxa"/>
            <w:tcBorders>
              <w:top w:val="nil"/>
              <w:left w:val="nil"/>
              <w:bottom w:val="nil"/>
              <w:right w:val="nil"/>
            </w:tcBorders>
            <w:shd w:val="clear" w:color="auto" w:fill="auto"/>
            <w:noWrap/>
            <w:vAlign w:val="bottom"/>
            <w:hideMark/>
          </w:tcPr>
          <w:p w14:paraId="54A513D4" w14:textId="77777777" w:rsidR="000D1211" w:rsidRPr="008232C3" w:rsidRDefault="000D1211" w:rsidP="009E7C02">
            <w:pPr>
              <w:spacing w:after="40" w:line="240" w:lineRule="auto"/>
              <w:rPr>
                <w:rFonts w:cs="Times New Roman"/>
                <w:szCs w:val="24"/>
              </w:rPr>
            </w:pPr>
            <w:r w:rsidRPr="008232C3">
              <w:rPr>
                <w:rFonts w:cs="Times New Roman"/>
                <w:szCs w:val="24"/>
              </w:rPr>
              <w:t>Cackling Goose</w:t>
            </w:r>
          </w:p>
        </w:tc>
        <w:tc>
          <w:tcPr>
            <w:tcW w:w="929" w:type="dxa"/>
            <w:tcBorders>
              <w:top w:val="nil"/>
              <w:left w:val="nil"/>
              <w:bottom w:val="nil"/>
              <w:right w:val="nil"/>
            </w:tcBorders>
            <w:shd w:val="clear" w:color="auto" w:fill="auto"/>
            <w:noWrap/>
            <w:vAlign w:val="bottom"/>
            <w:hideMark/>
          </w:tcPr>
          <w:p w14:paraId="5BF6821B" w14:textId="77777777" w:rsidR="000D1211" w:rsidRPr="008232C3" w:rsidRDefault="000D1211" w:rsidP="009E7C02">
            <w:pPr>
              <w:spacing w:after="40" w:line="240" w:lineRule="auto"/>
              <w:jc w:val="right"/>
              <w:rPr>
                <w:rFonts w:cs="Times New Roman"/>
                <w:szCs w:val="24"/>
              </w:rPr>
            </w:pPr>
            <w:r w:rsidRPr="008232C3">
              <w:rPr>
                <w:rFonts w:cs="Times New Roman"/>
                <w:szCs w:val="24"/>
              </w:rPr>
              <w:t>4.68</w:t>
            </w:r>
          </w:p>
        </w:tc>
        <w:tc>
          <w:tcPr>
            <w:tcW w:w="1051" w:type="dxa"/>
            <w:tcBorders>
              <w:top w:val="nil"/>
              <w:left w:val="nil"/>
              <w:bottom w:val="nil"/>
              <w:right w:val="nil"/>
            </w:tcBorders>
            <w:shd w:val="clear" w:color="auto" w:fill="auto"/>
            <w:noWrap/>
            <w:vAlign w:val="bottom"/>
            <w:hideMark/>
          </w:tcPr>
          <w:p w14:paraId="1AEA3AB3" w14:textId="59AF5588"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26DAA64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D2A46B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9E8A30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CC3A36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786182E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7FC36F61" w14:textId="77777777" w:rsidTr="00EC2E73">
        <w:trPr>
          <w:trHeight w:val="432"/>
        </w:trPr>
        <w:tc>
          <w:tcPr>
            <w:tcW w:w="2518" w:type="dxa"/>
            <w:tcBorders>
              <w:top w:val="nil"/>
              <w:left w:val="nil"/>
              <w:bottom w:val="nil"/>
              <w:right w:val="nil"/>
            </w:tcBorders>
            <w:shd w:val="clear" w:color="auto" w:fill="auto"/>
            <w:noWrap/>
            <w:vAlign w:val="bottom"/>
            <w:hideMark/>
          </w:tcPr>
          <w:p w14:paraId="1106B936" w14:textId="77777777" w:rsidR="000D1211" w:rsidRPr="008232C3" w:rsidRDefault="000D1211" w:rsidP="009E7C02">
            <w:pPr>
              <w:spacing w:after="40" w:line="240" w:lineRule="auto"/>
              <w:rPr>
                <w:rFonts w:cs="Times New Roman"/>
                <w:szCs w:val="24"/>
              </w:rPr>
            </w:pPr>
            <w:r w:rsidRPr="008232C3">
              <w:rPr>
                <w:rFonts w:cs="Times New Roman"/>
                <w:szCs w:val="24"/>
              </w:rPr>
              <w:t>California Scrub Jay</w:t>
            </w:r>
          </w:p>
        </w:tc>
        <w:tc>
          <w:tcPr>
            <w:tcW w:w="929" w:type="dxa"/>
            <w:tcBorders>
              <w:top w:val="nil"/>
              <w:left w:val="nil"/>
              <w:bottom w:val="nil"/>
              <w:right w:val="nil"/>
            </w:tcBorders>
            <w:shd w:val="clear" w:color="auto" w:fill="auto"/>
            <w:noWrap/>
            <w:vAlign w:val="bottom"/>
            <w:hideMark/>
          </w:tcPr>
          <w:p w14:paraId="49FC129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66626A72" w14:textId="2B7538A6" w:rsidR="000D1211" w:rsidRPr="008232C3" w:rsidRDefault="000D1211" w:rsidP="009E7C02">
            <w:pPr>
              <w:spacing w:after="40" w:line="240" w:lineRule="auto"/>
              <w:jc w:val="right"/>
              <w:rPr>
                <w:rFonts w:cs="Times New Roman"/>
                <w:szCs w:val="24"/>
              </w:rPr>
            </w:pPr>
            <w:r w:rsidRPr="008232C3">
              <w:rPr>
                <w:rFonts w:cs="Times New Roman"/>
                <w:szCs w:val="24"/>
              </w:rPr>
              <w:t>1.5</w:t>
            </w:r>
          </w:p>
        </w:tc>
        <w:tc>
          <w:tcPr>
            <w:tcW w:w="1043" w:type="dxa"/>
            <w:tcBorders>
              <w:top w:val="nil"/>
              <w:left w:val="nil"/>
              <w:bottom w:val="nil"/>
              <w:right w:val="nil"/>
            </w:tcBorders>
            <w:shd w:val="clear" w:color="auto" w:fill="auto"/>
            <w:noWrap/>
            <w:vAlign w:val="bottom"/>
            <w:hideMark/>
          </w:tcPr>
          <w:p w14:paraId="689A82B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A955E2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F49D67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EB4391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12FFF0B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62D89502" w14:textId="77777777" w:rsidTr="00EC2E73">
        <w:trPr>
          <w:trHeight w:val="432"/>
        </w:trPr>
        <w:tc>
          <w:tcPr>
            <w:tcW w:w="2518" w:type="dxa"/>
            <w:tcBorders>
              <w:top w:val="nil"/>
              <w:left w:val="nil"/>
              <w:bottom w:val="nil"/>
              <w:right w:val="nil"/>
            </w:tcBorders>
            <w:shd w:val="clear" w:color="auto" w:fill="auto"/>
            <w:noWrap/>
            <w:vAlign w:val="bottom"/>
            <w:hideMark/>
          </w:tcPr>
          <w:p w14:paraId="0794CB96" w14:textId="77777777" w:rsidR="000D1211" w:rsidRPr="008232C3" w:rsidRDefault="000D1211" w:rsidP="009E7C02">
            <w:pPr>
              <w:spacing w:after="40" w:line="240" w:lineRule="auto"/>
              <w:rPr>
                <w:rFonts w:cs="Times New Roman"/>
                <w:szCs w:val="24"/>
              </w:rPr>
            </w:pPr>
            <w:r w:rsidRPr="008232C3">
              <w:rPr>
                <w:rFonts w:cs="Times New Roman"/>
                <w:szCs w:val="24"/>
              </w:rPr>
              <w:t>Canada Goose</w:t>
            </w:r>
          </w:p>
        </w:tc>
        <w:tc>
          <w:tcPr>
            <w:tcW w:w="929" w:type="dxa"/>
            <w:tcBorders>
              <w:top w:val="nil"/>
              <w:left w:val="nil"/>
              <w:bottom w:val="nil"/>
              <w:right w:val="nil"/>
            </w:tcBorders>
            <w:shd w:val="clear" w:color="auto" w:fill="auto"/>
            <w:noWrap/>
            <w:vAlign w:val="bottom"/>
            <w:hideMark/>
          </w:tcPr>
          <w:p w14:paraId="7252E9F8" w14:textId="77777777" w:rsidR="000D1211" w:rsidRPr="008232C3" w:rsidRDefault="000D1211" w:rsidP="009E7C02">
            <w:pPr>
              <w:spacing w:after="40" w:line="240" w:lineRule="auto"/>
              <w:jc w:val="right"/>
              <w:rPr>
                <w:rFonts w:cs="Times New Roman"/>
                <w:szCs w:val="24"/>
              </w:rPr>
            </w:pPr>
            <w:r w:rsidRPr="008232C3">
              <w:rPr>
                <w:rFonts w:cs="Times New Roman"/>
                <w:szCs w:val="24"/>
              </w:rPr>
              <w:t>26.3</w:t>
            </w:r>
          </w:p>
        </w:tc>
        <w:tc>
          <w:tcPr>
            <w:tcW w:w="1051" w:type="dxa"/>
            <w:tcBorders>
              <w:top w:val="nil"/>
              <w:left w:val="nil"/>
              <w:bottom w:val="nil"/>
              <w:right w:val="nil"/>
            </w:tcBorders>
            <w:shd w:val="clear" w:color="auto" w:fill="auto"/>
            <w:noWrap/>
            <w:vAlign w:val="bottom"/>
            <w:hideMark/>
          </w:tcPr>
          <w:p w14:paraId="71E6BCF0" w14:textId="7F209103"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3BEB281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76ED42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1CD9A1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79C0CA3" w14:textId="77777777" w:rsidR="000D1211" w:rsidRPr="008232C3" w:rsidRDefault="000D1211" w:rsidP="009E7C02">
            <w:pPr>
              <w:spacing w:after="40" w:line="240" w:lineRule="auto"/>
              <w:jc w:val="right"/>
              <w:rPr>
                <w:rFonts w:cs="Times New Roman"/>
                <w:szCs w:val="24"/>
              </w:rPr>
            </w:pPr>
            <w:r w:rsidRPr="008232C3">
              <w:rPr>
                <w:rFonts w:cs="Times New Roman"/>
                <w:szCs w:val="24"/>
              </w:rPr>
              <w:t>1.5</w:t>
            </w:r>
          </w:p>
        </w:tc>
        <w:tc>
          <w:tcPr>
            <w:tcW w:w="1029" w:type="dxa"/>
            <w:tcBorders>
              <w:top w:val="nil"/>
              <w:left w:val="nil"/>
              <w:bottom w:val="nil"/>
              <w:right w:val="nil"/>
            </w:tcBorders>
            <w:shd w:val="clear" w:color="auto" w:fill="auto"/>
            <w:noWrap/>
            <w:vAlign w:val="bottom"/>
            <w:hideMark/>
          </w:tcPr>
          <w:p w14:paraId="489DA53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0AC8C0B6" w14:textId="77777777" w:rsidTr="00EC2E73">
        <w:trPr>
          <w:trHeight w:val="432"/>
        </w:trPr>
        <w:tc>
          <w:tcPr>
            <w:tcW w:w="2518" w:type="dxa"/>
            <w:tcBorders>
              <w:top w:val="nil"/>
              <w:left w:val="nil"/>
              <w:bottom w:val="nil"/>
              <w:right w:val="nil"/>
            </w:tcBorders>
            <w:shd w:val="clear" w:color="auto" w:fill="auto"/>
            <w:noWrap/>
            <w:vAlign w:val="bottom"/>
            <w:hideMark/>
          </w:tcPr>
          <w:p w14:paraId="29D95FFE" w14:textId="77777777" w:rsidR="000D1211" w:rsidRPr="008232C3" w:rsidRDefault="000D1211" w:rsidP="009E7C02">
            <w:pPr>
              <w:spacing w:after="40" w:line="240" w:lineRule="auto"/>
              <w:rPr>
                <w:rFonts w:cs="Times New Roman"/>
                <w:szCs w:val="24"/>
              </w:rPr>
            </w:pPr>
            <w:r w:rsidRPr="008232C3">
              <w:rPr>
                <w:rFonts w:cs="Times New Roman"/>
                <w:szCs w:val="24"/>
              </w:rPr>
              <w:t>Common Raven</w:t>
            </w:r>
          </w:p>
        </w:tc>
        <w:tc>
          <w:tcPr>
            <w:tcW w:w="929" w:type="dxa"/>
            <w:tcBorders>
              <w:top w:val="nil"/>
              <w:left w:val="nil"/>
              <w:bottom w:val="nil"/>
              <w:right w:val="nil"/>
            </w:tcBorders>
            <w:shd w:val="clear" w:color="auto" w:fill="auto"/>
            <w:noWrap/>
            <w:vAlign w:val="bottom"/>
            <w:hideMark/>
          </w:tcPr>
          <w:p w14:paraId="13446D31" w14:textId="77777777" w:rsidR="000D1211" w:rsidRPr="008232C3" w:rsidRDefault="000D1211" w:rsidP="009E7C02">
            <w:pPr>
              <w:spacing w:after="40" w:line="240" w:lineRule="auto"/>
              <w:jc w:val="right"/>
              <w:rPr>
                <w:rFonts w:cs="Times New Roman"/>
                <w:szCs w:val="24"/>
              </w:rPr>
            </w:pPr>
            <w:r w:rsidRPr="008232C3">
              <w:rPr>
                <w:rFonts w:cs="Times New Roman"/>
                <w:szCs w:val="24"/>
              </w:rPr>
              <w:t>0.39</w:t>
            </w:r>
          </w:p>
        </w:tc>
        <w:tc>
          <w:tcPr>
            <w:tcW w:w="1051" w:type="dxa"/>
            <w:tcBorders>
              <w:top w:val="nil"/>
              <w:left w:val="nil"/>
              <w:bottom w:val="nil"/>
              <w:right w:val="nil"/>
            </w:tcBorders>
            <w:shd w:val="clear" w:color="auto" w:fill="auto"/>
            <w:noWrap/>
            <w:vAlign w:val="bottom"/>
            <w:hideMark/>
          </w:tcPr>
          <w:p w14:paraId="431DA314" w14:textId="777AFCB3"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63060B8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9F5555E" w14:textId="77777777"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930" w:type="dxa"/>
            <w:tcBorders>
              <w:top w:val="nil"/>
              <w:left w:val="nil"/>
              <w:bottom w:val="nil"/>
              <w:right w:val="nil"/>
            </w:tcBorders>
            <w:shd w:val="clear" w:color="auto" w:fill="auto"/>
            <w:noWrap/>
            <w:vAlign w:val="bottom"/>
            <w:hideMark/>
          </w:tcPr>
          <w:p w14:paraId="53D8E5B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2F287C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6D4F003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371EC376" w14:textId="77777777" w:rsidTr="00EC2E73">
        <w:trPr>
          <w:trHeight w:val="432"/>
        </w:trPr>
        <w:tc>
          <w:tcPr>
            <w:tcW w:w="2518" w:type="dxa"/>
            <w:tcBorders>
              <w:top w:val="nil"/>
              <w:left w:val="nil"/>
              <w:bottom w:val="nil"/>
              <w:right w:val="nil"/>
            </w:tcBorders>
            <w:shd w:val="clear" w:color="auto" w:fill="auto"/>
            <w:noWrap/>
            <w:vAlign w:val="bottom"/>
            <w:hideMark/>
          </w:tcPr>
          <w:p w14:paraId="5295C189" w14:textId="7A418E06" w:rsidR="000D1211" w:rsidRPr="008232C3" w:rsidRDefault="000D1211" w:rsidP="009E7C02">
            <w:pPr>
              <w:spacing w:after="40" w:line="240" w:lineRule="auto"/>
              <w:rPr>
                <w:rFonts w:cs="Times New Roman"/>
                <w:szCs w:val="24"/>
              </w:rPr>
            </w:pPr>
            <w:r w:rsidRPr="008232C3">
              <w:rPr>
                <w:rFonts w:cs="Times New Roman"/>
                <w:szCs w:val="24"/>
              </w:rPr>
              <w:t>Cormorant spp.</w:t>
            </w:r>
          </w:p>
        </w:tc>
        <w:tc>
          <w:tcPr>
            <w:tcW w:w="929" w:type="dxa"/>
            <w:tcBorders>
              <w:top w:val="nil"/>
              <w:left w:val="nil"/>
              <w:bottom w:val="nil"/>
              <w:right w:val="nil"/>
            </w:tcBorders>
            <w:shd w:val="clear" w:color="auto" w:fill="auto"/>
            <w:noWrap/>
            <w:vAlign w:val="bottom"/>
            <w:hideMark/>
          </w:tcPr>
          <w:p w14:paraId="562E802E" w14:textId="77777777" w:rsidR="000D1211" w:rsidRPr="008232C3" w:rsidRDefault="000D1211" w:rsidP="009E7C02">
            <w:pPr>
              <w:spacing w:after="40" w:line="240" w:lineRule="auto"/>
              <w:jc w:val="right"/>
              <w:rPr>
                <w:rFonts w:cs="Times New Roman"/>
                <w:szCs w:val="24"/>
              </w:rPr>
            </w:pPr>
            <w:r w:rsidRPr="008232C3">
              <w:rPr>
                <w:rFonts w:cs="Times New Roman"/>
                <w:szCs w:val="24"/>
              </w:rPr>
              <w:t>0.19</w:t>
            </w:r>
          </w:p>
        </w:tc>
        <w:tc>
          <w:tcPr>
            <w:tcW w:w="1051" w:type="dxa"/>
            <w:tcBorders>
              <w:top w:val="nil"/>
              <w:left w:val="nil"/>
              <w:bottom w:val="nil"/>
              <w:right w:val="nil"/>
            </w:tcBorders>
            <w:shd w:val="clear" w:color="auto" w:fill="auto"/>
            <w:noWrap/>
            <w:vAlign w:val="bottom"/>
            <w:hideMark/>
          </w:tcPr>
          <w:p w14:paraId="50F855A1" w14:textId="7EEEA975"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61F9D10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7D628E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DEC1AC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5CD387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CFBE8C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550C7D89" w14:textId="77777777" w:rsidTr="00EC2E73">
        <w:trPr>
          <w:trHeight w:val="432"/>
        </w:trPr>
        <w:tc>
          <w:tcPr>
            <w:tcW w:w="2518" w:type="dxa"/>
            <w:tcBorders>
              <w:top w:val="nil"/>
              <w:left w:val="nil"/>
              <w:bottom w:val="nil"/>
              <w:right w:val="nil"/>
            </w:tcBorders>
            <w:shd w:val="clear" w:color="auto" w:fill="auto"/>
            <w:noWrap/>
            <w:vAlign w:val="bottom"/>
            <w:hideMark/>
          </w:tcPr>
          <w:p w14:paraId="323D482E" w14:textId="77777777" w:rsidR="000D1211" w:rsidRPr="008232C3" w:rsidRDefault="000D1211" w:rsidP="009E7C02">
            <w:pPr>
              <w:spacing w:after="40" w:line="240" w:lineRule="auto"/>
              <w:rPr>
                <w:rFonts w:cs="Times New Roman"/>
                <w:szCs w:val="24"/>
              </w:rPr>
            </w:pPr>
            <w:r w:rsidRPr="008232C3">
              <w:rPr>
                <w:rFonts w:cs="Times New Roman"/>
                <w:szCs w:val="24"/>
              </w:rPr>
              <w:t>Dark-eyed Junco</w:t>
            </w:r>
          </w:p>
        </w:tc>
        <w:tc>
          <w:tcPr>
            <w:tcW w:w="929" w:type="dxa"/>
            <w:tcBorders>
              <w:top w:val="nil"/>
              <w:left w:val="nil"/>
              <w:bottom w:val="nil"/>
              <w:right w:val="nil"/>
            </w:tcBorders>
            <w:shd w:val="clear" w:color="auto" w:fill="auto"/>
            <w:noWrap/>
            <w:vAlign w:val="bottom"/>
            <w:hideMark/>
          </w:tcPr>
          <w:p w14:paraId="7406DD0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465A7152" w14:textId="72BC11DF"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16BA228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DCBFA7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554D4D8" w14:textId="77777777" w:rsidR="000D1211" w:rsidRPr="008232C3" w:rsidRDefault="000D1211" w:rsidP="009E7C02">
            <w:pPr>
              <w:spacing w:after="40" w:line="240" w:lineRule="auto"/>
              <w:jc w:val="right"/>
              <w:rPr>
                <w:rFonts w:cs="Times New Roman"/>
                <w:szCs w:val="24"/>
              </w:rPr>
            </w:pPr>
            <w:r w:rsidRPr="008232C3">
              <w:rPr>
                <w:rFonts w:cs="Times New Roman"/>
                <w:szCs w:val="24"/>
              </w:rPr>
              <w:t>0.82</w:t>
            </w:r>
          </w:p>
        </w:tc>
        <w:tc>
          <w:tcPr>
            <w:tcW w:w="930" w:type="dxa"/>
            <w:tcBorders>
              <w:top w:val="nil"/>
              <w:left w:val="nil"/>
              <w:bottom w:val="nil"/>
              <w:right w:val="nil"/>
            </w:tcBorders>
            <w:shd w:val="clear" w:color="auto" w:fill="auto"/>
            <w:noWrap/>
            <w:vAlign w:val="bottom"/>
            <w:hideMark/>
          </w:tcPr>
          <w:p w14:paraId="727610B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366B7FA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367C191F" w14:textId="77777777" w:rsidTr="00EC2E73">
        <w:trPr>
          <w:trHeight w:val="432"/>
        </w:trPr>
        <w:tc>
          <w:tcPr>
            <w:tcW w:w="2518" w:type="dxa"/>
            <w:tcBorders>
              <w:top w:val="nil"/>
              <w:left w:val="nil"/>
              <w:bottom w:val="nil"/>
              <w:right w:val="nil"/>
            </w:tcBorders>
            <w:shd w:val="clear" w:color="auto" w:fill="auto"/>
            <w:noWrap/>
            <w:vAlign w:val="bottom"/>
            <w:hideMark/>
          </w:tcPr>
          <w:p w14:paraId="5B38CB22" w14:textId="77777777" w:rsidR="000D1211" w:rsidRPr="008232C3" w:rsidRDefault="000D1211" w:rsidP="009E7C02">
            <w:pPr>
              <w:spacing w:after="40" w:line="240" w:lineRule="auto"/>
              <w:rPr>
                <w:rFonts w:cs="Times New Roman"/>
                <w:szCs w:val="24"/>
              </w:rPr>
            </w:pPr>
            <w:r w:rsidRPr="008232C3">
              <w:rPr>
                <w:rFonts w:cs="Times New Roman"/>
                <w:szCs w:val="24"/>
              </w:rPr>
              <w:t>Gadwall</w:t>
            </w:r>
          </w:p>
        </w:tc>
        <w:tc>
          <w:tcPr>
            <w:tcW w:w="929" w:type="dxa"/>
            <w:tcBorders>
              <w:top w:val="nil"/>
              <w:left w:val="nil"/>
              <w:bottom w:val="nil"/>
              <w:right w:val="nil"/>
            </w:tcBorders>
            <w:shd w:val="clear" w:color="auto" w:fill="auto"/>
            <w:noWrap/>
            <w:vAlign w:val="bottom"/>
            <w:hideMark/>
          </w:tcPr>
          <w:p w14:paraId="2CD5B371" w14:textId="77777777" w:rsidR="000D1211" w:rsidRPr="008232C3" w:rsidRDefault="000D1211" w:rsidP="009E7C02">
            <w:pPr>
              <w:spacing w:after="40" w:line="240" w:lineRule="auto"/>
              <w:jc w:val="right"/>
              <w:rPr>
                <w:rFonts w:cs="Times New Roman"/>
                <w:szCs w:val="24"/>
              </w:rPr>
            </w:pPr>
            <w:r w:rsidRPr="008232C3">
              <w:rPr>
                <w:rFonts w:cs="Times New Roman"/>
                <w:szCs w:val="24"/>
              </w:rPr>
              <w:t>58.25</w:t>
            </w:r>
          </w:p>
        </w:tc>
        <w:tc>
          <w:tcPr>
            <w:tcW w:w="1051" w:type="dxa"/>
            <w:tcBorders>
              <w:top w:val="nil"/>
              <w:left w:val="nil"/>
              <w:bottom w:val="nil"/>
              <w:right w:val="nil"/>
            </w:tcBorders>
            <w:shd w:val="clear" w:color="auto" w:fill="auto"/>
            <w:noWrap/>
            <w:vAlign w:val="bottom"/>
            <w:hideMark/>
          </w:tcPr>
          <w:p w14:paraId="1D51B298" w14:textId="7B15F2CB"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623D421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31C5FA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528DEBC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99AD29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338CAAA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4976F177" w14:textId="77777777" w:rsidTr="00EC2E73">
        <w:trPr>
          <w:trHeight w:val="432"/>
        </w:trPr>
        <w:tc>
          <w:tcPr>
            <w:tcW w:w="2518" w:type="dxa"/>
            <w:tcBorders>
              <w:top w:val="nil"/>
              <w:left w:val="nil"/>
              <w:bottom w:val="nil"/>
              <w:right w:val="nil"/>
            </w:tcBorders>
            <w:shd w:val="clear" w:color="auto" w:fill="auto"/>
            <w:noWrap/>
            <w:vAlign w:val="bottom"/>
            <w:hideMark/>
          </w:tcPr>
          <w:p w14:paraId="51DC7A2D" w14:textId="4A1BF1D1" w:rsidR="000D1211" w:rsidRPr="008232C3" w:rsidRDefault="000D1211" w:rsidP="009E7C02">
            <w:pPr>
              <w:spacing w:after="40" w:line="240" w:lineRule="auto"/>
              <w:rPr>
                <w:rFonts w:cs="Times New Roman"/>
                <w:szCs w:val="24"/>
              </w:rPr>
            </w:pPr>
            <w:r w:rsidRPr="008232C3">
              <w:rPr>
                <w:rFonts w:cs="Times New Roman"/>
                <w:szCs w:val="24"/>
              </w:rPr>
              <w:t>Golden-cr. Kinglet</w:t>
            </w:r>
          </w:p>
        </w:tc>
        <w:tc>
          <w:tcPr>
            <w:tcW w:w="929" w:type="dxa"/>
            <w:tcBorders>
              <w:top w:val="nil"/>
              <w:left w:val="nil"/>
              <w:bottom w:val="nil"/>
              <w:right w:val="nil"/>
            </w:tcBorders>
            <w:shd w:val="clear" w:color="auto" w:fill="auto"/>
            <w:noWrap/>
            <w:vAlign w:val="bottom"/>
            <w:hideMark/>
          </w:tcPr>
          <w:p w14:paraId="1247E7D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6B96E91E" w14:textId="4EC45F5F"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177A09F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3FDC9867"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CCF7B31" w14:textId="77777777" w:rsidR="000D1211" w:rsidRPr="008232C3" w:rsidRDefault="000D1211" w:rsidP="009E7C02">
            <w:pPr>
              <w:spacing w:after="40" w:line="240" w:lineRule="auto"/>
              <w:jc w:val="right"/>
              <w:rPr>
                <w:rFonts w:cs="Times New Roman"/>
                <w:szCs w:val="24"/>
              </w:rPr>
            </w:pPr>
            <w:r w:rsidRPr="008232C3">
              <w:rPr>
                <w:rFonts w:cs="Times New Roman"/>
                <w:szCs w:val="24"/>
              </w:rPr>
              <w:t>0.16</w:t>
            </w:r>
          </w:p>
        </w:tc>
        <w:tc>
          <w:tcPr>
            <w:tcW w:w="930" w:type="dxa"/>
            <w:tcBorders>
              <w:top w:val="nil"/>
              <w:left w:val="nil"/>
              <w:bottom w:val="nil"/>
              <w:right w:val="nil"/>
            </w:tcBorders>
            <w:shd w:val="clear" w:color="auto" w:fill="auto"/>
            <w:noWrap/>
            <w:vAlign w:val="bottom"/>
            <w:hideMark/>
          </w:tcPr>
          <w:p w14:paraId="0EB5BD2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6D25428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67B58CC6" w14:textId="77777777" w:rsidTr="00EC2E73">
        <w:trPr>
          <w:trHeight w:val="432"/>
        </w:trPr>
        <w:tc>
          <w:tcPr>
            <w:tcW w:w="2518" w:type="dxa"/>
            <w:tcBorders>
              <w:top w:val="nil"/>
              <w:left w:val="nil"/>
              <w:bottom w:val="nil"/>
              <w:right w:val="nil"/>
            </w:tcBorders>
            <w:shd w:val="clear" w:color="auto" w:fill="auto"/>
            <w:noWrap/>
            <w:vAlign w:val="bottom"/>
            <w:hideMark/>
          </w:tcPr>
          <w:p w14:paraId="731A3EC4" w14:textId="73656D84" w:rsidR="000D1211" w:rsidRPr="008232C3" w:rsidRDefault="000D1211" w:rsidP="009E7C02">
            <w:pPr>
              <w:spacing w:after="40" w:line="240" w:lineRule="auto"/>
              <w:rPr>
                <w:rFonts w:cs="Times New Roman"/>
                <w:szCs w:val="24"/>
              </w:rPr>
            </w:pPr>
            <w:r w:rsidRPr="008232C3">
              <w:rPr>
                <w:rFonts w:cs="Times New Roman"/>
                <w:szCs w:val="24"/>
              </w:rPr>
              <w:t>Golden-cr. Sparrow</w:t>
            </w:r>
          </w:p>
        </w:tc>
        <w:tc>
          <w:tcPr>
            <w:tcW w:w="929" w:type="dxa"/>
            <w:tcBorders>
              <w:top w:val="nil"/>
              <w:left w:val="nil"/>
              <w:bottom w:val="nil"/>
              <w:right w:val="nil"/>
            </w:tcBorders>
            <w:shd w:val="clear" w:color="auto" w:fill="auto"/>
            <w:noWrap/>
            <w:vAlign w:val="bottom"/>
            <w:hideMark/>
          </w:tcPr>
          <w:p w14:paraId="50E6CB8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411BE538" w14:textId="2B7B8F65" w:rsidR="000D1211" w:rsidRPr="008232C3" w:rsidRDefault="000D1211" w:rsidP="009E7C02">
            <w:pPr>
              <w:spacing w:after="40" w:line="240" w:lineRule="auto"/>
              <w:jc w:val="right"/>
              <w:rPr>
                <w:rFonts w:cs="Times New Roman"/>
                <w:szCs w:val="24"/>
              </w:rPr>
            </w:pPr>
            <w:r w:rsidRPr="008232C3">
              <w:rPr>
                <w:rFonts w:cs="Times New Roman"/>
                <w:szCs w:val="24"/>
              </w:rPr>
              <w:t>0.64</w:t>
            </w:r>
          </w:p>
        </w:tc>
        <w:tc>
          <w:tcPr>
            <w:tcW w:w="1043" w:type="dxa"/>
            <w:tcBorders>
              <w:top w:val="nil"/>
              <w:left w:val="nil"/>
              <w:bottom w:val="nil"/>
              <w:right w:val="nil"/>
            </w:tcBorders>
            <w:shd w:val="clear" w:color="auto" w:fill="auto"/>
            <w:noWrap/>
            <w:vAlign w:val="bottom"/>
            <w:hideMark/>
          </w:tcPr>
          <w:p w14:paraId="66357EF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D55B47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BF8D2B5" w14:textId="77777777" w:rsidR="000D1211" w:rsidRPr="008232C3" w:rsidRDefault="000D1211" w:rsidP="009E7C02">
            <w:pPr>
              <w:spacing w:after="40" w:line="240" w:lineRule="auto"/>
              <w:jc w:val="right"/>
              <w:rPr>
                <w:rFonts w:cs="Times New Roman"/>
                <w:szCs w:val="24"/>
              </w:rPr>
            </w:pPr>
            <w:r w:rsidRPr="008232C3">
              <w:rPr>
                <w:rFonts w:cs="Times New Roman"/>
                <w:szCs w:val="24"/>
              </w:rPr>
              <w:t>3.28</w:t>
            </w:r>
          </w:p>
        </w:tc>
        <w:tc>
          <w:tcPr>
            <w:tcW w:w="930" w:type="dxa"/>
            <w:tcBorders>
              <w:top w:val="nil"/>
              <w:left w:val="nil"/>
              <w:bottom w:val="nil"/>
              <w:right w:val="nil"/>
            </w:tcBorders>
            <w:shd w:val="clear" w:color="auto" w:fill="auto"/>
            <w:noWrap/>
            <w:vAlign w:val="bottom"/>
            <w:hideMark/>
          </w:tcPr>
          <w:p w14:paraId="23B83A4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6DA17FE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B59491A" w14:textId="77777777" w:rsidTr="00EC2E73">
        <w:trPr>
          <w:trHeight w:val="432"/>
        </w:trPr>
        <w:tc>
          <w:tcPr>
            <w:tcW w:w="2518" w:type="dxa"/>
            <w:tcBorders>
              <w:top w:val="nil"/>
              <w:left w:val="nil"/>
              <w:bottom w:val="nil"/>
              <w:right w:val="nil"/>
            </w:tcBorders>
            <w:shd w:val="clear" w:color="auto" w:fill="auto"/>
            <w:noWrap/>
            <w:vAlign w:val="bottom"/>
            <w:hideMark/>
          </w:tcPr>
          <w:p w14:paraId="3AE67480" w14:textId="77777777" w:rsidR="000D1211" w:rsidRPr="008232C3" w:rsidRDefault="000D1211" w:rsidP="009E7C02">
            <w:pPr>
              <w:spacing w:after="40" w:line="240" w:lineRule="auto"/>
              <w:rPr>
                <w:rFonts w:cs="Times New Roman"/>
                <w:szCs w:val="24"/>
              </w:rPr>
            </w:pPr>
            <w:r w:rsidRPr="008232C3">
              <w:rPr>
                <w:rFonts w:cs="Times New Roman"/>
                <w:szCs w:val="24"/>
              </w:rPr>
              <w:t>Great-blue Heron</w:t>
            </w:r>
          </w:p>
        </w:tc>
        <w:tc>
          <w:tcPr>
            <w:tcW w:w="929" w:type="dxa"/>
            <w:tcBorders>
              <w:top w:val="nil"/>
              <w:left w:val="nil"/>
              <w:bottom w:val="nil"/>
              <w:right w:val="nil"/>
            </w:tcBorders>
            <w:shd w:val="clear" w:color="auto" w:fill="auto"/>
            <w:noWrap/>
            <w:vAlign w:val="bottom"/>
            <w:hideMark/>
          </w:tcPr>
          <w:p w14:paraId="361033E8" w14:textId="77777777" w:rsidR="000D1211" w:rsidRPr="008232C3" w:rsidRDefault="000D1211" w:rsidP="009E7C02">
            <w:pPr>
              <w:spacing w:after="40" w:line="240" w:lineRule="auto"/>
              <w:jc w:val="right"/>
              <w:rPr>
                <w:rFonts w:cs="Times New Roman"/>
                <w:szCs w:val="24"/>
              </w:rPr>
            </w:pPr>
            <w:r w:rsidRPr="008232C3">
              <w:rPr>
                <w:rFonts w:cs="Times New Roman"/>
                <w:szCs w:val="24"/>
              </w:rPr>
              <w:t>1.95</w:t>
            </w:r>
          </w:p>
        </w:tc>
        <w:tc>
          <w:tcPr>
            <w:tcW w:w="1051" w:type="dxa"/>
            <w:tcBorders>
              <w:top w:val="nil"/>
              <w:left w:val="nil"/>
              <w:bottom w:val="nil"/>
              <w:right w:val="nil"/>
            </w:tcBorders>
            <w:shd w:val="clear" w:color="auto" w:fill="auto"/>
            <w:noWrap/>
            <w:vAlign w:val="bottom"/>
            <w:hideMark/>
          </w:tcPr>
          <w:p w14:paraId="26A42A38" w14:textId="292A6781"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02F45F25" w14:textId="77777777" w:rsidR="000D1211" w:rsidRPr="008232C3" w:rsidRDefault="000D1211" w:rsidP="009E7C02">
            <w:pPr>
              <w:spacing w:after="40" w:line="240" w:lineRule="auto"/>
              <w:jc w:val="right"/>
              <w:rPr>
                <w:rFonts w:cs="Times New Roman"/>
                <w:szCs w:val="24"/>
              </w:rPr>
            </w:pPr>
            <w:r w:rsidRPr="008232C3">
              <w:rPr>
                <w:rFonts w:cs="Times New Roman"/>
                <w:szCs w:val="24"/>
              </w:rPr>
              <w:t>0.36</w:t>
            </w:r>
          </w:p>
        </w:tc>
        <w:tc>
          <w:tcPr>
            <w:tcW w:w="930" w:type="dxa"/>
            <w:tcBorders>
              <w:top w:val="nil"/>
              <w:left w:val="nil"/>
              <w:bottom w:val="nil"/>
              <w:right w:val="nil"/>
            </w:tcBorders>
            <w:shd w:val="clear" w:color="auto" w:fill="auto"/>
            <w:noWrap/>
            <w:vAlign w:val="bottom"/>
            <w:hideMark/>
          </w:tcPr>
          <w:p w14:paraId="73F2B5C7"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1347AF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55F622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746348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5C6CEEF4" w14:textId="77777777" w:rsidTr="00EC2E73">
        <w:trPr>
          <w:trHeight w:val="432"/>
        </w:trPr>
        <w:tc>
          <w:tcPr>
            <w:tcW w:w="2518" w:type="dxa"/>
            <w:tcBorders>
              <w:top w:val="nil"/>
              <w:left w:val="nil"/>
              <w:bottom w:val="nil"/>
              <w:right w:val="nil"/>
            </w:tcBorders>
            <w:shd w:val="clear" w:color="auto" w:fill="auto"/>
            <w:noWrap/>
            <w:vAlign w:val="bottom"/>
            <w:hideMark/>
          </w:tcPr>
          <w:p w14:paraId="1B56372D" w14:textId="77777777" w:rsidR="000D1211" w:rsidRPr="008232C3" w:rsidRDefault="000D1211" w:rsidP="009E7C02">
            <w:pPr>
              <w:spacing w:after="40" w:line="240" w:lineRule="auto"/>
              <w:rPr>
                <w:rFonts w:cs="Times New Roman"/>
                <w:szCs w:val="24"/>
              </w:rPr>
            </w:pPr>
            <w:r w:rsidRPr="008232C3">
              <w:rPr>
                <w:rFonts w:cs="Times New Roman"/>
                <w:szCs w:val="24"/>
              </w:rPr>
              <w:t>Great-horned Owl</w:t>
            </w:r>
          </w:p>
        </w:tc>
        <w:tc>
          <w:tcPr>
            <w:tcW w:w="929" w:type="dxa"/>
            <w:tcBorders>
              <w:top w:val="nil"/>
              <w:left w:val="nil"/>
              <w:bottom w:val="nil"/>
              <w:right w:val="nil"/>
            </w:tcBorders>
            <w:shd w:val="clear" w:color="auto" w:fill="auto"/>
            <w:noWrap/>
            <w:vAlign w:val="bottom"/>
            <w:hideMark/>
          </w:tcPr>
          <w:p w14:paraId="558F6CD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7A4EAC52" w14:textId="313CB707" w:rsidR="000D1211" w:rsidRPr="008232C3" w:rsidRDefault="000D1211" w:rsidP="009E7C02">
            <w:pPr>
              <w:spacing w:after="40" w:line="240" w:lineRule="auto"/>
              <w:jc w:val="right"/>
              <w:rPr>
                <w:rFonts w:cs="Times New Roman"/>
                <w:szCs w:val="24"/>
              </w:rPr>
            </w:pPr>
            <w:r w:rsidRPr="008232C3">
              <w:rPr>
                <w:rFonts w:cs="Times New Roman"/>
                <w:szCs w:val="24"/>
              </w:rPr>
              <w:t>1.5</w:t>
            </w:r>
          </w:p>
        </w:tc>
        <w:tc>
          <w:tcPr>
            <w:tcW w:w="1043" w:type="dxa"/>
            <w:tcBorders>
              <w:top w:val="nil"/>
              <w:left w:val="nil"/>
              <w:bottom w:val="nil"/>
              <w:right w:val="nil"/>
            </w:tcBorders>
            <w:shd w:val="clear" w:color="auto" w:fill="auto"/>
            <w:noWrap/>
            <w:vAlign w:val="bottom"/>
            <w:hideMark/>
          </w:tcPr>
          <w:p w14:paraId="3735C58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4E833C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B17EBD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5FBF123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402B692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9F2D44F" w14:textId="77777777" w:rsidTr="00EC2E73">
        <w:trPr>
          <w:trHeight w:val="432"/>
        </w:trPr>
        <w:tc>
          <w:tcPr>
            <w:tcW w:w="2518" w:type="dxa"/>
            <w:tcBorders>
              <w:top w:val="nil"/>
              <w:left w:val="nil"/>
              <w:right w:val="nil"/>
            </w:tcBorders>
            <w:shd w:val="clear" w:color="auto" w:fill="auto"/>
            <w:noWrap/>
            <w:vAlign w:val="bottom"/>
            <w:hideMark/>
          </w:tcPr>
          <w:p w14:paraId="5A17E9EB" w14:textId="77777777" w:rsidR="000D1211" w:rsidRPr="008232C3" w:rsidRDefault="000D1211" w:rsidP="009E7C02">
            <w:pPr>
              <w:spacing w:after="40" w:line="240" w:lineRule="auto"/>
              <w:rPr>
                <w:rFonts w:cs="Times New Roman"/>
                <w:szCs w:val="24"/>
              </w:rPr>
            </w:pPr>
            <w:r w:rsidRPr="008232C3">
              <w:rPr>
                <w:rFonts w:cs="Times New Roman"/>
                <w:szCs w:val="24"/>
              </w:rPr>
              <w:t>Green-winged Teal</w:t>
            </w:r>
          </w:p>
        </w:tc>
        <w:tc>
          <w:tcPr>
            <w:tcW w:w="929" w:type="dxa"/>
            <w:tcBorders>
              <w:top w:val="nil"/>
              <w:left w:val="nil"/>
              <w:right w:val="nil"/>
            </w:tcBorders>
            <w:shd w:val="clear" w:color="auto" w:fill="auto"/>
            <w:noWrap/>
            <w:vAlign w:val="bottom"/>
            <w:hideMark/>
          </w:tcPr>
          <w:p w14:paraId="6275D00F" w14:textId="77777777" w:rsidR="000D1211" w:rsidRPr="008232C3" w:rsidRDefault="000D1211" w:rsidP="009E7C02">
            <w:pPr>
              <w:spacing w:after="40" w:line="240" w:lineRule="auto"/>
              <w:jc w:val="right"/>
              <w:rPr>
                <w:rFonts w:cs="Times New Roman"/>
                <w:szCs w:val="24"/>
              </w:rPr>
            </w:pPr>
            <w:r w:rsidRPr="008232C3">
              <w:rPr>
                <w:rFonts w:cs="Times New Roman"/>
                <w:szCs w:val="24"/>
              </w:rPr>
              <w:t>20.84</w:t>
            </w:r>
          </w:p>
        </w:tc>
        <w:tc>
          <w:tcPr>
            <w:tcW w:w="1051" w:type="dxa"/>
            <w:tcBorders>
              <w:top w:val="nil"/>
              <w:left w:val="nil"/>
              <w:right w:val="nil"/>
            </w:tcBorders>
            <w:shd w:val="clear" w:color="auto" w:fill="auto"/>
            <w:noWrap/>
            <w:vAlign w:val="bottom"/>
            <w:hideMark/>
          </w:tcPr>
          <w:p w14:paraId="5CBBBAAC" w14:textId="0204B5F2"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right w:val="nil"/>
            </w:tcBorders>
            <w:shd w:val="clear" w:color="auto" w:fill="auto"/>
            <w:noWrap/>
            <w:vAlign w:val="bottom"/>
            <w:hideMark/>
          </w:tcPr>
          <w:p w14:paraId="28F52F8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right w:val="nil"/>
            </w:tcBorders>
            <w:shd w:val="clear" w:color="auto" w:fill="auto"/>
            <w:noWrap/>
            <w:vAlign w:val="bottom"/>
            <w:hideMark/>
          </w:tcPr>
          <w:p w14:paraId="612E109C" w14:textId="77777777" w:rsidR="000D1211" w:rsidRPr="008232C3" w:rsidRDefault="000D1211" w:rsidP="009E7C02">
            <w:pPr>
              <w:spacing w:after="40" w:line="240" w:lineRule="auto"/>
              <w:jc w:val="right"/>
              <w:rPr>
                <w:rFonts w:cs="Times New Roman"/>
                <w:szCs w:val="24"/>
              </w:rPr>
            </w:pPr>
            <w:r w:rsidRPr="008232C3">
              <w:rPr>
                <w:rFonts w:cs="Times New Roman"/>
                <w:szCs w:val="24"/>
              </w:rPr>
              <w:t>0.96</w:t>
            </w:r>
          </w:p>
        </w:tc>
        <w:tc>
          <w:tcPr>
            <w:tcW w:w="930" w:type="dxa"/>
            <w:tcBorders>
              <w:top w:val="nil"/>
              <w:left w:val="nil"/>
              <w:right w:val="nil"/>
            </w:tcBorders>
            <w:shd w:val="clear" w:color="auto" w:fill="auto"/>
            <w:noWrap/>
            <w:vAlign w:val="bottom"/>
            <w:hideMark/>
          </w:tcPr>
          <w:p w14:paraId="3F40091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right w:val="nil"/>
            </w:tcBorders>
            <w:shd w:val="clear" w:color="auto" w:fill="auto"/>
            <w:noWrap/>
            <w:vAlign w:val="bottom"/>
            <w:hideMark/>
          </w:tcPr>
          <w:p w14:paraId="16A977B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right w:val="nil"/>
            </w:tcBorders>
            <w:shd w:val="clear" w:color="auto" w:fill="auto"/>
            <w:noWrap/>
            <w:vAlign w:val="bottom"/>
            <w:hideMark/>
          </w:tcPr>
          <w:p w14:paraId="7E62A8C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2D198B5" w14:textId="77777777" w:rsidTr="00EC2E73">
        <w:trPr>
          <w:trHeight w:val="432"/>
        </w:trPr>
        <w:tc>
          <w:tcPr>
            <w:tcW w:w="2518" w:type="dxa"/>
            <w:tcBorders>
              <w:top w:val="nil"/>
              <w:left w:val="nil"/>
              <w:bottom w:val="single" w:sz="4" w:space="0" w:color="auto"/>
              <w:right w:val="nil"/>
            </w:tcBorders>
            <w:shd w:val="clear" w:color="auto" w:fill="auto"/>
            <w:noWrap/>
            <w:vAlign w:val="bottom"/>
            <w:hideMark/>
          </w:tcPr>
          <w:p w14:paraId="63C79CB6" w14:textId="77777777" w:rsidR="000D1211" w:rsidRPr="008232C3" w:rsidRDefault="000D1211" w:rsidP="009E7C02">
            <w:pPr>
              <w:spacing w:after="40" w:line="240" w:lineRule="auto"/>
              <w:rPr>
                <w:rFonts w:cs="Times New Roman"/>
                <w:szCs w:val="24"/>
              </w:rPr>
            </w:pPr>
            <w:r w:rsidRPr="008232C3">
              <w:rPr>
                <w:rFonts w:cs="Times New Roman"/>
                <w:szCs w:val="24"/>
              </w:rPr>
              <w:t>Hooded Merganser</w:t>
            </w:r>
          </w:p>
        </w:tc>
        <w:tc>
          <w:tcPr>
            <w:tcW w:w="929" w:type="dxa"/>
            <w:tcBorders>
              <w:top w:val="nil"/>
              <w:left w:val="nil"/>
              <w:bottom w:val="single" w:sz="4" w:space="0" w:color="auto"/>
              <w:right w:val="nil"/>
            </w:tcBorders>
            <w:shd w:val="clear" w:color="auto" w:fill="auto"/>
            <w:noWrap/>
            <w:vAlign w:val="bottom"/>
            <w:hideMark/>
          </w:tcPr>
          <w:p w14:paraId="7BD3CCED" w14:textId="77777777" w:rsidR="000D1211" w:rsidRPr="008232C3" w:rsidRDefault="000D1211" w:rsidP="009E7C02">
            <w:pPr>
              <w:spacing w:after="40" w:line="240" w:lineRule="auto"/>
              <w:jc w:val="right"/>
              <w:rPr>
                <w:rFonts w:cs="Times New Roman"/>
                <w:szCs w:val="24"/>
              </w:rPr>
            </w:pPr>
            <w:r w:rsidRPr="008232C3">
              <w:rPr>
                <w:rFonts w:cs="Times New Roman"/>
                <w:szCs w:val="24"/>
              </w:rPr>
              <w:t>2.14</w:t>
            </w:r>
          </w:p>
        </w:tc>
        <w:tc>
          <w:tcPr>
            <w:tcW w:w="1051" w:type="dxa"/>
            <w:tcBorders>
              <w:top w:val="nil"/>
              <w:left w:val="nil"/>
              <w:bottom w:val="single" w:sz="4" w:space="0" w:color="auto"/>
              <w:right w:val="nil"/>
            </w:tcBorders>
            <w:shd w:val="clear" w:color="auto" w:fill="auto"/>
            <w:noWrap/>
            <w:vAlign w:val="bottom"/>
            <w:hideMark/>
          </w:tcPr>
          <w:p w14:paraId="0769A600" w14:textId="58DA68E8"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single" w:sz="4" w:space="0" w:color="auto"/>
              <w:right w:val="nil"/>
            </w:tcBorders>
            <w:shd w:val="clear" w:color="auto" w:fill="auto"/>
            <w:noWrap/>
            <w:vAlign w:val="bottom"/>
            <w:hideMark/>
          </w:tcPr>
          <w:p w14:paraId="7B11F1E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single" w:sz="4" w:space="0" w:color="auto"/>
              <w:right w:val="nil"/>
            </w:tcBorders>
            <w:shd w:val="clear" w:color="auto" w:fill="auto"/>
            <w:noWrap/>
            <w:vAlign w:val="bottom"/>
            <w:hideMark/>
          </w:tcPr>
          <w:p w14:paraId="7A7991E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single" w:sz="4" w:space="0" w:color="auto"/>
              <w:right w:val="nil"/>
            </w:tcBorders>
            <w:shd w:val="clear" w:color="auto" w:fill="auto"/>
            <w:noWrap/>
            <w:vAlign w:val="bottom"/>
            <w:hideMark/>
          </w:tcPr>
          <w:p w14:paraId="24DEBE8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single" w:sz="4" w:space="0" w:color="auto"/>
              <w:right w:val="nil"/>
            </w:tcBorders>
            <w:shd w:val="clear" w:color="auto" w:fill="auto"/>
            <w:noWrap/>
            <w:vAlign w:val="bottom"/>
            <w:hideMark/>
          </w:tcPr>
          <w:p w14:paraId="104128A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single" w:sz="4" w:space="0" w:color="auto"/>
              <w:right w:val="nil"/>
            </w:tcBorders>
            <w:shd w:val="clear" w:color="auto" w:fill="auto"/>
            <w:noWrap/>
            <w:vAlign w:val="bottom"/>
            <w:hideMark/>
          </w:tcPr>
          <w:p w14:paraId="2EC0503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52CD5E81" w14:textId="77777777" w:rsidTr="00EC2E73">
        <w:trPr>
          <w:trHeight w:val="144"/>
        </w:trPr>
        <w:tc>
          <w:tcPr>
            <w:tcW w:w="2518" w:type="dxa"/>
            <w:tcBorders>
              <w:top w:val="nil"/>
              <w:left w:val="nil"/>
              <w:bottom w:val="single" w:sz="4" w:space="0" w:color="auto"/>
              <w:right w:val="nil"/>
            </w:tcBorders>
            <w:shd w:val="clear" w:color="auto" w:fill="auto"/>
            <w:noWrap/>
            <w:vAlign w:val="bottom"/>
            <w:hideMark/>
          </w:tcPr>
          <w:p w14:paraId="1FD93A34" w14:textId="456488FB" w:rsidR="000D1211" w:rsidRPr="008232C3" w:rsidRDefault="000D1211" w:rsidP="00A00935">
            <w:pPr>
              <w:spacing w:after="40" w:line="240" w:lineRule="auto"/>
              <w:rPr>
                <w:rFonts w:cs="Times New Roman"/>
                <w:szCs w:val="24"/>
              </w:rPr>
            </w:pPr>
            <w:r w:rsidRPr="008232C3">
              <w:rPr>
                <w:rFonts w:cs="Times New Roman"/>
                <w:szCs w:val="24"/>
              </w:rPr>
              <w:t>Species (cont.)</w:t>
            </w:r>
          </w:p>
        </w:tc>
        <w:tc>
          <w:tcPr>
            <w:tcW w:w="929" w:type="dxa"/>
            <w:tcBorders>
              <w:top w:val="nil"/>
              <w:left w:val="nil"/>
              <w:bottom w:val="single" w:sz="4" w:space="0" w:color="auto"/>
              <w:right w:val="nil"/>
            </w:tcBorders>
            <w:shd w:val="clear" w:color="auto" w:fill="auto"/>
            <w:noWrap/>
            <w:vAlign w:val="bottom"/>
            <w:hideMark/>
          </w:tcPr>
          <w:p w14:paraId="6B9A9E9A" w14:textId="77777777" w:rsidR="000D1211" w:rsidRPr="008232C3" w:rsidRDefault="000D1211" w:rsidP="00A00935">
            <w:pPr>
              <w:spacing w:after="40" w:line="240" w:lineRule="auto"/>
              <w:rPr>
                <w:rFonts w:cs="Times New Roman"/>
                <w:szCs w:val="24"/>
              </w:rPr>
            </w:pPr>
            <w:r w:rsidRPr="008232C3">
              <w:rPr>
                <w:rFonts w:cs="Times New Roman"/>
                <w:szCs w:val="24"/>
              </w:rPr>
              <w:t>Marsh</w:t>
            </w:r>
          </w:p>
        </w:tc>
        <w:tc>
          <w:tcPr>
            <w:tcW w:w="1051" w:type="dxa"/>
            <w:tcBorders>
              <w:top w:val="nil"/>
              <w:left w:val="nil"/>
              <w:bottom w:val="single" w:sz="4" w:space="0" w:color="auto"/>
              <w:right w:val="nil"/>
            </w:tcBorders>
            <w:shd w:val="clear" w:color="auto" w:fill="auto"/>
            <w:noWrap/>
            <w:vAlign w:val="bottom"/>
            <w:hideMark/>
          </w:tcPr>
          <w:p w14:paraId="25C35F40" w14:textId="77777777" w:rsidR="000D1211" w:rsidRPr="008232C3" w:rsidRDefault="000D1211" w:rsidP="00A00935">
            <w:pPr>
              <w:spacing w:after="40" w:line="240" w:lineRule="auto"/>
              <w:rPr>
                <w:rFonts w:cs="Times New Roman"/>
                <w:szCs w:val="24"/>
              </w:rPr>
            </w:pPr>
            <w:r w:rsidRPr="008232C3">
              <w:rPr>
                <w:rFonts w:cs="Times New Roman"/>
                <w:szCs w:val="24"/>
              </w:rPr>
              <w:t>Wetland</w:t>
            </w:r>
          </w:p>
        </w:tc>
        <w:tc>
          <w:tcPr>
            <w:tcW w:w="1043" w:type="dxa"/>
            <w:tcBorders>
              <w:top w:val="nil"/>
              <w:left w:val="nil"/>
              <w:bottom w:val="single" w:sz="4" w:space="0" w:color="auto"/>
              <w:right w:val="nil"/>
            </w:tcBorders>
            <w:shd w:val="clear" w:color="auto" w:fill="auto"/>
            <w:noWrap/>
            <w:vAlign w:val="bottom"/>
            <w:hideMark/>
          </w:tcPr>
          <w:p w14:paraId="5329E3E7" w14:textId="77777777" w:rsidR="000D1211" w:rsidRPr="008232C3" w:rsidRDefault="000D1211" w:rsidP="00A00935">
            <w:pPr>
              <w:spacing w:after="40" w:line="240" w:lineRule="auto"/>
              <w:rPr>
                <w:rFonts w:cs="Times New Roman"/>
                <w:szCs w:val="24"/>
              </w:rPr>
            </w:pPr>
            <w:r w:rsidRPr="008232C3">
              <w:rPr>
                <w:rFonts w:cs="Times New Roman"/>
                <w:szCs w:val="24"/>
              </w:rPr>
              <w:t>Riparian</w:t>
            </w:r>
          </w:p>
        </w:tc>
        <w:tc>
          <w:tcPr>
            <w:tcW w:w="930" w:type="dxa"/>
            <w:tcBorders>
              <w:top w:val="nil"/>
              <w:left w:val="nil"/>
              <w:bottom w:val="single" w:sz="4" w:space="0" w:color="auto"/>
              <w:right w:val="nil"/>
            </w:tcBorders>
            <w:shd w:val="clear" w:color="auto" w:fill="auto"/>
            <w:noWrap/>
            <w:vAlign w:val="bottom"/>
            <w:hideMark/>
          </w:tcPr>
          <w:p w14:paraId="091903F7" w14:textId="77777777" w:rsidR="000D1211" w:rsidRPr="008232C3" w:rsidRDefault="000D1211" w:rsidP="00A00935">
            <w:pPr>
              <w:spacing w:after="40" w:line="240" w:lineRule="auto"/>
              <w:rPr>
                <w:rFonts w:cs="Times New Roman"/>
                <w:szCs w:val="24"/>
              </w:rPr>
            </w:pPr>
            <w:r w:rsidRPr="008232C3">
              <w:rPr>
                <w:rFonts w:cs="Times New Roman"/>
                <w:szCs w:val="24"/>
              </w:rPr>
              <w:t>Forest</w:t>
            </w:r>
          </w:p>
        </w:tc>
        <w:tc>
          <w:tcPr>
            <w:tcW w:w="930" w:type="dxa"/>
            <w:tcBorders>
              <w:top w:val="nil"/>
              <w:left w:val="nil"/>
              <w:bottom w:val="single" w:sz="4" w:space="0" w:color="auto"/>
              <w:right w:val="nil"/>
            </w:tcBorders>
            <w:shd w:val="clear" w:color="auto" w:fill="auto"/>
            <w:noWrap/>
            <w:vAlign w:val="bottom"/>
            <w:hideMark/>
          </w:tcPr>
          <w:p w14:paraId="1FB9D58D" w14:textId="77777777" w:rsidR="000D1211" w:rsidRPr="008232C3" w:rsidRDefault="000D1211" w:rsidP="00A00935">
            <w:pPr>
              <w:spacing w:after="40" w:line="240" w:lineRule="auto"/>
              <w:rPr>
                <w:rFonts w:cs="Times New Roman"/>
                <w:szCs w:val="24"/>
              </w:rPr>
            </w:pPr>
            <w:r w:rsidRPr="008232C3">
              <w:rPr>
                <w:rFonts w:cs="Times New Roman"/>
                <w:szCs w:val="24"/>
              </w:rPr>
              <w:t>Mixed</w:t>
            </w:r>
          </w:p>
        </w:tc>
        <w:tc>
          <w:tcPr>
            <w:tcW w:w="930" w:type="dxa"/>
            <w:tcBorders>
              <w:top w:val="nil"/>
              <w:left w:val="nil"/>
              <w:bottom w:val="single" w:sz="4" w:space="0" w:color="auto"/>
              <w:right w:val="nil"/>
            </w:tcBorders>
            <w:shd w:val="clear" w:color="auto" w:fill="auto"/>
            <w:noWrap/>
            <w:vAlign w:val="bottom"/>
            <w:hideMark/>
          </w:tcPr>
          <w:p w14:paraId="37424C41" w14:textId="77777777" w:rsidR="000D1211" w:rsidRPr="008232C3" w:rsidRDefault="000D1211" w:rsidP="00A00935">
            <w:pPr>
              <w:spacing w:after="40" w:line="240" w:lineRule="auto"/>
              <w:rPr>
                <w:rFonts w:cs="Times New Roman"/>
                <w:szCs w:val="24"/>
              </w:rPr>
            </w:pPr>
            <w:r w:rsidRPr="008232C3">
              <w:rPr>
                <w:rFonts w:cs="Times New Roman"/>
                <w:szCs w:val="24"/>
              </w:rPr>
              <w:t>Field</w:t>
            </w:r>
          </w:p>
        </w:tc>
        <w:tc>
          <w:tcPr>
            <w:tcW w:w="1029" w:type="dxa"/>
            <w:tcBorders>
              <w:top w:val="nil"/>
              <w:left w:val="nil"/>
              <w:bottom w:val="single" w:sz="4" w:space="0" w:color="auto"/>
              <w:right w:val="nil"/>
            </w:tcBorders>
            <w:shd w:val="clear" w:color="auto" w:fill="auto"/>
            <w:noWrap/>
            <w:vAlign w:val="bottom"/>
            <w:hideMark/>
          </w:tcPr>
          <w:p w14:paraId="05741EC7" w14:textId="77777777" w:rsidR="000D1211" w:rsidRPr="008232C3" w:rsidRDefault="000D1211" w:rsidP="00A00935">
            <w:pPr>
              <w:spacing w:after="40" w:line="240" w:lineRule="auto"/>
              <w:rPr>
                <w:rFonts w:cs="Times New Roman"/>
                <w:szCs w:val="24"/>
              </w:rPr>
            </w:pPr>
            <w:r w:rsidRPr="008232C3">
              <w:rPr>
                <w:rFonts w:cs="Times New Roman"/>
                <w:szCs w:val="24"/>
              </w:rPr>
              <w:t>Clearcut</w:t>
            </w:r>
          </w:p>
        </w:tc>
      </w:tr>
      <w:tr w:rsidR="008232C3" w:rsidRPr="008232C3" w14:paraId="41FEE22E" w14:textId="77777777" w:rsidTr="00EC2E73">
        <w:trPr>
          <w:trHeight w:val="432"/>
        </w:trPr>
        <w:tc>
          <w:tcPr>
            <w:tcW w:w="2518" w:type="dxa"/>
            <w:tcBorders>
              <w:top w:val="single" w:sz="4" w:space="0" w:color="auto"/>
              <w:left w:val="nil"/>
              <w:bottom w:val="nil"/>
              <w:right w:val="nil"/>
            </w:tcBorders>
            <w:shd w:val="clear" w:color="auto" w:fill="auto"/>
            <w:noWrap/>
            <w:vAlign w:val="bottom"/>
            <w:hideMark/>
          </w:tcPr>
          <w:p w14:paraId="5DDC2BF9" w14:textId="77777777" w:rsidR="000D1211" w:rsidRPr="008232C3" w:rsidRDefault="000D1211" w:rsidP="009E7C02">
            <w:pPr>
              <w:spacing w:after="40" w:line="240" w:lineRule="auto"/>
              <w:rPr>
                <w:rFonts w:cs="Times New Roman"/>
                <w:szCs w:val="24"/>
              </w:rPr>
            </w:pPr>
            <w:r w:rsidRPr="008232C3">
              <w:rPr>
                <w:rFonts w:cs="Times New Roman"/>
                <w:szCs w:val="24"/>
              </w:rPr>
              <w:t>Killdeer</w:t>
            </w:r>
          </w:p>
        </w:tc>
        <w:tc>
          <w:tcPr>
            <w:tcW w:w="929" w:type="dxa"/>
            <w:tcBorders>
              <w:top w:val="single" w:sz="4" w:space="0" w:color="auto"/>
              <w:left w:val="nil"/>
              <w:bottom w:val="nil"/>
              <w:right w:val="nil"/>
            </w:tcBorders>
            <w:shd w:val="clear" w:color="auto" w:fill="auto"/>
            <w:noWrap/>
            <w:vAlign w:val="bottom"/>
            <w:hideMark/>
          </w:tcPr>
          <w:p w14:paraId="628FCF97"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single" w:sz="4" w:space="0" w:color="auto"/>
              <w:left w:val="nil"/>
              <w:bottom w:val="nil"/>
              <w:right w:val="nil"/>
            </w:tcBorders>
            <w:shd w:val="clear" w:color="auto" w:fill="auto"/>
            <w:noWrap/>
            <w:vAlign w:val="bottom"/>
            <w:hideMark/>
          </w:tcPr>
          <w:p w14:paraId="421BAF6B" w14:textId="2850A2C0" w:rsidR="000D1211" w:rsidRPr="008232C3" w:rsidRDefault="000D1211" w:rsidP="009E7C02">
            <w:pPr>
              <w:spacing w:after="40" w:line="240" w:lineRule="auto"/>
              <w:jc w:val="right"/>
              <w:rPr>
                <w:rFonts w:cs="Times New Roman"/>
                <w:szCs w:val="24"/>
              </w:rPr>
            </w:pPr>
            <w:r w:rsidRPr="008232C3">
              <w:rPr>
                <w:rFonts w:cs="Times New Roman"/>
                <w:szCs w:val="24"/>
              </w:rPr>
              <w:t>1.5</w:t>
            </w:r>
          </w:p>
        </w:tc>
        <w:tc>
          <w:tcPr>
            <w:tcW w:w="1043" w:type="dxa"/>
            <w:tcBorders>
              <w:top w:val="single" w:sz="4" w:space="0" w:color="auto"/>
              <w:left w:val="nil"/>
              <w:bottom w:val="nil"/>
              <w:right w:val="nil"/>
            </w:tcBorders>
            <w:shd w:val="clear" w:color="auto" w:fill="auto"/>
            <w:noWrap/>
            <w:vAlign w:val="bottom"/>
            <w:hideMark/>
          </w:tcPr>
          <w:p w14:paraId="3B25745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single" w:sz="4" w:space="0" w:color="auto"/>
              <w:left w:val="nil"/>
              <w:bottom w:val="nil"/>
              <w:right w:val="nil"/>
            </w:tcBorders>
            <w:shd w:val="clear" w:color="auto" w:fill="auto"/>
            <w:noWrap/>
            <w:vAlign w:val="bottom"/>
            <w:hideMark/>
          </w:tcPr>
          <w:p w14:paraId="26EDDB1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single" w:sz="4" w:space="0" w:color="auto"/>
              <w:left w:val="nil"/>
              <w:bottom w:val="nil"/>
              <w:right w:val="nil"/>
            </w:tcBorders>
            <w:shd w:val="clear" w:color="auto" w:fill="auto"/>
            <w:noWrap/>
            <w:vAlign w:val="bottom"/>
            <w:hideMark/>
          </w:tcPr>
          <w:p w14:paraId="0DFBE4B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single" w:sz="4" w:space="0" w:color="auto"/>
              <w:left w:val="nil"/>
              <w:bottom w:val="nil"/>
              <w:right w:val="nil"/>
            </w:tcBorders>
            <w:shd w:val="clear" w:color="auto" w:fill="auto"/>
            <w:noWrap/>
            <w:vAlign w:val="bottom"/>
            <w:hideMark/>
          </w:tcPr>
          <w:p w14:paraId="1383148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single" w:sz="4" w:space="0" w:color="auto"/>
              <w:left w:val="nil"/>
              <w:bottom w:val="nil"/>
              <w:right w:val="nil"/>
            </w:tcBorders>
            <w:shd w:val="clear" w:color="auto" w:fill="auto"/>
            <w:noWrap/>
            <w:vAlign w:val="bottom"/>
            <w:hideMark/>
          </w:tcPr>
          <w:p w14:paraId="26B67DA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5D890FD6" w14:textId="77777777" w:rsidTr="00EC2E73">
        <w:trPr>
          <w:trHeight w:val="432"/>
        </w:trPr>
        <w:tc>
          <w:tcPr>
            <w:tcW w:w="2518" w:type="dxa"/>
            <w:tcBorders>
              <w:top w:val="nil"/>
              <w:left w:val="nil"/>
              <w:bottom w:val="nil"/>
              <w:right w:val="nil"/>
            </w:tcBorders>
            <w:shd w:val="clear" w:color="auto" w:fill="auto"/>
            <w:noWrap/>
            <w:vAlign w:val="bottom"/>
            <w:hideMark/>
          </w:tcPr>
          <w:p w14:paraId="6A37E43D" w14:textId="77777777" w:rsidR="000D1211" w:rsidRPr="008232C3" w:rsidRDefault="000D1211" w:rsidP="009E7C02">
            <w:pPr>
              <w:spacing w:after="40" w:line="240" w:lineRule="auto"/>
              <w:rPr>
                <w:rFonts w:cs="Times New Roman"/>
                <w:szCs w:val="24"/>
              </w:rPr>
            </w:pPr>
            <w:r w:rsidRPr="008232C3">
              <w:rPr>
                <w:rFonts w:cs="Times New Roman"/>
                <w:szCs w:val="24"/>
              </w:rPr>
              <w:t>Mallard</w:t>
            </w:r>
          </w:p>
        </w:tc>
        <w:tc>
          <w:tcPr>
            <w:tcW w:w="929" w:type="dxa"/>
            <w:tcBorders>
              <w:top w:val="nil"/>
              <w:left w:val="nil"/>
              <w:bottom w:val="nil"/>
              <w:right w:val="nil"/>
            </w:tcBorders>
            <w:shd w:val="clear" w:color="auto" w:fill="auto"/>
            <w:noWrap/>
            <w:vAlign w:val="bottom"/>
            <w:hideMark/>
          </w:tcPr>
          <w:p w14:paraId="7D3BD6B7" w14:textId="77777777" w:rsidR="000D1211" w:rsidRPr="008232C3" w:rsidRDefault="000D1211" w:rsidP="009E7C02">
            <w:pPr>
              <w:spacing w:after="40" w:line="240" w:lineRule="auto"/>
              <w:jc w:val="right"/>
              <w:rPr>
                <w:rFonts w:cs="Times New Roman"/>
                <w:szCs w:val="24"/>
              </w:rPr>
            </w:pPr>
            <w:r w:rsidRPr="008232C3">
              <w:rPr>
                <w:rFonts w:cs="Times New Roman"/>
                <w:szCs w:val="24"/>
              </w:rPr>
              <w:t>79.87</w:t>
            </w:r>
          </w:p>
        </w:tc>
        <w:tc>
          <w:tcPr>
            <w:tcW w:w="1051" w:type="dxa"/>
            <w:tcBorders>
              <w:top w:val="nil"/>
              <w:left w:val="nil"/>
              <w:bottom w:val="nil"/>
              <w:right w:val="nil"/>
            </w:tcBorders>
            <w:shd w:val="clear" w:color="auto" w:fill="auto"/>
            <w:noWrap/>
            <w:vAlign w:val="bottom"/>
            <w:hideMark/>
          </w:tcPr>
          <w:p w14:paraId="7BA93385" w14:textId="2F1C7D33"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252A7E1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A32F251" w14:textId="77777777" w:rsidR="000D1211" w:rsidRPr="008232C3" w:rsidRDefault="000D1211" w:rsidP="009E7C02">
            <w:pPr>
              <w:spacing w:after="40" w:line="240" w:lineRule="auto"/>
              <w:jc w:val="right"/>
              <w:rPr>
                <w:rFonts w:cs="Times New Roman"/>
                <w:szCs w:val="24"/>
              </w:rPr>
            </w:pPr>
            <w:r w:rsidRPr="008232C3">
              <w:rPr>
                <w:rFonts w:cs="Times New Roman"/>
                <w:szCs w:val="24"/>
              </w:rPr>
              <w:t>1.49</w:t>
            </w:r>
          </w:p>
        </w:tc>
        <w:tc>
          <w:tcPr>
            <w:tcW w:w="930" w:type="dxa"/>
            <w:tcBorders>
              <w:top w:val="nil"/>
              <w:left w:val="nil"/>
              <w:bottom w:val="nil"/>
              <w:right w:val="nil"/>
            </w:tcBorders>
            <w:shd w:val="clear" w:color="auto" w:fill="auto"/>
            <w:noWrap/>
            <w:vAlign w:val="bottom"/>
            <w:hideMark/>
          </w:tcPr>
          <w:p w14:paraId="3F870AB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3AB2903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6F52FB8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1002F8CD" w14:textId="77777777" w:rsidTr="00EC2E73">
        <w:trPr>
          <w:trHeight w:val="432"/>
        </w:trPr>
        <w:tc>
          <w:tcPr>
            <w:tcW w:w="2518" w:type="dxa"/>
            <w:tcBorders>
              <w:top w:val="nil"/>
              <w:left w:val="nil"/>
              <w:bottom w:val="nil"/>
              <w:right w:val="nil"/>
            </w:tcBorders>
            <w:shd w:val="clear" w:color="auto" w:fill="auto"/>
            <w:noWrap/>
            <w:vAlign w:val="bottom"/>
            <w:hideMark/>
          </w:tcPr>
          <w:p w14:paraId="6E3166D2" w14:textId="77777777" w:rsidR="000D1211" w:rsidRPr="008232C3" w:rsidRDefault="000D1211" w:rsidP="009E7C02">
            <w:pPr>
              <w:spacing w:after="40" w:line="240" w:lineRule="auto"/>
              <w:rPr>
                <w:rFonts w:cs="Times New Roman"/>
                <w:szCs w:val="24"/>
              </w:rPr>
            </w:pPr>
            <w:r w:rsidRPr="008232C3">
              <w:rPr>
                <w:rFonts w:cs="Times New Roman"/>
                <w:szCs w:val="24"/>
              </w:rPr>
              <w:t>Marsh Wren</w:t>
            </w:r>
          </w:p>
        </w:tc>
        <w:tc>
          <w:tcPr>
            <w:tcW w:w="929" w:type="dxa"/>
            <w:tcBorders>
              <w:top w:val="nil"/>
              <w:left w:val="nil"/>
              <w:bottom w:val="nil"/>
              <w:right w:val="nil"/>
            </w:tcBorders>
            <w:shd w:val="clear" w:color="auto" w:fill="auto"/>
            <w:noWrap/>
            <w:vAlign w:val="bottom"/>
            <w:hideMark/>
          </w:tcPr>
          <w:p w14:paraId="78427D92" w14:textId="77777777" w:rsidR="000D1211" w:rsidRPr="008232C3" w:rsidRDefault="000D1211" w:rsidP="009E7C02">
            <w:pPr>
              <w:spacing w:after="40" w:line="240" w:lineRule="auto"/>
              <w:jc w:val="right"/>
              <w:rPr>
                <w:rFonts w:cs="Times New Roman"/>
                <w:szCs w:val="24"/>
              </w:rPr>
            </w:pPr>
            <w:r w:rsidRPr="008232C3">
              <w:rPr>
                <w:rFonts w:cs="Times New Roman"/>
                <w:szCs w:val="24"/>
              </w:rPr>
              <w:t>0.19</w:t>
            </w:r>
          </w:p>
        </w:tc>
        <w:tc>
          <w:tcPr>
            <w:tcW w:w="1051" w:type="dxa"/>
            <w:tcBorders>
              <w:top w:val="nil"/>
              <w:left w:val="nil"/>
              <w:bottom w:val="nil"/>
              <w:right w:val="nil"/>
            </w:tcBorders>
            <w:shd w:val="clear" w:color="auto" w:fill="auto"/>
            <w:noWrap/>
            <w:vAlign w:val="bottom"/>
            <w:hideMark/>
          </w:tcPr>
          <w:p w14:paraId="29D850D6" w14:textId="426C8F67" w:rsidR="000D1211" w:rsidRPr="008232C3" w:rsidRDefault="000D1211" w:rsidP="009E7C02">
            <w:pPr>
              <w:spacing w:after="40" w:line="240" w:lineRule="auto"/>
              <w:jc w:val="right"/>
              <w:rPr>
                <w:rFonts w:cs="Times New Roman"/>
                <w:szCs w:val="24"/>
              </w:rPr>
            </w:pPr>
            <w:r w:rsidRPr="008232C3">
              <w:rPr>
                <w:rFonts w:cs="Times New Roman"/>
                <w:szCs w:val="24"/>
              </w:rPr>
              <w:t>3.43</w:t>
            </w:r>
          </w:p>
        </w:tc>
        <w:tc>
          <w:tcPr>
            <w:tcW w:w="1043" w:type="dxa"/>
            <w:tcBorders>
              <w:top w:val="nil"/>
              <w:left w:val="nil"/>
              <w:bottom w:val="nil"/>
              <w:right w:val="nil"/>
            </w:tcBorders>
            <w:shd w:val="clear" w:color="auto" w:fill="auto"/>
            <w:noWrap/>
            <w:vAlign w:val="bottom"/>
            <w:hideMark/>
          </w:tcPr>
          <w:p w14:paraId="6AA1F2E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1EFE3C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B031A8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511E35F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F0A0F8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9238E9F" w14:textId="77777777" w:rsidTr="00EC2E73">
        <w:trPr>
          <w:trHeight w:val="432"/>
        </w:trPr>
        <w:tc>
          <w:tcPr>
            <w:tcW w:w="2518" w:type="dxa"/>
            <w:tcBorders>
              <w:top w:val="nil"/>
              <w:left w:val="nil"/>
              <w:bottom w:val="nil"/>
              <w:right w:val="nil"/>
            </w:tcBorders>
            <w:shd w:val="clear" w:color="auto" w:fill="auto"/>
            <w:noWrap/>
            <w:vAlign w:val="bottom"/>
            <w:hideMark/>
          </w:tcPr>
          <w:p w14:paraId="5D0F97E1" w14:textId="77777777" w:rsidR="000D1211" w:rsidRPr="008232C3" w:rsidRDefault="000D1211" w:rsidP="009E7C02">
            <w:pPr>
              <w:spacing w:after="40" w:line="240" w:lineRule="auto"/>
              <w:rPr>
                <w:rFonts w:cs="Times New Roman"/>
                <w:szCs w:val="24"/>
              </w:rPr>
            </w:pPr>
            <w:r w:rsidRPr="008232C3">
              <w:rPr>
                <w:rFonts w:cs="Times New Roman"/>
                <w:szCs w:val="24"/>
              </w:rPr>
              <w:t>Mourning Dove</w:t>
            </w:r>
          </w:p>
        </w:tc>
        <w:tc>
          <w:tcPr>
            <w:tcW w:w="929" w:type="dxa"/>
            <w:tcBorders>
              <w:top w:val="nil"/>
              <w:left w:val="nil"/>
              <w:bottom w:val="nil"/>
              <w:right w:val="nil"/>
            </w:tcBorders>
            <w:shd w:val="clear" w:color="auto" w:fill="auto"/>
            <w:noWrap/>
            <w:vAlign w:val="bottom"/>
            <w:hideMark/>
          </w:tcPr>
          <w:p w14:paraId="3A42708D" w14:textId="77777777" w:rsidR="000D1211" w:rsidRPr="008232C3" w:rsidRDefault="000D1211" w:rsidP="009E7C02">
            <w:pPr>
              <w:spacing w:after="40" w:line="240" w:lineRule="auto"/>
              <w:jc w:val="right"/>
              <w:rPr>
                <w:rFonts w:cs="Times New Roman"/>
                <w:szCs w:val="24"/>
              </w:rPr>
            </w:pPr>
            <w:r w:rsidRPr="008232C3">
              <w:rPr>
                <w:rFonts w:cs="Times New Roman"/>
                <w:szCs w:val="24"/>
              </w:rPr>
              <w:t>0.19</w:t>
            </w:r>
          </w:p>
        </w:tc>
        <w:tc>
          <w:tcPr>
            <w:tcW w:w="1051" w:type="dxa"/>
            <w:tcBorders>
              <w:top w:val="nil"/>
              <w:left w:val="nil"/>
              <w:bottom w:val="nil"/>
              <w:right w:val="nil"/>
            </w:tcBorders>
            <w:shd w:val="clear" w:color="auto" w:fill="auto"/>
            <w:noWrap/>
            <w:vAlign w:val="bottom"/>
            <w:hideMark/>
          </w:tcPr>
          <w:p w14:paraId="21E49496" w14:textId="2375D37F"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5924FD4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B15953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60B161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25B040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28B7AAE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5F840AF8" w14:textId="77777777" w:rsidTr="00EC2E73">
        <w:trPr>
          <w:trHeight w:val="432"/>
        </w:trPr>
        <w:tc>
          <w:tcPr>
            <w:tcW w:w="2518" w:type="dxa"/>
            <w:tcBorders>
              <w:top w:val="nil"/>
              <w:left w:val="nil"/>
              <w:bottom w:val="nil"/>
              <w:right w:val="nil"/>
            </w:tcBorders>
            <w:shd w:val="clear" w:color="auto" w:fill="auto"/>
            <w:noWrap/>
            <w:vAlign w:val="bottom"/>
            <w:hideMark/>
          </w:tcPr>
          <w:p w14:paraId="54234087" w14:textId="77777777" w:rsidR="000D1211" w:rsidRPr="008232C3" w:rsidRDefault="000D1211" w:rsidP="009E7C02">
            <w:pPr>
              <w:spacing w:after="40" w:line="240" w:lineRule="auto"/>
              <w:rPr>
                <w:rFonts w:cs="Times New Roman"/>
                <w:szCs w:val="24"/>
              </w:rPr>
            </w:pPr>
            <w:r w:rsidRPr="008232C3">
              <w:rPr>
                <w:rFonts w:cs="Times New Roman"/>
                <w:szCs w:val="24"/>
              </w:rPr>
              <w:t>Northern Flicker</w:t>
            </w:r>
          </w:p>
        </w:tc>
        <w:tc>
          <w:tcPr>
            <w:tcW w:w="929" w:type="dxa"/>
            <w:tcBorders>
              <w:top w:val="nil"/>
              <w:left w:val="nil"/>
              <w:bottom w:val="nil"/>
              <w:right w:val="nil"/>
            </w:tcBorders>
            <w:shd w:val="clear" w:color="auto" w:fill="auto"/>
            <w:noWrap/>
            <w:vAlign w:val="bottom"/>
            <w:hideMark/>
          </w:tcPr>
          <w:p w14:paraId="676F61E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370C5D46" w14:textId="7162BCE8" w:rsidR="000D1211" w:rsidRPr="008232C3" w:rsidRDefault="000D1211" w:rsidP="009E7C02">
            <w:pPr>
              <w:spacing w:after="40" w:line="240" w:lineRule="auto"/>
              <w:jc w:val="right"/>
              <w:rPr>
                <w:rFonts w:cs="Times New Roman"/>
                <w:szCs w:val="24"/>
              </w:rPr>
            </w:pPr>
            <w:r w:rsidRPr="008232C3">
              <w:rPr>
                <w:rFonts w:cs="Times New Roman"/>
                <w:szCs w:val="24"/>
              </w:rPr>
              <w:t>1.5</w:t>
            </w:r>
          </w:p>
        </w:tc>
        <w:tc>
          <w:tcPr>
            <w:tcW w:w="1043" w:type="dxa"/>
            <w:tcBorders>
              <w:top w:val="nil"/>
              <w:left w:val="nil"/>
              <w:bottom w:val="nil"/>
              <w:right w:val="nil"/>
            </w:tcBorders>
            <w:shd w:val="clear" w:color="auto" w:fill="auto"/>
            <w:noWrap/>
            <w:vAlign w:val="bottom"/>
            <w:hideMark/>
          </w:tcPr>
          <w:p w14:paraId="7063054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1CEF74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BF1EB9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AE6BBB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70BB60F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10B2AC11" w14:textId="77777777" w:rsidTr="00EC2E73">
        <w:trPr>
          <w:trHeight w:val="432"/>
        </w:trPr>
        <w:tc>
          <w:tcPr>
            <w:tcW w:w="2518" w:type="dxa"/>
            <w:tcBorders>
              <w:top w:val="nil"/>
              <w:left w:val="nil"/>
              <w:bottom w:val="nil"/>
              <w:right w:val="nil"/>
            </w:tcBorders>
            <w:shd w:val="clear" w:color="auto" w:fill="auto"/>
            <w:noWrap/>
            <w:vAlign w:val="bottom"/>
            <w:hideMark/>
          </w:tcPr>
          <w:p w14:paraId="67A5B61D" w14:textId="77777777" w:rsidR="000D1211" w:rsidRPr="008232C3" w:rsidRDefault="000D1211" w:rsidP="009E7C02">
            <w:pPr>
              <w:spacing w:after="40" w:line="240" w:lineRule="auto"/>
              <w:rPr>
                <w:rFonts w:cs="Times New Roman"/>
                <w:szCs w:val="24"/>
              </w:rPr>
            </w:pPr>
            <w:r w:rsidRPr="008232C3">
              <w:rPr>
                <w:rFonts w:cs="Times New Roman"/>
                <w:szCs w:val="24"/>
              </w:rPr>
              <w:t>Northern Shoveler</w:t>
            </w:r>
          </w:p>
        </w:tc>
        <w:tc>
          <w:tcPr>
            <w:tcW w:w="929" w:type="dxa"/>
            <w:tcBorders>
              <w:top w:val="nil"/>
              <w:left w:val="nil"/>
              <w:bottom w:val="nil"/>
              <w:right w:val="nil"/>
            </w:tcBorders>
            <w:shd w:val="clear" w:color="auto" w:fill="auto"/>
            <w:noWrap/>
            <w:vAlign w:val="bottom"/>
            <w:hideMark/>
          </w:tcPr>
          <w:p w14:paraId="5B48778F" w14:textId="77777777" w:rsidR="000D1211" w:rsidRPr="008232C3" w:rsidRDefault="000D1211" w:rsidP="009E7C02">
            <w:pPr>
              <w:spacing w:after="40" w:line="240" w:lineRule="auto"/>
              <w:jc w:val="right"/>
              <w:rPr>
                <w:rFonts w:cs="Times New Roman"/>
                <w:szCs w:val="24"/>
              </w:rPr>
            </w:pPr>
            <w:r w:rsidRPr="008232C3">
              <w:rPr>
                <w:rFonts w:cs="Times New Roman"/>
                <w:szCs w:val="24"/>
              </w:rPr>
              <w:t>3.31</w:t>
            </w:r>
          </w:p>
        </w:tc>
        <w:tc>
          <w:tcPr>
            <w:tcW w:w="1051" w:type="dxa"/>
            <w:tcBorders>
              <w:top w:val="nil"/>
              <w:left w:val="nil"/>
              <w:bottom w:val="nil"/>
              <w:right w:val="nil"/>
            </w:tcBorders>
            <w:shd w:val="clear" w:color="auto" w:fill="auto"/>
            <w:noWrap/>
            <w:vAlign w:val="bottom"/>
            <w:hideMark/>
          </w:tcPr>
          <w:p w14:paraId="061FA0EA" w14:textId="3DE3E4D6"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066CDD1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969A78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54C8B1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47F8DF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C75726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56719A86" w14:textId="77777777" w:rsidTr="00EC2E73">
        <w:trPr>
          <w:trHeight w:val="432"/>
        </w:trPr>
        <w:tc>
          <w:tcPr>
            <w:tcW w:w="2518" w:type="dxa"/>
            <w:tcBorders>
              <w:top w:val="nil"/>
              <w:left w:val="nil"/>
              <w:bottom w:val="nil"/>
              <w:right w:val="nil"/>
            </w:tcBorders>
            <w:shd w:val="clear" w:color="auto" w:fill="auto"/>
            <w:noWrap/>
            <w:vAlign w:val="bottom"/>
            <w:hideMark/>
          </w:tcPr>
          <w:p w14:paraId="317FC911" w14:textId="77777777" w:rsidR="000D1211" w:rsidRPr="008232C3" w:rsidRDefault="000D1211" w:rsidP="009E7C02">
            <w:pPr>
              <w:spacing w:after="40" w:line="240" w:lineRule="auto"/>
              <w:rPr>
                <w:rFonts w:cs="Times New Roman"/>
                <w:szCs w:val="24"/>
              </w:rPr>
            </w:pPr>
            <w:r w:rsidRPr="008232C3">
              <w:rPr>
                <w:rFonts w:cs="Times New Roman"/>
                <w:szCs w:val="24"/>
              </w:rPr>
              <w:t>Pacific Wren</w:t>
            </w:r>
          </w:p>
        </w:tc>
        <w:tc>
          <w:tcPr>
            <w:tcW w:w="929" w:type="dxa"/>
            <w:tcBorders>
              <w:top w:val="nil"/>
              <w:left w:val="nil"/>
              <w:bottom w:val="nil"/>
              <w:right w:val="nil"/>
            </w:tcBorders>
            <w:shd w:val="clear" w:color="auto" w:fill="auto"/>
            <w:noWrap/>
            <w:vAlign w:val="bottom"/>
            <w:hideMark/>
          </w:tcPr>
          <w:p w14:paraId="0E51503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607E386C" w14:textId="153A2F9A" w:rsidR="000D1211" w:rsidRPr="008232C3" w:rsidRDefault="000D1211" w:rsidP="009E7C02">
            <w:pPr>
              <w:spacing w:after="40" w:line="240" w:lineRule="auto"/>
              <w:jc w:val="right"/>
              <w:rPr>
                <w:rFonts w:cs="Times New Roman"/>
                <w:szCs w:val="24"/>
              </w:rPr>
            </w:pPr>
            <w:r w:rsidRPr="008232C3">
              <w:rPr>
                <w:rFonts w:cs="Times New Roman"/>
                <w:szCs w:val="24"/>
              </w:rPr>
              <w:t>1.5</w:t>
            </w:r>
          </w:p>
        </w:tc>
        <w:tc>
          <w:tcPr>
            <w:tcW w:w="1043" w:type="dxa"/>
            <w:tcBorders>
              <w:top w:val="nil"/>
              <w:left w:val="nil"/>
              <w:bottom w:val="nil"/>
              <w:right w:val="nil"/>
            </w:tcBorders>
            <w:shd w:val="clear" w:color="auto" w:fill="auto"/>
            <w:noWrap/>
            <w:vAlign w:val="bottom"/>
            <w:hideMark/>
          </w:tcPr>
          <w:p w14:paraId="65477228" w14:textId="77777777" w:rsidR="000D1211" w:rsidRPr="008232C3" w:rsidRDefault="000D1211" w:rsidP="009E7C02">
            <w:pPr>
              <w:spacing w:after="40" w:line="240" w:lineRule="auto"/>
              <w:jc w:val="right"/>
              <w:rPr>
                <w:rFonts w:cs="Times New Roman"/>
                <w:szCs w:val="24"/>
              </w:rPr>
            </w:pPr>
            <w:r w:rsidRPr="008232C3">
              <w:rPr>
                <w:rFonts w:cs="Times New Roman"/>
                <w:szCs w:val="24"/>
              </w:rPr>
              <w:t>0.12</w:t>
            </w:r>
          </w:p>
        </w:tc>
        <w:tc>
          <w:tcPr>
            <w:tcW w:w="930" w:type="dxa"/>
            <w:tcBorders>
              <w:top w:val="nil"/>
              <w:left w:val="nil"/>
              <w:bottom w:val="nil"/>
              <w:right w:val="nil"/>
            </w:tcBorders>
            <w:shd w:val="clear" w:color="auto" w:fill="auto"/>
            <w:noWrap/>
            <w:vAlign w:val="bottom"/>
            <w:hideMark/>
          </w:tcPr>
          <w:p w14:paraId="00F34A18" w14:textId="77777777" w:rsidR="000D1211" w:rsidRPr="008232C3" w:rsidRDefault="000D1211" w:rsidP="009E7C02">
            <w:pPr>
              <w:spacing w:after="40" w:line="240" w:lineRule="auto"/>
              <w:jc w:val="right"/>
              <w:rPr>
                <w:rFonts w:cs="Times New Roman"/>
                <w:szCs w:val="24"/>
              </w:rPr>
            </w:pPr>
            <w:r w:rsidRPr="008232C3">
              <w:rPr>
                <w:rFonts w:cs="Times New Roman"/>
                <w:szCs w:val="24"/>
              </w:rPr>
              <w:t>0.53</w:t>
            </w:r>
          </w:p>
        </w:tc>
        <w:tc>
          <w:tcPr>
            <w:tcW w:w="930" w:type="dxa"/>
            <w:tcBorders>
              <w:top w:val="nil"/>
              <w:left w:val="nil"/>
              <w:bottom w:val="nil"/>
              <w:right w:val="nil"/>
            </w:tcBorders>
            <w:shd w:val="clear" w:color="auto" w:fill="auto"/>
            <w:noWrap/>
            <w:vAlign w:val="bottom"/>
            <w:hideMark/>
          </w:tcPr>
          <w:p w14:paraId="106E1AD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B09673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62C90FD7" w14:textId="77777777" w:rsidR="000D1211" w:rsidRPr="008232C3" w:rsidRDefault="000D1211" w:rsidP="009E7C02">
            <w:pPr>
              <w:spacing w:after="40" w:line="240" w:lineRule="auto"/>
              <w:jc w:val="right"/>
              <w:rPr>
                <w:rFonts w:cs="Times New Roman"/>
                <w:szCs w:val="24"/>
              </w:rPr>
            </w:pPr>
            <w:r w:rsidRPr="008232C3">
              <w:rPr>
                <w:rFonts w:cs="Times New Roman"/>
                <w:szCs w:val="24"/>
              </w:rPr>
              <w:t>0.86</w:t>
            </w:r>
          </w:p>
        </w:tc>
      </w:tr>
      <w:tr w:rsidR="008232C3" w:rsidRPr="008232C3" w14:paraId="6FA7F7C1" w14:textId="77777777" w:rsidTr="00EC2E73">
        <w:trPr>
          <w:trHeight w:val="432"/>
        </w:trPr>
        <w:tc>
          <w:tcPr>
            <w:tcW w:w="2518" w:type="dxa"/>
            <w:tcBorders>
              <w:top w:val="nil"/>
              <w:left w:val="nil"/>
              <w:bottom w:val="nil"/>
              <w:right w:val="nil"/>
            </w:tcBorders>
            <w:shd w:val="clear" w:color="auto" w:fill="auto"/>
            <w:noWrap/>
            <w:vAlign w:val="bottom"/>
            <w:hideMark/>
          </w:tcPr>
          <w:p w14:paraId="5F41E457" w14:textId="77777777" w:rsidR="000D1211" w:rsidRPr="008232C3" w:rsidRDefault="000D1211" w:rsidP="009E7C02">
            <w:pPr>
              <w:spacing w:after="40" w:line="240" w:lineRule="auto"/>
              <w:rPr>
                <w:rFonts w:cs="Times New Roman"/>
                <w:szCs w:val="24"/>
              </w:rPr>
            </w:pPr>
            <w:r w:rsidRPr="008232C3">
              <w:rPr>
                <w:rFonts w:cs="Times New Roman"/>
                <w:szCs w:val="24"/>
              </w:rPr>
              <w:t>Pied-billed Grebe</w:t>
            </w:r>
          </w:p>
        </w:tc>
        <w:tc>
          <w:tcPr>
            <w:tcW w:w="929" w:type="dxa"/>
            <w:tcBorders>
              <w:top w:val="nil"/>
              <w:left w:val="nil"/>
              <w:bottom w:val="nil"/>
              <w:right w:val="nil"/>
            </w:tcBorders>
            <w:shd w:val="clear" w:color="auto" w:fill="auto"/>
            <w:noWrap/>
            <w:vAlign w:val="bottom"/>
            <w:hideMark/>
          </w:tcPr>
          <w:p w14:paraId="7DE1B964" w14:textId="77777777" w:rsidR="000D1211" w:rsidRPr="008232C3" w:rsidRDefault="000D1211" w:rsidP="009E7C02">
            <w:pPr>
              <w:spacing w:after="40" w:line="240" w:lineRule="auto"/>
              <w:jc w:val="right"/>
              <w:rPr>
                <w:rFonts w:cs="Times New Roman"/>
                <w:szCs w:val="24"/>
              </w:rPr>
            </w:pPr>
            <w:r w:rsidRPr="008232C3">
              <w:rPr>
                <w:rFonts w:cs="Times New Roman"/>
                <w:szCs w:val="24"/>
              </w:rPr>
              <w:t>1.36</w:t>
            </w:r>
          </w:p>
        </w:tc>
        <w:tc>
          <w:tcPr>
            <w:tcW w:w="1051" w:type="dxa"/>
            <w:tcBorders>
              <w:top w:val="nil"/>
              <w:left w:val="nil"/>
              <w:bottom w:val="nil"/>
              <w:right w:val="nil"/>
            </w:tcBorders>
            <w:shd w:val="clear" w:color="auto" w:fill="auto"/>
            <w:noWrap/>
            <w:vAlign w:val="bottom"/>
            <w:hideMark/>
          </w:tcPr>
          <w:p w14:paraId="57921EB9" w14:textId="784A246B"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1BB1808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39D061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39FFD05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5E94D1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240166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36C43AE3" w14:textId="77777777" w:rsidTr="00EC2E73">
        <w:trPr>
          <w:trHeight w:val="432"/>
        </w:trPr>
        <w:tc>
          <w:tcPr>
            <w:tcW w:w="2518" w:type="dxa"/>
            <w:tcBorders>
              <w:top w:val="nil"/>
              <w:left w:val="nil"/>
              <w:bottom w:val="nil"/>
              <w:right w:val="nil"/>
            </w:tcBorders>
            <w:shd w:val="clear" w:color="auto" w:fill="auto"/>
            <w:noWrap/>
            <w:vAlign w:val="bottom"/>
            <w:hideMark/>
          </w:tcPr>
          <w:p w14:paraId="19D8A9DE" w14:textId="77777777" w:rsidR="000D1211" w:rsidRPr="008232C3" w:rsidRDefault="000D1211" w:rsidP="009E7C02">
            <w:pPr>
              <w:spacing w:after="40" w:line="240" w:lineRule="auto"/>
              <w:rPr>
                <w:rFonts w:cs="Times New Roman"/>
                <w:szCs w:val="24"/>
              </w:rPr>
            </w:pPr>
            <w:r w:rsidRPr="008232C3">
              <w:rPr>
                <w:rFonts w:cs="Times New Roman"/>
                <w:szCs w:val="24"/>
              </w:rPr>
              <w:t>Pileated Woodpecker</w:t>
            </w:r>
          </w:p>
        </w:tc>
        <w:tc>
          <w:tcPr>
            <w:tcW w:w="929" w:type="dxa"/>
            <w:tcBorders>
              <w:top w:val="nil"/>
              <w:left w:val="nil"/>
              <w:bottom w:val="nil"/>
              <w:right w:val="nil"/>
            </w:tcBorders>
            <w:shd w:val="clear" w:color="auto" w:fill="auto"/>
            <w:noWrap/>
            <w:vAlign w:val="bottom"/>
            <w:hideMark/>
          </w:tcPr>
          <w:p w14:paraId="27F972B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27B2410E" w14:textId="4E82B63C"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7C766B8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607479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053801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5E65F0AF" w14:textId="77777777"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1029" w:type="dxa"/>
            <w:tcBorders>
              <w:top w:val="nil"/>
              <w:left w:val="nil"/>
              <w:bottom w:val="nil"/>
              <w:right w:val="nil"/>
            </w:tcBorders>
            <w:shd w:val="clear" w:color="auto" w:fill="auto"/>
            <w:noWrap/>
            <w:vAlign w:val="bottom"/>
            <w:hideMark/>
          </w:tcPr>
          <w:p w14:paraId="07CF4CD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65D95E16" w14:textId="77777777" w:rsidTr="00EC2E73">
        <w:trPr>
          <w:trHeight w:val="432"/>
        </w:trPr>
        <w:tc>
          <w:tcPr>
            <w:tcW w:w="2518" w:type="dxa"/>
            <w:tcBorders>
              <w:top w:val="nil"/>
              <w:left w:val="nil"/>
              <w:bottom w:val="nil"/>
              <w:right w:val="nil"/>
            </w:tcBorders>
            <w:shd w:val="clear" w:color="auto" w:fill="auto"/>
            <w:noWrap/>
            <w:vAlign w:val="bottom"/>
            <w:hideMark/>
          </w:tcPr>
          <w:p w14:paraId="2113DB53" w14:textId="77777777" w:rsidR="000D1211" w:rsidRPr="008232C3" w:rsidRDefault="000D1211" w:rsidP="009E7C02">
            <w:pPr>
              <w:spacing w:after="40" w:line="240" w:lineRule="auto"/>
              <w:rPr>
                <w:rFonts w:cs="Times New Roman"/>
                <w:szCs w:val="24"/>
              </w:rPr>
            </w:pPr>
            <w:r w:rsidRPr="008232C3">
              <w:rPr>
                <w:rFonts w:cs="Times New Roman"/>
                <w:szCs w:val="24"/>
              </w:rPr>
              <w:t>Red-tailed Hawk</w:t>
            </w:r>
          </w:p>
        </w:tc>
        <w:tc>
          <w:tcPr>
            <w:tcW w:w="929" w:type="dxa"/>
            <w:tcBorders>
              <w:top w:val="nil"/>
              <w:left w:val="nil"/>
              <w:bottom w:val="nil"/>
              <w:right w:val="nil"/>
            </w:tcBorders>
            <w:shd w:val="clear" w:color="auto" w:fill="auto"/>
            <w:noWrap/>
            <w:vAlign w:val="bottom"/>
            <w:hideMark/>
          </w:tcPr>
          <w:p w14:paraId="11D1D639" w14:textId="77777777" w:rsidR="000D1211" w:rsidRPr="008232C3" w:rsidRDefault="000D1211" w:rsidP="009E7C02">
            <w:pPr>
              <w:spacing w:after="40" w:line="240" w:lineRule="auto"/>
              <w:jc w:val="right"/>
              <w:rPr>
                <w:rFonts w:cs="Times New Roman"/>
                <w:szCs w:val="24"/>
              </w:rPr>
            </w:pPr>
            <w:r w:rsidRPr="008232C3">
              <w:rPr>
                <w:rFonts w:cs="Times New Roman"/>
                <w:szCs w:val="24"/>
              </w:rPr>
              <w:t>0.58</w:t>
            </w:r>
          </w:p>
        </w:tc>
        <w:tc>
          <w:tcPr>
            <w:tcW w:w="1051" w:type="dxa"/>
            <w:tcBorders>
              <w:top w:val="nil"/>
              <w:left w:val="nil"/>
              <w:bottom w:val="nil"/>
              <w:right w:val="nil"/>
            </w:tcBorders>
            <w:shd w:val="clear" w:color="auto" w:fill="auto"/>
            <w:noWrap/>
            <w:vAlign w:val="bottom"/>
            <w:hideMark/>
          </w:tcPr>
          <w:p w14:paraId="3A13FEBB" w14:textId="20D1CACF"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2C20245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81F510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475876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BD8B49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4395D35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51A7C4E5" w14:textId="77777777" w:rsidTr="00EC2E73">
        <w:trPr>
          <w:trHeight w:val="432"/>
        </w:trPr>
        <w:tc>
          <w:tcPr>
            <w:tcW w:w="2518" w:type="dxa"/>
            <w:tcBorders>
              <w:top w:val="nil"/>
              <w:left w:val="nil"/>
              <w:bottom w:val="nil"/>
              <w:right w:val="nil"/>
            </w:tcBorders>
            <w:shd w:val="clear" w:color="auto" w:fill="auto"/>
            <w:noWrap/>
            <w:vAlign w:val="bottom"/>
            <w:hideMark/>
          </w:tcPr>
          <w:p w14:paraId="5EFB55A5" w14:textId="77777777" w:rsidR="000D1211" w:rsidRPr="008232C3" w:rsidRDefault="000D1211" w:rsidP="009E7C02">
            <w:pPr>
              <w:spacing w:after="40" w:line="240" w:lineRule="auto"/>
              <w:rPr>
                <w:rFonts w:cs="Times New Roman"/>
                <w:szCs w:val="24"/>
              </w:rPr>
            </w:pPr>
            <w:r w:rsidRPr="008232C3">
              <w:rPr>
                <w:rFonts w:cs="Times New Roman"/>
                <w:szCs w:val="24"/>
              </w:rPr>
              <w:t>Red-winged Blackbird</w:t>
            </w:r>
          </w:p>
        </w:tc>
        <w:tc>
          <w:tcPr>
            <w:tcW w:w="929" w:type="dxa"/>
            <w:tcBorders>
              <w:top w:val="nil"/>
              <w:left w:val="nil"/>
              <w:bottom w:val="nil"/>
              <w:right w:val="nil"/>
            </w:tcBorders>
            <w:shd w:val="clear" w:color="auto" w:fill="auto"/>
            <w:noWrap/>
            <w:vAlign w:val="bottom"/>
            <w:hideMark/>
          </w:tcPr>
          <w:p w14:paraId="6B118B1B" w14:textId="77777777" w:rsidR="000D1211" w:rsidRPr="008232C3" w:rsidRDefault="000D1211" w:rsidP="009E7C02">
            <w:pPr>
              <w:spacing w:after="40" w:line="240" w:lineRule="auto"/>
              <w:jc w:val="right"/>
              <w:rPr>
                <w:rFonts w:cs="Times New Roman"/>
                <w:szCs w:val="24"/>
              </w:rPr>
            </w:pPr>
            <w:r w:rsidRPr="008232C3">
              <w:rPr>
                <w:rFonts w:cs="Times New Roman"/>
                <w:szCs w:val="24"/>
              </w:rPr>
              <w:t>3.9</w:t>
            </w:r>
          </w:p>
        </w:tc>
        <w:tc>
          <w:tcPr>
            <w:tcW w:w="1051" w:type="dxa"/>
            <w:tcBorders>
              <w:top w:val="nil"/>
              <w:left w:val="nil"/>
              <w:bottom w:val="nil"/>
              <w:right w:val="nil"/>
            </w:tcBorders>
            <w:shd w:val="clear" w:color="auto" w:fill="auto"/>
            <w:noWrap/>
            <w:vAlign w:val="bottom"/>
            <w:hideMark/>
          </w:tcPr>
          <w:p w14:paraId="1B1287CB" w14:textId="56F270D5" w:rsidR="000D1211" w:rsidRPr="008232C3" w:rsidRDefault="000D1211" w:rsidP="009E7C02">
            <w:pPr>
              <w:spacing w:after="40" w:line="240" w:lineRule="auto"/>
              <w:jc w:val="right"/>
              <w:rPr>
                <w:rFonts w:cs="Times New Roman"/>
                <w:szCs w:val="24"/>
              </w:rPr>
            </w:pPr>
            <w:r w:rsidRPr="008232C3">
              <w:rPr>
                <w:rFonts w:cs="Times New Roman"/>
                <w:szCs w:val="24"/>
              </w:rPr>
              <w:t>1.71</w:t>
            </w:r>
          </w:p>
        </w:tc>
        <w:tc>
          <w:tcPr>
            <w:tcW w:w="1043" w:type="dxa"/>
            <w:tcBorders>
              <w:top w:val="nil"/>
              <w:left w:val="nil"/>
              <w:bottom w:val="nil"/>
              <w:right w:val="nil"/>
            </w:tcBorders>
            <w:shd w:val="clear" w:color="auto" w:fill="auto"/>
            <w:noWrap/>
            <w:vAlign w:val="bottom"/>
            <w:hideMark/>
          </w:tcPr>
          <w:p w14:paraId="30F0295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86E1FE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3CBD1F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3D41D448" w14:textId="77777777"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1029" w:type="dxa"/>
            <w:tcBorders>
              <w:top w:val="nil"/>
              <w:left w:val="nil"/>
              <w:bottom w:val="nil"/>
              <w:right w:val="nil"/>
            </w:tcBorders>
            <w:shd w:val="clear" w:color="auto" w:fill="auto"/>
            <w:noWrap/>
            <w:vAlign w:val="bottom"/>
            <w:hideMark/>
          </w:tcPr>
          <w:p w14:paraId="21799DC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4720F6BE" w14:textId="77777777" w:rsidTr="00EC2E73">
        <w:trPr>
          <w:trHeight w:val="432"/>
        </w:trPr>
        <w:tc>
          <w:tcPr>
            <w:tcW w:w="2518" w:type="dxa"/>
            <w:tcBorders>
              <w:top w:val="nil"/>
              <w:left w:val="nil"/>
              <w:bottom w:val="nil"/>
              <w:right w:val="nil"/>
            </w:tcBorders>
            <w:shd w:val="clear" w:color="auto" w:fill="auto"/>
            <w:noWrap/>
            <w:vAlign w:val="bottom"/>
            <w:hideMark/>
          </w:tcPr>
          <w:p w14:paraId="2C3975F6" w14:textId="77777777" w:rsidR="000D1211" w:rsidRPr="008232C3" w:rsidRDefault="000D1211" w:rsidP="009E7C02">
            <w:pPr>
              <w:spacing w:after="40" w:line="240" w:lineRule="auto"/>
              <w:rPr>
                <w:rFonts w:cs="Times New Roman"/>
                <w:szCs w:val="24"/>
              </w:rPr>
            </w:pPr>
            <w:r w:rsidRPr="008232C3">
              <w:rPr>
                <w:rFonts w:cs="Times New Roman"/>
                <w:szCs w:val="24"/>
              </w:rPr>
              <w:t>Ring-necked Duck</w:t>
            </w:r>
          </w:p>
        </w:tc>
        <w:tc>
          <w:tcPr>
            <w:tcW w:w="929" w:type="dxa"/>
            <w:tcBorders>
              <w:top w:val="nil"/>
              <w:left w:val="nil"/>
              <w:bottom w:val="nil"/>
              <w:right w:val="nil"/>
            </w:tcBorders>
            <w:shd w:val="clear" w:color="auto" w:fill="auto"/>
            <w:noWrap/>
            <w:vAlign w:val="bottom"/>
            <w:hideMark/>
          </w:tcPr>
          <w:p w14:paraId="336F2001" w14:textId="77777777" w:rsidR="000D1211" w:rsidRPr="008232C3" w:rsidRDefault="000D1211" w:rsidP="009E7C02">
            <w:pPr>
              <w:spacing w:after="40" w:line="240" w:lineRule="auto"/>
              <w:jc w:val="right"/>
              <w:rPr>
                <w:rFonts w:cs="Times New Roman"/>
                <w:szCs w:val="24"/>
              </w:rPr>
            </w:pPr>
            <w:r w:rsidRPr="008232C3">
              <w:rPr>
                <w:rFonts w:cs="Times New Roman"/>
                <w:szCs w:val="24"/>
              </w:rPr>
              <w:t>5.45</w:t>
            </w:r>
          </w:p>
        </w:tc>
        <w:tc>
          <w:tcPr>
            <w:tcW w:w="1051" w:type="dxa"/>
            <w:tcBorders>
              <w:top w:val="nil"/>
              <w:left w:val="nil"/>
              <w:bottom w:val="nil"/>
              <w:right w:val="nil"/>
            </w:tcBorders>
            <w:shd w:val="clear" w:color="auto" w:fill="auto"/>
            <w:noWrap/>
            <w:vAlign w:val="bottom"/>
            <w:hideMark/>
          </w:tcPr>
          <w:p w14:paraId="492BA4B3" w14:textId="747AAAA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2A5A34C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1A88B2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9EEC8C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8997F4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33B5238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7F82F1F5" w14:textId="77777777" w:rsidTr="00EC2E73">
        <w:trPr>
          <w:trHeight w:val="432"/>
        </w:trPr>
        <w:tc>
          <w:tcPr>
            <w:tcW w:w="2518" w:type="dxa"/>
            <w:tcBorders>
              <w:top w:val="nil"/>
              <w:left w:val="nil"/>
              <w:bottom w:val="nil"/>
              <w:right w:val="nil"/>
            </w:tcBorders>
            <w:shd w:val="clear" w:color="auto" w:fill="auto"/>
            <w:noWrap/>
            <w:vAlign w:val="bottom"/>
            <w:hideMark/>
          </w:tcPr>
          <w:p w14:paraId="56A6A4CC" w14:textId="77777777" w:rsidR="000D1211" w:rsidRPr="008232C3" w:rsidRDefault="000D1211" w:rsidP="009E7C02">
            <w:pPr>
              <w:spacing w:after="40" w:line="240" w:lineRule="auto"/>
              <w:rPr>
                <w:rFonts w:cs="Times New Roman"/>
                <w:szCs w:val="24"/>
              </w:rPr>
            </w:pPr>
            <w:r w:rsidRPr="008232C3">
              <w:rPr>
                <w:rFonts w:cs="Times New Roman"/>
                <w:szCs w:val="24"/>
              </w:rPr>
              <w:t>Song Sparrow</w:t>
            </w:r>
          </w:p>
        </w:tc>
        <w:tc>
          <w:tcPr>
            <w:tcW w:w="929" w:type="dxa"/>
            <w:tcBorders>
              <w:top w:val="nil"/>
              <w:left w:val="nil"/>
              <w:bottom w:val="nil"/>
              <w:right w:val="nil"/>
            </w:tcBorders>
            <w:shd w:val="clear" w:color="auto" w:fill="auto"/>
            <w:noWrap/>
            <w:vAlign w:val="bottom"/>
            <w:hideMark/>
          </w:tcPr>
          <w:p w14:paraId="520D14C7" w14:textId="77777777" w:rsidR="000D1211" w:rsidRPr="008232C3" w:rsidRDefault="000D1211" w:rsidP="009E7C02">
            <w:pPr>
              <w:spacing w:after="40" w:line="240" w:lineRule="auto"/>
              <w:jc w:val="right"/>
              <w:rPr>
                <w:rFonts w:cs="Times New Roman"/>
                <w:szCs w:val="24"/>
              </w:rPr>
            </w:pPr>
            <w:r w:rsidRPr="008232C3">
              <w:rPr>
                <w:rFonts w:cs="Times New Roman"/>
                <w:szCs w:val="24"/>
              </w:rPr>
              <w:t>0.19</w:t>
            </w:r>
          </w:p>
        </w:tc>
        <w:tc>
          <w:tcPr>
            <w:tcW w:w="1051" w:type="dxa"/>
            <w:tcBorders>
              <w:top w:val="nil"/>
              <w:left w:val="nil"/>
              <w:bottom w:val="nil"/>
              <w:right w:val="nil"/>
            </w:tcBorders>
            <w:shd w:val="clear" w:color="auto" w:fill="auto"/>
            <w:noWrap/>
            <w:vAlign w:val="bottom"/>
            <w:hideMark/>
          </w:tcPr>
          <w:p w14:paraId="5AE2FAFF" w14:textId="7785BB3D" w:rsidR="000D1211" w:rsidRPr="008232C3" w:rsidRDefault="000D1211" w:rsidP="009E7C02">
            <w:pPr>
              <w:spacing w:after="40" w:line="240" w:lineRule="auto"/>
              <w:jc w:val="right"/>
              <w:rPr>
                <w:rFonts w:cs="Times New Roman"/>
                <w:szCs w:val="24"/>
              </w:rPr>
            </w:pPr>
            <w:r w:rsidRPr="008232C3">
              <w:rPr>
                <w:rFonts w:cs="Times New Roman"/>
                <w:szCs w:val="24"/>
              </w:rPr>
              <w:t>4.93</w:t>
            </w:r>
          </w:p>
        </w:tc>
        <w:tc>
          <w:tcPr>
            <w:tcW w:w="1043" w:type="dxa"/>
            <w:tcBorders>
              <w:top w:val="nil"/>
              <w:left w:val="nil"/>
              <w:bottom w:val="nil"/>
              <w:right w:val="nil"/>
            </w:tcBorders>
            <w:shd w:val="clear" w:color="auto" w:fill="auto"/>
            <w:noWrap/>
            <w:vAlign w:val="bottom"/>
            <w:hideMark/>
          </w:tcPr>
          <w:p w14:paraId="50C3E74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068C2BB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A75E9A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89204F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4D521E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77044CA0" w14:textId="77777777" w:rsidTr="00EC2E73">
        <w:trPr>
          <w:trHeight w:val="432"/>
        </w:trPr>
        <w:tc>
          <w:tcPr>
            <w:tcW w:w="2518" w:type="dxa"/>
            <w:tcBorders>
              <w:top w:val="nil"/>
              <w:left w:val="nil"/>
              <w:bottom w:val="nil"/>
              <w:right w:val="nil"/>
            </w:tcBorders>
            <w:shd w:val="clear" w:color="auto" w:fill="auto"/>
            <w:noWrap/>
            <w:vAlign w:val="bottom"/>
            <w:hideMark/>
          </w:tcPr>
          <w:p w14:paraId="5D89500B" w14:textId="77777777" w:rsidR="000D1211" w:rsidRPr="008232C3" w:rsidRDefault="000D1211" w:rsidP="009E7C02">
            <w:pPr>
              <w:spacing w:after="40" w:line="240" w:lineRule="auto"/>
              <w:rPr>
                <w:rFonts w:cs="Times New Roman"/>
                <w:szCs w:val="24"/>
              </w:rPr>
            </w:pPr>
            <w:r w:rsidRPr="008232C3">
              <w:rPr>
                <w:rFonts w:cs="Times New Roman"/>
                <w:szCs w:val="24"/>
              </w:rPr>
              <w:t>Spotted towhee</w:t>
            </w:r>
          </w:p>
        </w:tc>
        <w:tc>
          <w:tcPr>
            <w:tcW w:w="929" w:type="dxa"/>
            <w:tcBorders>
              <w:top w:val="nil"/>
              <w:left w:val="nil"/>
              <w:bottom w:val="nil"/>
              <w:right w:val="nil"/>
            </w:tcBorders>
            <w:shd w:val="clear" w:color="auto" w:fill="auto"/>
            <w:noWrap/>
            <w:vAlign w:val="bottom"/>
            <w:hideMark/>
          </w:tcPr>
          <w:p w14:paraId="77D0A29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19F97616" w14:textId="54643EE8"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1233E29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B878D7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A4B28A8" w14:textId="77777777" w:rsidR="000D1211" w:rsidRPr="008232C3" w:rsidRDefault="000D1211" w:rsidP="009E7C02">
            <w:pPr>
              <w:spacing w:after="40" w:line="240" w:lineRule="auto"/>
              <w:jc w:val="right"/>
              <w:rPr>
                <w:rFonts w:cs="Times New Roman"/>
                <w:szCs w:val="24"/>
              </w:rPr>
            </w:pPr>
            <w:r w:rsidRPr="008232C3">
              <w:rPr>
                <w:rFonts w:cs="Times New Roman"/>
                <w:szCs w:val="24"/>
              </w:rPr>
              <w:t>1.8</w:t>
            </w:r>
          </w:p>
        </w:tc>
        <w:tc>
          <w:tcPr>
            <w:tcW w:w="930" w:type="dxa"/>
            <w:tcBorders>
              <w:top w:val="nil"/>
              <w:left w:val="nil"/>
              <w:bottom w:val="nil"/>
              <w:right w:val="nil"/>
            </w:tcBorders>
            <w:shd w:val="clear" w:color="auto" w:fill="auto"/>
            <w:noWrap/>
            <w:vAlign w:val="bottom"/>
            <w:hideMark/>
          </w:tcPr>
          <w:p w14:paraId="40639CC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48837AA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1D97481E" w14:textId="77777777" w:rsidTr="00EC2E73">
        <w:trPr>
          <w:trHeight w:val="432"/>
        </w:trPr>
        <w:tc>
          <w:tcPr>
            <w:tcW w:w="2518" w:type="dxa"/>
            <w:tcBorders>
              <w:top w:val="nil"/>
              <w:left w:val="nil"/>
              <w:right w:val="nil"/>
            </w:tcBorders>
            <w:shd w:val="clear" w:color="auto" w:fill="auto"/>
            <w:noWrap/>
            <w:vAlign w:val="bottom"/>
            <w:hideMark/>
          </w:tcPr>
          <w:p w14:paraId="7AFC83AB" w14:textId="77777777" w:rsidR="000D1211" w:rsidRPr="008232C3" w:rsidRDefault="000D1211" w:rsidP="009E7C02">
            <w:pPr>
              <w:spacing w:after="40" w:line="240" w:lineRule="auto"/>
              <w:rPr>
                <w:rFonts w:cs="Times New Roman"/>
                <w:szCs w:val="24"/>
              </w:rPr>
            </w:pPr>
            <w:r w:rsidRPr="008232C3">
              <w:rPr>
                <w:rFonts w:cs="Times New Roman"/>
                <w:szCs w:val="24"/>
              </w:rPr>
              <w:t>Steller's Jay</w:t>
            </w:r>
          </w:p>
        </w:tc>
        <w:tc>
          <w:tcPr>
            <w:tcW w:w="929" w:type="dxa"/>
            <w:tcBorders>
              <w:top w:val="nil"/>
              <w:left w:val="nil"/>
              <w:bottom w:val="nil"/>
              <w:right w:val="nil"/>
            </w:tcBorders>
            <w:shd w:val="clear" w:color="auto" w:fill="auto"/>
            <w:noWrap/>
            <w:vAlign w:val="bottom"/>
            <w:hideMark/>
          </w:tcPr>
          <w:p w14:paraId="4454268A" w14:textId="77777777" w:rsidR="000D1211" w:rsidRPr="008232C3" w:rsidRDefault="000D1211" w:rsidP="009E7C02">
            <w:pPr>
              <w:spacing w:after="40" w:line="240" w:lineRule="auto"/>
              <w:jc w:val="right"/>
              <w:rPr>
                <w:rFonts w:cs="Times New Roman"/>
                <w:szCs w:val="24"/>
              </w:rPr>
            </w:pPr>
            <w:r w:rsidRPr="008232C3">
              <w:rPr>
                <w:rFonts w:cs="Times New Roman"/>
                <w:szCs w:val="24"/>
              </w:rPr>
              <w:t>0.19</w:t>
            </w:r>
          </w:p>
        </w:tc>
        <w:tc>
          <w:tcPr>
            <w:tcW w:w="1051" w:type="dxa"/>
            <w:tcBorders>
              <w:top w:val="nil"/>
              <w:left w:val="nil"/>
              <w:bottom w:val="nil"/>
              <w:right w:val="nil"/>
            </w:tcBorders>
            <w:shd w:val="clear" w:color="auto" w:fill="auto"/>
            <w:noWrap/>
            <w:vAlign w:val="bottom"/>
            <w:hideMark/>
          </w:tcPr>
          <w:p w14:paraId="6B5759DE" w14:textId="14FE9769"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111F7C6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FF464D7"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5DCD7BB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F11411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43FB5FC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49C4697" w14:textId="77777777" w:rsidTr="00EC2E73">
        <w:trPr>
          <w:trHeight w:val="432"/>
        </w:trPr>
        <w:tc>
          <w:tcPr>
            <w:tcW w:w="2518" w:type="dxa"/>
            <w:tcBorders>
              <w:top w:val="nil"/>
              <w:left w:val="nil"/>
              <w:bottom w:val="single" w:sz="4" w:space="0" w:color="auto"/>
              <w:right w:val="nil"/>
            </w:tcBorders>
            <w:shd w:val="clear" w:color="auto" w:fill="auto"/>
            <w:noWrap/>
            <w:vAlign w:val="bottom"/>
          </w:tcPr>
          <w:p w14:paraId="6A36610A" w14:textId="206B497B" w:rsidR="000D1211" w:rsidRPr="008232C3" w:rsidRDefault="000D1211" w:rsidP="009E7C02">
            <w:pPr>
              <w:spacing w:after="40" w:line="240" w:lineRule="auto"/>
              <w:rPr>
                <w:rFonts w:cs="Times New Roman"/>
                <w:b/>
                <w:bCs/>
                <w:szCs w:val="24"/>
              </w:rPr>
            </w:pPr>
            <w:r w:rsidRPr="008232C3">
              <w:rPr>
                <w:rFonts w:cs="Times New Roman"/>
                <w:b/>
                <w:bCs/>
                <w:szCs w:val="24"/>
              </w:rPr>
              <w:lastRenderedPageBreak/>
              <w:t>Mammals</w:t>
            </w:r>
          </w:p>
        </w:tc>
        <w:tc>
          <w:tcPr>
            <w:tcW w:w="929" w:type="dxa"/>
            <w:tcBorders>
              <w:top w:val="nil"/>
              <w:left w:val="nil"/>
              <w:bottom w:val="nil"/>
              <w:right w:val="nil"/>
            </w:tcBorders>
            <w:shd w:val="clear" w:color="auto" w:fill="auto"/>
            <w:noWrap/>
            <w:vAlign w:val="bottom"/>
          </w:tcPr>
          <w:p w14:paraId="4335AEAC" w14:textId="77777777" w:rsidR="000D1211" w:rsidRPr="008232C3" w:rsidRDefault="000D1211" w:rsidP="009E7C02">
            <w:pPr>
              <w:spacing w:after="40" w:line="240" w:lineRule="auto"/>
              <w:jc w:val="right"/>
              <w:rPr>
                <w:rFonts w:cs="Times New Roman"/>
                <w:szCs w:val="24"/>
              </w:rPr>
            </w:pPr>
          </w:p>
        </w:tc>
        <w:tc>
          <w:tcPr>
            <w:tcW w:w="1051" w:type="dxa"/>
            <w:tcBorders>
              <w:top w:val="nil"/>
              <w:left w:val="nil"/>
              <w:bottom w:val="nil"/>
              <w:right w:val="nil"/>
            </w:tcBorders>
            <w:shd w:val="clear" w:color="auto" w:fill="auto"/>
            <w:noWrap/>
            <w:vAlign w:val="bottom"/>
          </w:tcPr>
          <w:p w14:paraId="6F1DA18F" w14:textId="77777777" w:rsidR="000D1211" w:rsidRPr="008232C3" w:rsidRDefault="000D1211" w:rsidP="009E7C02">
            <w:pPr>
              <w:spacing w:after="40" w:line="240" w:lineRule="auto"/>
              <w:jc w:val="right"/>
              <w:rPr>
                <w:rFonts w:cs="Times New Roman"/>
                <w:szCs w:val="24"/>
              </w:rPr>
            </w:pPr>
          </w:p>
        </w:tc>
        <w:tc>
          <w:tcPr>
            <w:tcW w:w="1043" w:type="dxa"/>
            <w:tcBorders>
              <w:top w:val="nil"/>
              <w:left w:val="nil"/>
              <w:bottom w:val="nil"/>
              <w:right w:val="nil"/>
            </w:tcBorders>
            <w:shd w:val="clear" w:color="auto" w:fill="auto"/>
            <w:noWrap/>
            <w:vAlign w:val="bottom"/>
          </w:tcPr>
          <w:p w14:paraId="5ECBE575" w14:textId="77777777" w:rsidR="000D1211" w:rsidRPr="008232C3" w:rsidRDefault="000D1211" w:rsidP="009E7C02">
            <w:pPr>
              <w:spacing w:after="40" w:line="240" w:lineRule="auto"/>
              <w:jc w:val="right"/>
              <w:rPr>
                <w:rFonts w:cs="Times New Roman"/>
                <w:szCs w:val="24"/>
              </w:rPr>
            </w:pPr>
          </w:p>
        </w:tc>
        <w:tc>
          <w:tcPr>
            <w:tcW w:w="930" w:type="dxa"/>
            <w:tcBorders>
              <w:top w:val="nil"/>
              <w:left w:val="nil"/>
              <w:bottom w:val="nil"/>
              <w:right w:val="nil"/>
            </w:tcBorders>
            <w:shd w:val="clear" w:color="auto" w:fill="auto"/>
            <w:noWrap/>
            <w:vAlign w:val="bottom"/>
          </w:tcPr>
          <w:p w14:paraId="4F2E92BE" w14:textId="77777777" w:rsidR="000D1211" w:rsidRPr="008232C3" w:rsidRDefault="000D1211" w:rsidP="009E7C02">
            <w:pPr>
              <w:spacing w:after="40" w:line="240" w:lineRule="auto"/>
              <w:jc w:val="right"/>
              <w:rPr>
                <w:rFonts w:cs="Times New Roman"/>
                <w:szCs w:val="24"/>
              </w:rPr>
            </w:pPr>
          </w:p>
        </w:tc>
        <w:tc>
          <w:tcPr>
            <w:tcW w:w="930" w:type="dxa"/>
            <w:tcBorders>
              <w:top w:val="nil"/>
              <w:left w:val="nil"/>
              <w:bottom w:val="nil"/>
              <w:right w:val="nil"/>
            </w:tcBorders>
            <w:shd w:val="clear" w:color="auto" w:fill="auto"/>
            <w:noWrap/>
            <w:vAlign w:val="bottom"/>
          </w:tcPr>
          <w:p w14:paraId="48C069AD" w14:textId="77777777" w:rsidR="000D1211" w:rsidRPr="008232C3" w:rsidRDefault="000D1211" w:rsidP="009E7C02">
            <w:pPr>
              <w:spacing w:after="40" w:line="240" w:lineRule="auto"/>
              <w:jc w:val="right"/>
              <w:rPr>
                <w:rFonts w:cs="Times New Roman"/>
                <w:szCs w:val="24"/>
              </w:rPr>
            </w:pPr>
          </w:p>
        </w:tc>
        <w:tc>
          <w:tcPr>
            <w:tcW w:w="930" w:type="dxa"/>
            <w:tcBorders>
              <w:top w:val="nil"/>
              <w:left w:val="nil"/>
              <w:bottom w:val="nil"/>
              <w:right w:val="nil"/>
            </w:tcBorders>
            <w:shd w:val="clear" w:color="auto" w:fill="auto"/>
            <w:noWrap/>
            <w:vAlign w:val="bottom"/>
          </w:tcPr>
          <w:p w14:paraId="18A2E5D8" w14:textId="77777777" w:rsidR="000D1211" w:rsidRPr="008232C3" w:rsidRDefault="000D1211" w:rsidP="009E7C02">
            <w:pPr>
              <w:spacing w:after="40" w:line="240" w:lineRule="auto"/>
              <w:jc w:val="right"/>
              <w:rPr>
                <w:rFonts w:cs="Times New Roman"/>
                <w:szCs w:val="24"/>
              </w:rPr>
            </w:pPr>
          </w:p>
        </w:tc>
        <w:tc>
          <w:tcPr>
            <w:tcW w:w="1029" w:type="dxa"/>
            <w:tcBorders>
              <w:top w:val="nil"/>
              <w:left w:val="nil"/>
              <w:bottom w:val="nil"/>
              <w:right w:val="nil"/>
            </w:tcBorders>
            <w:shd w:val="clear" w:color="auto" w:fill="auto"/>
            <w:noWrap/>
            <w:vAlign w:val="bottom"/>
          </w:tcPr>
          <w:p w14:paraId="3C585AB3" w14:textId="77777777" w:rsidR="000D1211" w:rsidRPr="008232C3" w:rsidRDefault="000D1211" w:rsidP="009E7C02">
            <w:pPr>
              <w:spacing w:after="40" w:line="240" w:lineRule="auto"/>
              <w:jc w:val="right"/>
              <w:rPr>
                <w:rFonts w:cs="Times New Roman"/>
                <w:szCs w:val="24"/>
              </w:rPr>
            </w:pPr>
          </w:p>
        </w:tc>
      </w:tr>
      <w:tr w:rsidR="008232C3" w:rsidRPr="008232C3" w14:paraId="0E07EEA4" w14:textId="77777777" w:rsidTr="00EC2E73">
        <w:trPr>
          <w:trHeight w:val="432"/>
        </w:trPr>
        <w:tc>
          <w:tcPr>
            <w:tcW w:w="2518" w:type="dxa"/>
            <w:tcBorders>
              <w:top w:val="single" w:sz="4" w:space="0" w:color="auto"/>
              <w:left w:val="nil"/>
              <w:bottom w:val="nil"/>
              <w:right w:val="nil"/>
            </w:tcBorders>
            <w:shd w:val="clear" w:color="auto" w:fill="auto"/>
            <w:noWrap/>
            <w:vAlign w:val="bottom"/>
            <w:hideMark/>
          </w:tcPr>
          <w:p w14:paraId="4FB6580D" w14:textId="77777777" w:rsidR="000D1211" w:rsidRPr="008232C3" w:rsidRDefault="000D1211" w:rsidP="009E7C02">
            <w:pPr>
              <w:spacing w:after="40" w:line="240" w:lineRule="auto"/>
              <w:rPr>
                <w:rFonts w:cs="Times New Roman"/>
                <w:szCs w:val="24"/>
              </w:rPr>
            </w:pPr>
            <w:r w:rsidRPr="008232C3">
              <w:rPr>
                <w:rFonts w:cs="Times New Roman"/>
                <w:szCs w:val="24"/>
              </w:rPr>
              <w:t>Beaver</w:t>
            </w:r>
          </w:p>
        </w:tc>
        <w:tc>
          <w:tcPr>
            <w:tcW w:w="929" w:type="dxa"/>
            <w:tcBorders>
              <w:top w:val="nil"/>
              <w:left w:val="nil"/>
              <w:bottom w:val="nil"/>
              <w:right w:val="nil"/>
            </w:tcBorders>
            <w:shd w:val="clear" w:color="auto" w:fill="auto"/>
            <w:noWrap/>
            <w:vAlign w:val="bottom"/>
            <w:hideMark/>
          </w:tcPr>
          <w:p w14:paraId="215CCA8F" w14:textId="77777777" w:rsidR="000D1211" w:rsidRPr="008232C3" w:rsidRDefault="000D1211" w:rsidP="009E7C02">
            <w:pPr>
              <w:spacing w:after="40" w:line="240" w:lineRule="auto"/>
              <w:jc w:val="right"/>
              <w:rPr>
                <w:rFonts w:cs="Times New Roman"/>
                <w:szCs w:val="24"/>
              </w:rPr>
            </w:pPr>
            <w:r w:rsidRPr="008232C3">
              <w:rPr>
                <w:rFonts w:cs="Times New Roman"/>
                <w:szCs w:val="24"/>
              </w:rPr>
              <w:t>0.39</w:t>
            </w:r>
          </w:p>
        </w:tc>
        <w:tc>
          <w:tcPr>
            <w:tcW w:w="1051" w:type="dxa"/>
            <w:tcBorders>
              <w:top w:val="nil"/>
              <w:left w:val="nil"/>
              <w:bottom w:val="nil"/>
              <w:right w:val="nil"/>
            </w:tcBorders>
            <w:shd w:val="clear" w:color="auto" w:fill="auto"/>
            <w:noWrap/>
            <w:vAlign w:val="bottom"/>
            <w:hideMark/>
          </w:tcPr>
          <w:p w14:paraId="7FD38FA2" w14:textId="45FC76D3" w:rsidR="000D1211" w:rsidRPr="008232C3" w:rsidRDefault="000D1211" w:rsidP="009E7C02">
            <w:pPr>
              <w:spacing w:after="40" w:line="240" w:lineRule="auto"/>
              <w:jc w:val="right"/>
              <w:rPr>
                <w:rFonts w:cs="Times New Roman"/>
                <w:szCs w:val="24"/>
              </w:rPr>
            </w:pPr>
            <w:r w:rsidRPr="008232C3">
              <w:rPr>
                <w:rFonts w:cs="Times New Roman"/>
                <w:szCs w:val="24"/>
              </w:rPr>
              <w:t>0.64</w:t>
            </w:r>
          </w:p>
        </w:tc>
        <w:tc>
          <w:tcPr>
            <w:tcW w:w="1043" w:type="dxa"/>
            <w:tcBorders>
              <w:top w:val="nil"/>
              <w:left w:val="nil"/>
              <w:bottom w:val="nil"/>
              <w:right w:val="nil"/>
            </w:tcBorders>
            <w:shd w:val="clear" w:color="auto" w:fill="auto"/>
            <w:noWrap/>
            <w:vAlign w:val="bottom"/>
            <w:hideMark/>
          </w:tcPr>
          <w:p w14:paraId="723A493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116A2B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C6CE5B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8B5E09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147600C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498BD5DF" w14:textId="77777777" w:rsidTr="00EC2E73">
        <w:trPr>
          <w:trHeight w:val="432"/>
        </w:trPr>
        <w:tc>
          <w:tcPr>
            <w:tcW w:w="2518" w:type="dxa"/>
            <w:tcBorders>
              <w:top w:val="nil"/>
              <w:left w:val="nil"/>
              <w:bottom w:val="nil"/>
              <w:right w:val="nil"/>
            </w:tcBorders>
            <w:shd w:val="clear" w:color="auto" w:fill="auto"/>
            <w:noWrap/>
            <w:vAlign w:val="bottom"/>
            <w:hideMark/>
          </w:tcPr>
          <w:p w14:paraId="615ACD16" w14:textId="77777777" w:rsidR="000D1211" w:rsidRPr="008232C3" w:rsidRDefault="000D1211" w:rsidP="009E7C02">
            <w:pPr>
              <w:spacing w:after="40" w:line="240" w:lineRule="auto"/>
              <w:rPr>
                <w:rFonts w:cs="Times New Roman"/>
                <w:szCs w:val="24"/>
              </w:rPr>
            </w:pPr>
            <w:r w:rsidRPr="008232C3">
              <w:rPr>
                <w:rFonts w:cs="Times New Roman"/>
                <w:szCs w:val="24"/>
              </w:rPr>
              <w:t>Black-tailed Deer</w:t>
            </w:r>
          </w:p>
        </w:tc>
        <w:tc>
          <w:tcPr>
            <w:tcW w:w="929" w:type="dxa"/>
            <w:tcBorders>
              <w:top w:val="nil"/>
              <w:left w:val="nil"/>
              <w:bottom w:val="nil"/>
              <w:right w:val="nil"/>
            </w:tcBorders>
            <w:shd w:val="clear" w:color="auto" w:fill="auto"/>
            <w:noWrap/>
            <w:vAlign w:val="bottom"/>
            <w:hideMark/>
          </w:tcPr>
          <w:p w14:paraId="737AB81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45F4D778" w14:textId="731DA093"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5CFAE857" w14:textId="77777777" w:rsidR="000D1211" w:rsidRPr="008232C3" w:rsidRDefault="000D1211" w:rsidP="009E7C02">
            <w:pPr>
              <w:spacing w:after="40" w:line="240" w:lineRule="auto"/>
              <w:jc w:val="right"/>
              <w:rPr>
                <w:rFonts w:cs="Times New Roman"/>
                <w:szCs w:val="24"/>
              </w:rPr>
            </w:pPr>
            <w:r w:rsidRPr="008232C3">
              <w:rPr>
                <w:rFonts w:cs="Times New Roman"/>
                <w:szCs w:val="24"/>
              </w:rPr>
              <w:t>2.49</w:t>
            </w:r>
          </w:p>
        </w:tc>
        <w:tc>
          <w:tcPr>
            <w:tcW w:w="930" w:type="dxa"/>
            <w:tcBorders>
              <w:top w:val="nil"/>
              <w:left w:val="nil"/>
              <w:bottom w:val="nil"/>
              <w:right w:val="nil"/>
            </w:tcBorders>
            <w:shd w:val="clear" w:color="auto" w:fill="auto"/>
            <w:noWrap/>
            <w:vAlign w:val="bottom"/>
            <w:hideMark/>
          </w:tcPr>
          <w:p w14:paraId="20B031F7" w14:textId="77777777" w:rsidR="000D1211" w:rsidRPr="008232C3" w:rsidRDefault="000D1211" w:rsidP="009E7C02">
            <w:pPr>
              <w:spacing w:after="40" w:line="240" w:lineRule="auto"/>
              <w:jc w:val="right"/>
              <w:rPr>
                <w:rFonts w:cs="Times New Roman"/>
                <w:szCs w:val="24"/>
              </w:rPr>
            </w:pPr>
            <w:r w:rsidRPr="008232C3">
              <w:rPr>
                <w:rFonts w:cs="Times New Roman"/>
                <w:szCs w:val="24"/>
              </w:rPr>
              <w:t>6.94</w:t>
            </w:r>
          </w:p>
        </w:tc>
        <w:tc>
          <w:tcPr>
            <w:tcW w:w="930" w:type="dxa"/>
            <w:tcBorders>
              <w:top w:val="nil"/>
              <w:left w:val="nil"/>
              <w:bottom w:val="nil"/>
              <w:right w:val="nil"/>
            </w:tcBorders>
            <w:shd w:val="clear" w:color="auto" w:fill="auto"/>
            <w:noWrap/>
            <w:vAlign w:val="bottom"/>
            <w:hideMark/>
          </w:tcPr>
          <w:p w14:paraId="22799AD6" w14:textId="77777777" w:rsidR="000D1211" w:rsidRPr="008232C3" w:rsidRDefault="000D1211" w:rsidP="009E7C02">
            <w:pPr>
              <w:spacing w:after="40" w:line="240" w:lineRule="auto"/>
              <w:jc w:val="right"/>
              <w:rPr>
                <w:rFonts w:cs="Times New Roman"/>
                <w:szCs w:val="24"/>
              </w:rPr>
            </w:pPr>
            <w:r w:rsidRPr="008232C3">
              <w:rPr>
                <w:rFonts w:cs="Times New Roman"/>
                <w:szCs w:val="24"/>
              </w:rPr>
              <w:t>5.74</w:t>
            </w:r>
          </w:p>
        </w:tc>
        <w:tc>
          <w:tcPr>
            <w:tcW w:w="930" w:type="dxa"/>
            <w:tcBorders>
              <w:top w:val="nil"/>
              <w:left w:val="nil"/>
              <w:bottom w:val="nil"/>
              <w:right w:val="nil"/>
            </w:tcBorders>
            <w:shd w:val="clear" w:color="auto" w:fill="auto"/>
            <w:noWrap/>
            <w:vAlign w:val="bottom"/>
            <w:hideMark/>
          </w:tcPr>
          <w:p w14:paraId="2E35CFDF" w14:textId="77777777" w:rsidR="000D1211" w:rsidRPr="008232C3" w:rsidRDefault="000D1211" w:rsidP="009E7C02">
            <w:pPr>
              <w:spacing w:after="40" w:line="240" w:lineRule="auto"/>
              <w:jc w:val="right"/>
              <w:rPr>
                <w:rFonts w:cs="Times New Roman"/>
                <w:szCs w:val="24"/>
              </w:rPr>
            </w:pPr>
            <w:r w:rsidRPr="008232C3">
              <w:rPr>
                <w:rFonts w:cs="Times New Roman"/>
                <w:szCs w:val="24"/>
              </w:rPr>
              <w:t>6.86</w:t>
            </w:r>
          </w:p>
        </w:tc>
        <w:tc>
          <w:tcPr>
            <w:tcW w:w="1029" w:type="dxa"/>
            <w:tcBorders>
              <w:top w:val="nil"/>
              <w:left w:val="nil"/>
              <w:bottom w:val="nil"/>
              <w:right w:val="nil"/>
            </w:tcBorders>
            <w:shd w:val="clear" w:color="auto" w:fill="auto"/>
            <w:noWrap/>
            <w:vAlign w:val="bottom"/>
            <w:hideMark/>
          </w:tcPr>
          <w:p w14:paraId="61746677" w14:textId="77777777" w:rsidR="000D1211" w:rsidRPr="008232C3" w:rsidRDefault="000D1211" w:rsidP="009E7C02">
            <w:pPr>
              <w:spacing w:after="40" w:line="240" w:lineRule="auto"/>
              <w:jc w:val="right"/>
              <w:rPr>
                <w:rFonts w:cs="Times New Roman"/>
                <w:szCs w:val="24"/>
              </w:rPr>
            </w:pPr>
            <w:r w:rsidRPr="008232C3">
              <w:rPr>
                <w:rFonts w:cs="Times New Roman"/>
                <w:szCs w:val="24"/>
              </w:rPr>
              <w:t>18.43</w:t>
            </w:r>
          </w:p>
        </w:tc>
      </w:tr>
      <w:tr w:rsidR="008232C3" w:rsidRPr="008232C3" w14:paraId="5C13B7F9" w14:textId="77777777" w:rsidTr="00EC2E73">
        <w:trPr>
          <w:trHeight w:val="432"/>
        </w:trPr>
        <w:tc>
          <w:tcPr>
            <w:tcW w:w="2518" w:type="dxa"/>
            <w:tcBorders>
              <w:top w:val="nil"/>
              <w:left w:val="nil"/>
              <w:bottom w:val="nil"/>
              <w:right w:val="nil"/>
            </w:tcBorders>
            <w:shd w:val="clear" w:color="auto" w:fill="auto"/>
            <w:noWrap/>
            <w:vAlign w:val="bottom"/>
            <w:hideMark/>
          </w:tcPr>
          <w:p w14:paraId="1498A268" w14:textId="77777777" w:rsidR="000D1211" w:rsidRPr="008232C3" w:rsidRDefault="000D1211" w:rsidP="009E7C02">
            <w:pPr>
              <w:spacing w:after="40" w:line="240" w:lineRule="auto"/>
              <w:rPr>
                <w:rFonts w:cs="Times New Roman"/>
                <w:szCs w:val="24"/>
              </w:rPr>
            </w:pPr>
            <w:r w:rsidRPr="008232C3">
              <w:rPr>
                <w:rFonts w:cs="Times New Roman"/>
                <w:szCs w:val="24"/>
              </w:rPr>
              <w:t>Coyote</w:t>
            </w:r>
          </w:p>
        </w:tc>
        <w:tc>
          <w:tcPr>
            <w:tcW w:w="929" w:type="dxa"/>
            <w:tcBorders>
              <w:top w:val="nil"/>
              <w:left w:val="nil"/>
              <w:bottom w:val="nil"/>
              <w:right w:val="nil"/>
            </w:tcBorders>
            <w:shd w:val="clear" w:color="auto" w:fill="auto"/>
            <w:noWrap/>
            <w:vAlign w:val="bottom"/>
            <w:hideMark/>
          </w:tcPr>
          <w:p w14:paraId="3E9B33D1" w14:textId="77777777" w:rsidR="000D1211" w:rsidRPr="008232C3" w:rsidRDefault="000D1211" w:rsidP="009E7C02">
            <w:pPr>
              <w:spacing w:after="40" w:line="240" w:lineRule="auto"/>
              <w:jc w:val="right"/>
              <w:rPr>
                <w:rFonts w:cs="Times New Roman"/>
                <w:szCs w:val="24"/>
              </w:rPr>
            </w:pPr>
            <w:r w:rsidRPr="008232C3">
              <w:rPr>
                <w:rFonts w:cs="Times New Roman"/>
                <w:szCs w:val="24"/>
              </w:rPr>
              <w:t>2.14</w:t>
            </w:r>
          </w:p>
        </w:tc>
        <w:tc>
          <w:tcPr>
            <w:tcW w:w="1051" w:type="dxa"/>
            <w:tcBorders>
              <w:top w:val="nil"/>
              <w:left w:val="nil"/>
              <w:bottom w:val="nil"/>
              <w:right w:val="nil"/>
            </w:tcBorders>
            <w:shd w:val="clear" w:color="auto" w:fill="auto"/>
            <w:noWrap/>
            <w:vAlign w:val="bottom"/>
            <w:hideMark/>
          </w:tcPr>
          <w:p w14:paraId="631FB011" w14:textId="48BDBFE0" w:rsidR="000D1211" w:rsidRPr="008232C3" w:rsidRDefault="000D1211" w:rsidP="009E7C02">
            <w:pPr>
              <w:spacing w:after="40" w:line="240" w:lineRule="auto"/>
              <w:jc w:val="right"/>
              <w:rPr>
                <w:rFonts w:cs="Times New Roman"/>
                <w:szCs w:val="24"/>
              </w:rPr>
            </w:pPr>
            <w:r w:rsidRPr="008232C3">
              <w:rPr>
                <w:rFonts w:cs="Times New Roman"/>
                <w:szCs w:val="24"/>
              </w:rPr>
              <w:t>31.5</w:t>
            </w:r>
          </w:p>
        </w:tc>
        <w:tc>
          <w:tcPr>
            <w:tcW w:w="1043" w:type="dxa"/>
            <w:tcBorders>
              <w:top w:val="nil"/>
              <w:left w:val="nil"/>
              <w:bottom w:val="nil"/>
              <w:right w:val="nil"/>
            </w:tcBorders>
            <w:shd w:val="clear" w:color="auto" w:fill="auto"/>
            <w:noWrap/>
            <w:vAlign w:val="bottom"/>
            <w:hideMark/>
          </w:tcPr>
          <w:p w14:paraId="51B25F88" w14:textId="77777777" w:rsidR="000D1211" w:rsidRPr="008232C3" w:rsidRDefault="000D1211" w:rsidP="009E7C02">
            <w:pPr>
              <w:spacing w:after="40" w:line="240" w:lineRule="auto"/>
              <w:jc w:val="right"/>
              <w:rPr>
                <w:rFonts w:cs="Times New Roman"/>
                <w:szCs w:val="24"/>
              </w:rPr>
            </w:pPr>
            <w:r w:rsidRPr="008232C3">
              <w:rPr>
                <w:rFonts w:cs="Times New Roman"/>
                <w:szCs w:val="24"/>
              </w:rPr>
              <w:t>3.32</w:t>
            </w:r>
          </w:p>
        </w:tc>
        <w:tc>
          <w:tcPr>
            <w:tcW w:w="930" w:type="dxa"/>
            <w:tcBorders>
              <w:top w:val="nil"/>
              <w:left w:val="nil"/>
              <w:bottom w:val="nil"/>
              <w:right w:val="nil"/>
            </w:tcBorders>
            <w:shd w:val="clear" w:color="auto" w:fill="auto"/>
            <w:noWrap/>
            <w:vAlign w:val="bottom"/>
            <w:hideMark/>
          </w:tcPr>
          <w:p w14:paraId="4307B8B3" w14:textId="77777777" w:rsidR="000D1211" w:rsidRPr="008232C3" w:rsidRDefault="000D1211" w:rsidP="009E7C02">
            <w:pPr>
              <w:spacing w:after="40" w:line="240" w:lineRule="auto"/>
              <w:jc w:val="right"/>
              <w:rPr>
                <w:rFonts w:cs="Times New Roman"/>
                <w:szCs w:val="24"/>
              </w:rPr>
            </w:pPr>
            <w:r w:rsidRPr="008232C3">
              <w:rPr>
                <w:rFonts w:cs="Times New Roman"/>
                <w:szCs w:val="24"/>
              </w:rPr>
              <w:t>3.1</w:t>
            </w:r>
          </w:p>
        </w:tc>
        <w:tc>
          <w:tcPr>
            <w:tcW w:w="930" w:type="dxa"/>
            <w:tcBorders>
              <w:top w:val="nil"/>
              <w:left w:val="nil"/>
              <w:bottom w:val="nil"/>
              <w:right w:val="nil"/>
            </w:tcBorders>
            <w:shd w:val="clear" w:color="auto" w:fill="auto"/>
            <w:noWrap/>
            <w:vAlign w:val="bottom"/>
            <w:hideMark/>
          </w:tcPr>
          <w:p w14:paraId="1A459222" w14:textId="77777777" w:rsidR="000D1211" w:rsidRPr="008232C3" w:rsidRDefault="000D1211" w:rsidP="009E7C02">
            <w:pPr>
              <w:spacing w:after="40" w:line="240" w:lineRule="auto"/>
              <w:jc w:val="right"/>
              <w:rPr>
                <w:rFonts w:cs="Times New Roman"/>
                <w:szCs w:val="24"/>
              </w:rPr>
            </w:pPr>
            <w:r w:rsidRPr="008232C3">
              <w:rPr>
                <w:rFonts w:cs="Times New Roman"/>
                <w:szCs w:val="24"/>
              </w:rPr>
              <w:t>4.43</w:t>
            </w:r>
          </w:p>
        </w:tc>
        <w:tc>
          <w:tcPr>
            <w:tcW w:w="930" w:type="dxa"/>
            <w:tcBorders>
              <w:top w:val="nil"/>
              <w:left w:val="nil"/>
              <w:bottom w:val="nil"/>
              <w:right w:val="nil"/>
            </w:tcBorders>
            <w:shd w:val="clear" w:color="auto" w:fill="auto"/>
            <w:noWrap/>
            <w:vAlign w:val="bottom"/>
            <w:hideMark/>
          </w:tcPr>
          <w:p w14:paraId="7A03D36D" w14:textId="77777777" w:rsidR="000D1211" w:rsidRPr="008232C3" w:rsidRDefault="000D1211" w:rsidP="009E7C02">
            <w:pPr>
              <w:spacing w:after="40" w:line="240" w:lineRule="auto"/>
              <w:jc w:val="right"/>
              <w:rPr>
                <w:rFonts w:cs="Times New Roman"/>
                <w:szCs w:val="24"/>
              </w:rPr>
            </w:pPr>
            <w:r w:rsidRPr="008232C3">
              <w:rPr>
                <w:rFonts w:cs="Times New Roman"/>
                <w:szCs w:val="24"/>
              </w:rPr>
              <w:t>1.5</w:t>
            </w:r>
          </w:p>
        </w:tc>
        <w:tc>
          <w:tcPr>
            <w:tcW w:w="1029" w:type="dxa"/>
            <w:tcBorders>
              <w:top w:val="nil"/>
              <w:left w:val="nil"/>
              <w:bottom w:val="nil"/>
              <w:right w:val="nil"/>
            </w:tcBorders>
            <w:shd w:val="clear" w:color="auto" w:fill="auto"/>
            <w:noWrap/>
            <w:vAlign w:val="bottom"/>
            <w:hideMark/>
          </w:tcPr>
          <w:p w14:paraId="7FD2FBD3" w14:textId="77777777" w:rsidR="000D1211" w:rsidRPr="008232C3" w:rsidRDefault="000D1211" w:rsidP="009E7C02">
            <w:pPr>
              <w:spacing w:after="40" w:line="240" w:lineRule="auto"/>
              <w:jc w:val="right"/>
              <w:rPr>
                <w:rFonts w:cs="Times New Roman"/>
                <w:szCs w:val="24"/>
              </w:rPr>
            </w:pPr>
            <w:r w:rsidRPr="008232C3">
              <w:rPr>
                <w:rFonts w:cs="Times New Roman"/>
                <w:szCs w:val="24"/>
              </w:rPr>
              <w:t>3</w:t>
            </w:r>
          </w:p>
        </w:tc>
      </w:tr>
      <w:tr w:rsidR="008232C3" w:rsidRPr="008232C3" w14:paraId="0D7E0C0D" w14:textId="77777777" w:rsidTr="00EC2E73">
        <w:trPr>
          <w:trHeight w:val="432"/>
        </w:trPr>
        <w:tc>
          <w:tcPr>
            <w:tcW w:w="2518" w:type="dxa"/>
            <w:tcBorders>
              <w:top w:val="nil"/>
              <w:left w:val="nil"/>
              <w:bottom w:val="nil"/>
              <w:right w:val="nil"/>
            </w:tcBorders>
            <w:shd w:val="clear" w:color="auto" w:fill="auto"/>
            <w:noWrap/>
            <w:vAlign w:val="bottom"/>
            <w:hideMark/>
          </w:tcPr>
          <w:p w14:paraId="7B85C211" w14:textId="77777777" w:rsidR="000D1211" w:rsidRPr="008232C3" w:rsidRDefault="000D1211" w:rsidP="009E7C02">
            <w:pPr>
              <w:spacing w:after="40" w:line="240" w:lineRule="auto"/>
              <w:rPr>
                <w:rFonts w:cs="Times New Roman"/>
                <w:szCs w:val="24"/>
              </w:rPr>
            </w:pPr>
            <w:r w:rsidRPr="008232C3">
              <w:rPr>
                <w:rFonts w:cs="Times New Roman"/>
                <w:szCs w:val="24"/>
              </w:rPr>
              <w:t>Deer Mouse</w:t>
            </w:r>
          </w:p>
        </w:tc>
        <w:tc>
          <w:tcPr>
            <w:tcW w:w="929" w:type="dxa"/>
            <w:tcBorders>
              <w:top w:val="nil"/>
              <w:left w:val="nil"/>
              <w:bottom w:val="nil"/>
              <w:right w:val="nil"/>
            </w:tcBorders>
            <w:shd w:val="clear" w:color="auto" w:fill="auto"/>
            <w:noWrap/>
            <w:vAlign w:val="bottom"/>
            <w:hideMark/>
          </w:tcPr>
          <w:p w14:paraId="5572F49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361F47B6" w14:textId="14CEAEC4" w:rsidR="000D1211" w:rsidRPr="008232C3" w:rsidRDefault="000D1211" w:rsidP="009E7C02">
            <w:pPr>
              <w:spacing w:after="40" w:line="240" w:lineRule="auto"/>
              <w:jc w:val="right"/>
              <w:rPr>
                <w:rFonts w:cs="Times New Roman"/>
                <w:szCs w:val="24"/>
              </w:rPr>
            </w:pPr>
            <w:r w:rsidRPr="008232C3">
              <w:rPr>
                <w:rFonts w:cs="Times New Roman"/>
                <w:szCs w:val="24"/>
              </w:rPr>
              <w:t>6.86</w:t>
            </w:r>
          </w:p>
        </w:tc>
        <w:tc>
          <w:tcPr>
            <w:tcW w:w="1043" w:type="dxa"/>
            <w:tcBorders>
              <w:top w:val="nil"/>
              <w:left w:val="nil"/>
              <w:bottom w:val="nil"/>
              <w:right w:val="nil"/>
            </w:tcBorders>
            <w:shd w:val="clear" w:color="auto" w:fill="auto"/>
            <w:noWrap/>
            <w:vAlign w:val="bottom"/>
            <w:hideMark/>
          </w:tcPr>
          <w:p w14:paraId="690EE3B0"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B41B73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31EC8D8"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F0BD6B7"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343918E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67F685FF" w14:textId="77777777" w:rsidTr="00EC2E73">
        <w:trPr>
          <w:trHeight w:val="432"/>
        </w:trPr>
        <w:tc>
          <w:tcPr>
            <w:tcW w:w="2518" w:type="dxa"/>
            <w:tcBorders>
              <w:top w:val="nil"/>
              <w:left w:val="nil"/>
              <w:bottom w:val="nil"/>
              <w:right w:val="nil"/>
            </w:tcBorders>
            <w:shd w:val="clear" w:color="auto" w:fill="auto"/>
            <w:noWrap/>
            <w:vAlign w:val="bottom"/>
            <w:hideMark/>
          </w:tcPr>
          <w:p w14:paraId="37A0FAEE" w14:textId="77777777" w:rsidR="000D1211" w:rsidRPr="008232C3" w:rsidRDefault="000D1211" w:rsidP="009E7C02">
            <w:pPr>
              <w:spacing w:after="40" w:line="240" w:lineRule="auto"/>
              <w:rPr>
                <w:rFonts w:cs="Times New Roman"/>
                <w:szCs w:val="24"/>
              </w:rPr>
            </w:pPr>
            <w:r w:rsidRPr="008232C3">
              <w:rPr>
                <w:rFonts w:cs="Times New Roman"/>
                <w:szCs w:val="24"/>
              </w:rPr>
              <w:t>Douglas Squirrel</w:t>
            </w:r>
          </w:p>
        </w:tc>
        <w:tc>
          <w:tcPr>
            <w:tcW w:w="929" w:type="dxa"/>
            <w:tcBorders>
              <w:top w:val="nil"/>
              <w:left w:val="nil"/>
              <w:bottom w:val="nil"/>
              <w:right w:val="nil"/>
            </w:tcBorders>
            <w:shd w:val="clear" w:color="auto" w:fill="auto"/>
            <w:noWrap/>
            <w:vAlign w:val="bottom"/>
            <w:hideMark/>
          </w:tcPr>
          <w:p w14:paraId="35C75CB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3C3DCE86" w14:textId="76B2AE90"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2A28BAE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798048A" w14:textId="77777777" w:rsidR="000D1211" w:rsidRPr="008232C3" w:rsidRDefault="000D1211" w:rsidP="009E7C02">
            <w:pPr>
              <w:spacing w:after="40" w:line="240" w:lineRule="auto"/>
              <w:jc w:val="right"/>
              <w:rPr>
                <w:rFonts w:cs="Times New Roman"/>
                <w:szCs w:val="24"/>
              </w:rPr>
            </w:pPr>
            <w:r w:rsidRPr="008232C3">
              <w:rPr>
                <w:rFonts w:cs="Times New Roman"/>
                <w:szCs w:val="24"/>
              </w:rPr>
              <w:t>0.75</w:t>
            </w:r>
          </w:p>
        </w:tc>
        <w:tc>
          <w:tcPr>
            <w:tcW w:w="930" w:type="dxa"/>
            <w:tcBorders>
              <w:top w:val="nil"/>
              <w:left w:val="nil"/>
              <w:bottom w:val="nil"/>
              <w:right w:val="nil"/>
            </w:tcBorders>
            <w:shd w:val="clear" w:color="auto" w:fill="auto"/>
            <w:noWrap/>
            <w:vAlign w:val="bottom"/>
            <w:hideMark/>
          </w:tcPr>
          <w:p w14:paraId="1DF3184C"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11F7E05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6D6572E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0D9ADC00" w14:textId="77777777" w:rsidTr="00EC2E73">
        <w:trPr>
          <w:trHeight w:val="432"/>
        </w:trPr>
        <w:tc>
          <w:tcPr>
            <w:tcW w:w="2518" w:type="dxa"/>
            <w:tcBorders>
              <w:top w:val="nil"/>
              <w:left w:val="nil"/>
              <w:bottom w:val="nil"/>
              <w:right w:val="nil"/>
            </w:tcBorders>
            <w:shd w:val="clear" w:color="auto" w:fill="auto"/>
            <w:noWrap/>
            <w:vAlign w:val="bottom"/>
            <w:hideMark/>
          </w:tcPr>
          <w:p w14:paraId="777F85BD" w14:textId="77777777" w:rsidR="000D1211" w:rsidRPr="008232C3" w:rsidRDefault="000D1211" w:rsidP="009E7C02">
            <w:pPr>
              <w:spacing w:after="40" w:line="240" w:lineRule="auto"/>
              <w:rPr>
                <w:rFonts w:cs="Times New Roman"/>
                <w:szCs w:val="24"/>
              </w:rPr>
            </w:pPr>
            <w:r w:rsidRPr="008232C3">
              <w:rPr>
                <w:rFonts w:cs="Times New Roman"/>
                <w:szCs w:val="24"/>
              </w:rPr>
              <w:t>Eastern Cottontail</w:t>
            </w:r>
          </w:p>
        </w:tc>
        <w:tc>
          <w:tcPr>
            <w:tcW w:w="929" w:type="dxa"/>
            <w:tcBorders>
              <w:top w:val="nil"/>
              <w:left w:val="nil"/>
              <w:bottom w:val="nil"/>
              <w:right w:val="nil"/>
            </w:tcBorders>
            <w:shd w:val="clear" w:color="auto" w:fill="auto"/>
            <w:noWrap/>
            <w:vAlign w:val="bottom"/>
            <w:hideMark/>
          </w:tcPr>
          <w:p w14:paraId="723A986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4CF55AE5" w14:textId="03DF845E"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7BACD4E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3071DB8C" w14:textId="77777777" w:rsidR="000D1211" w:rsidRPr="008232C3" w:rsidRDefault="000D1211" w:rsidP="009E7C02">
            <w:pPr>
              <w:spacing w:after="40" w:line="240" w:lineRule="auto"/>
              <w:jc w:val="right"/>
              <w:rPr>
                <w:rFonts w:cs="Times New Roman"/>
                <w:szCs w:val="24"/>
              </w:rPr>
            </w:pPr>
            <w:r w:rsidRPr="008232C3">
              <w:rPr>
                <w:rFonts w:cs="Times New Roman"/>
                <w:szCs w:val="24"/>
              </w:rPr>
              <w:t>0.32</w:t>
            </w:r>
          </w:p>
        </w:tc>
        <w:tc>
          <w:tcPr>
            <w:tcW w:w="930" w:type="dxa"/>
            <w:tcBorders>
              <w:top w:val="nil"/>
              <w:left w:val="nil"/>
              <w:bottom w:val="nil"/>
              <w:right w:val="nil"/>
            </w:tcBorders>
            <w:shd w:val="clear" w:color="auto" w:fill="auto"/>
            <w:noWrap/>
            <w:vAlign w:val="bottom"/>
            <w:hideMark/>
          </w:tcPr>
          <w:p w14:paraId="1B00541E" w14:textId="77777777" w:rsidR="000D1211" w:rsidRPr="008232C3" w:rsidRDefault="000D1211" w:rsidP="009E7C02">
            <w:pPr>
              <w:spacing w:after="40" w:line="240" w:lineRule="auto"/>
              <w:jc w:val="right"/>
              <w:rPr>
                <w:rFonts w:cs="Times New Roman"/>
                <w:szCs w:val="24"/>
              </w:rPr>
            </w:pPr>
            <w:r w:rsidRPr="008232C3">
              <w:rPr>
                <w:rFonts w:cs="Times New Roman"/>
                <w:szCs w:val="24"/>
              </w:rPr>
              <w:t>9.18</w:t>
            </w:r>
          </w:p>
        </w:tc>
        <w:tc>
          <w:tcPr>
            <w:tcW w:w="930" w:type="dxa"/>
            <w:tcBorders>
              <w:top w:val="nil"/>
              <w:left w:val="nil"/>
              <w:bottom w:val="nil"/>
              <w:right w:val="nil"/>
            </w:tcBorders>
            <w:shd w:val="clear" w:color="auto" w:fill="auto"/>
            <w:noWrap/>
            <w:vAlign w:val="bottom"/>
            <w:hideMark/>
          </w:tcPr>
          <w:p w14:paraId="76A7B69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1B14F22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76DC558A" w14:textId="77777777" w:rsidTr="00EC2E73">
        <w:trPr>
          <w:trHeight w:val="432"/>
        </w:trPr>
        <w:tc>
          <w:tcPr>
            <w:tcW w:w="2518" w:type="dxa"/>
            <w:tcBorders>
              <w:top w:val="nil"/>
              <w:left w:val="nil"/>
              <w:bottom w:val="nil"/>
              <w:right w:val="nil"/>
            </w:tcBorders>
            <w:shd w:val="clear" w:color="auto" w:fill="auto"/>
            <w:noWrap/>
            <w:vAlign w:val="bottom"/>
            <w:hideMark/>
          </w:tcPr>
          <w:p w14:paraId="08F69BF5" w14:textId="77777777" w:rsidR="000D1211" w:rsidRPr="008232C3" w:rsidRDefault="000D1211" w:rsidP="009E7C02">
            <w:pPr>
              <w:spacing w:after="40" w:line="240" w:lineRule="auto"/>
              <w:rPr>
                <w:rFonts w:cs="Times New Roman"/>
                <w:szCs w:val="24"/>
              </w:rPr>
            </w:pPr>
            <w:r w:rsidRPr="008232C3">
              <w:rPr>
                <w:rFonts w:cs="Times New Roman"/>
                <w:szCs w:val="24"/>
              </w:rPr>
              <w:t>Eastern Gray Squirrel</w:t>
            </w:r>
          </w:p>
        </w:tc>
        <w:tc>
          <w:tcPr>
            <w:tcW w:w="929" w:type="dxa"/>
            <w:tcBorders>
              <w:top w:val="nil"/>
              <w:left w:val="nil"/>
              <w:bottom w:val="nil"/>
              <w:right w:val="nil"/>
            </w:tcBorders>
            <w:shd w:val="clear" w:color="auto" w:fill="auto"/>
            <w:noWrap/>
            <w:vAlign w:val="bottom"/>
            <w:hideMark/>
          </w:tcPr>
          <w:p w14:paraId="77C9C31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124D64CE" w14:textId="77A8A04E"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3E20EF9A" w14:textId="77777777" w:rsidR="000D1211" w:rsidRPr="008232C3" w:rsidRDefault="000D1211" w:rsidP="009E7C02">
            <w:pPr>
              <w:spacing w:after="40" w:line="240" w:lineRule="auto"/>
              <w:jc w:val="right"/>
              <w:rPr>
                <w:rFonts w:cs="Times New Roman"/>
                <w:szCs w:val="24"/>
              </w:rPr>
            </w:pPr>
            <w:r w:rsidRPr="008232C3">
              <w:rPr>
                <w:rFonts w:cs="Times New Roman"/>
                <w:szCs w:val="24"/>
              </w:rPr>
              <w:t>0.36</w:t>
            </w:r>
          </w:p>
        </w:tc>
        <w:tc>
          <w:tcPr>
            <w:tcW w:w="930" w:type="dxa"/>
            <w:tcBorders>
              <w:top w:val="nil"/>
              <w:left w:val="nil"/>
              <w:bottom w:val="nil"/>
              <w:right w:val="nil"/>
            </w:tcBorders>
            <w:shd w:val="clear" w:color="auto" w:fill="auto"/>
            <w:noWrap/>
            <w:vAlign w:val="bottom"/>
            <w:hideMark/>
          </w:tcPr>
          <w:p w14:paraId="1094CCB3" w14:textId="77777777" w:rsidR="000D1211" w:rsidRPr="008232C3" w:rsidRDefault="000D1211" w:rsidP="009E7C02">
            <w:pPr>
              <w:spacing w:after="40" w:line="240" w:lineRule="auto"/>
              <w:jc w:val="right"/>
              <w:rPr>
                <w:rFonts w:cs="Times New Roman"/>
                <w:szCs w:val="24"/>
              </w:rPr>
            </w:pPr>
            <w:r w:rsidRPr="008232C3">
              <w:rPr>
                <w:rFonts w:cs="Times New Roman"/>
                <w:szCs w:val="24"/>
              </w:rPr>
              <w:t>0.85</w:t>
            </w:r>
          </w:p>
        </w:tc>
        <w:tc>
          <w:tcPr>
            <w:tcW w:w="930" w:type="dxa"/>
            <w:tcBorders>
              <w:top w:val="nil"/>
              <w:left w:val="nil"/>
              <w:bottom w:val="nil"/>
              <w:right w:val="nil"/>
            </w:tcBorders>
            <w:shd w:val="clear" w:color="auto" w:fill="auto"/>
            <w:noWrap/>
            <w:vAlign w:val="bottom"/>
            <w:hideMark/>
          </w:tcPr>
          <w:p w14:paraId="377DBC21" w14:textId="77777777" w:rsidR="000D1211" w:rsidRPr="008232C3" w:rsidRDefault="000D1211" w:rsidP="009E7C02">
            <w:pPr>
              <w:spacing w:after="40" w:line="240" w:lineRule="auto"/>
              <w:jc w:val="right"/>
              <w:rPr>
                <w:rFonts w:cs="Times New Roman"/>
                <w:szCs w:val="24"/>
              </w:rPr>
            </w:pPr>
            <w:r w:rsidRPr="008232C3">
              <w:rPr>
                <w:rFonts w:cs="Times New Roman"/>
                <w:szCs w:val="24"/>
              </w:rPr>
              <w:t>0.66</w:t>
            </w:r>
          </w:p>
        </w:tc>
        <w:tc>
          <w:tcPr>
            <w:tcW w:w="930" w:type="dxa"/>
            <w:tcBorders>
              <w:top w:val="nil"/>
              <w:left w:val="nil"/>
              <w:bottom w:val="nil"/>
              <w:right w:val="nil"/>
            </w:tcBorders>
            <w:shd w:val="clear" w:color="auto" w:fill="auto"/>
            <w:noWrap/>
            <w:vAlign w:val="bottom"/>
            <w:hideMark/>
          </w:tcPr>
          <w:p w14:paraId="6DA7144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3DC2D7C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7FB2F98D" w14:textId="77777777" w:rsidTr="00EC2E73">
        <w:trPr>
          <w:trHeight w:val="432"/>
        </w:trPr>
        <w:tc>
          <w:tcPr>
            <w:tcW w:w="2518" w:type="dxa"/>
            <w:tcBorders>
              <w:top w:val="nil"/>
              <w:left w:val="nil"/>
              <w:bottom w:val="nil"/>
              <w:right w:val="nil"/>
            </w:tcBorders>
            <w:shd w:val="clear" w:color="auto" w:fill="auto"/>
            <w:noWrap/>
            <w:vAlign w:val="bottom"/>
            <w:hideMark/>
          </w:tcPr>
          <w:p w14:paraId="7DCA7914" w14:textId="77777777" w:rsidR="000D1211" w:rsidRPr="008232C3" w:rsidRDefault="000D1211" w:rsidP="009E7C02">
            <w:pPr>
              <w:spacing w:after="40" w:line="240" w:lineRule="auto"/>
              <w:rPr>
                <w:rFonts w:cs="Times New Roman"/>
                <w:szCs w:val="24"/>
              </w:rPr>
            </w:pPr>
            <w:r w:rsidRPr="008232C3">
              <w:rPr>
                <w:rFonts w:cs="Times New Roman"/>
                <w:szCs w:val="24"/>
              </w:rPr>
              <w:t>Nutria</w:t>
            </w:r>
          </w:p>
        </w:tc>
        <w:tc>
          <w:tcPr>
            <w:tcW w:w="929" w:type="dxa"/>
            <w:tcBorders>
              <w:top w:val="nil"/>
              <w:left w:val="nil"/>
              <w:bottom w:val="nil"/>
              <w:right w:val="nil"/>
            </w:tcBorders>
            <w:shd w:val="clear" w:color="auto" w:fill="auto"/>
            <w:noWrap/>
            <w:vAlign w:val="bottom"/>
            <w:hideMark/>
          </w:tcPr>
          <w:p w14:paraId="5B93EE7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55307BB0" w14:textId="6C270DAD" w:rsidR="000D1211" w:rsidRPr="008232C3" w:rsidRDefault="000D1211" w:rsidP="009E7C02">
            <w:pPr>
              <w:spacing w:after="40" w:line="240" w:lineRule="auto"/>
              <w:jc w:val="right"/>
              <w:rPr>
                <w:rFonts w:cs="Times New Roman"/>
                <w:szCs w:val="24"/>
              </w:rPr>
            </w:pPr>
            <w:r w:rsidRPr="008232C3">
              <w:rPr>
                <w:rFonts w:cs="Times New Roman"/>
                <w:szCs w:val="24"/>
              </w:rPr>
              <w:t>1.93</w:t>
            </w:r>
          </w:p>
        </w:tc>
        <w:tc>
          <w:tcPr>
            <w:tcW w:w="1043" w:type="dxa"/>
            <w:tcBorders>
              <w:top w:val="nil"/>
              <w:left w:val="nil"/>
              <w:bottom w:val="nil"/>
              <w:right w:val="nil"/>
            </w:tcBorders>
            <w:shd w:val="clear" w:color="auto" w:fill="auto"/>
            <w:noWrap/>
            <w:vAlign w:val="bottom"/>
            <w:hideMark/>
          </w:tcPr>
          <w:p w14:paraId="4005DFB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3C641B9D"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67842F5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551956F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48299E84"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1900E879" w14:textId="77777777" w:rsidTr="00EC2E73">
        <w:trPr>
          <w:trHeight w:val="432"/>
        </w:trPr>
        <w:tc>
          <w:tcPr>
            <w:tcW w:w="2518" w:type="dxa"/>
            <w:tcBorders>
              <w:top w:val="nil"/>
              <w:left w:val="nil"/>
              <w:bottom w:val="nil"/>
              <w:right w:val="nil"/>
            </w:tcBorders>
            <w:shd w:val="clear" w:color="auto" w:fill="auto"/>
            <w:noWrap/>
            <w:vAlign w:val="bottom"/>
            <w:hideMark/>
          </w:tcPr>
          <w:p w14:paraId="101CA0FE" w14:textId="77777777" w:rsidR="000D1211" w:rsidRPr="008232C3" w:rsidRDefault="000D1211" w:rsidP="009E7C02">
            <w:pPr>
              <w:spacing w:after="40" w:line="240" w:lineRule="auto"/>
              <w:rPr>
                <w:rFonts w:cs="Times New Roman"/>
                <w:szCs w:val="24"/>
              </w:rPr>
            </w:pPr>
            <w:r w:rsidRPr="008232C3">
              <w:rPr>
                <w:rFonts w:cs="Times New Roman"/>
                <w:szCs w:val="24"/>
              </w:rPr>
              <w:t>Opossum</w:t>
            </w:r>
          </w:p>
        </w:tc>
        <w:tc>
          <w:tcPr>
            <w:tcW w:w="929" w:type="dxa"/>
            <w:tcBorders>
              <w:top w:val="nil"/>
              <w:left w:val="nil"/>
              <w:bottom w:val="nil"/>
              <w:right w:val="nil"/>
            </w:tcBorders>
            <w:shd w:val="clear" w:color="auto" w:fill="auto"/>
            <w:noWrap/>
            <w:vAlign w:val="bottom"/>
            <w:hideMark/>
          </w:tcPr>
          <w:p w14:paraId="3558F30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nil"/>
              <w:right w:val="nil"/>
            </w:tcBorders>
            <w:shd w:val="clear" w:color="auto" w:fill="auto"/>
            <w:noWrap/>
            <w:vAlign w:val="bottom"/>
            <w:hideMark/>
          </w:tcPr>
          <w:p w14:paraId="3070740A" w14:textId="3080BF9C"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6520805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AE797B7" w14:textId="77777777" w:rsidR="000D1211" w:rsidRPr="008232C3" w:rsidRDefault="000D1211" w:rsidP="009E7C02">
            <w:pPr>
              <w:spacing w:after="40" w:line="240" w:lineRule="auto"/>
              <w:jc w:val="right"/>
              <w:rPr>
                <w:rFonts w:cs="Times New Roman"/>
                <w:szCs w:val="24"/>
              </w:rPr>
            </w:pPr>
            <w:r w:rsidRPr="008232C3">
              <w:rPr>
                <w:rFonts w:cs="Times New Roman"/>
                <w:szCs w:val="24"/>
              </w:rPr>
              <w:t>0.64</w:t>
            </w:r>
          </w:p>
        </w:tc>
        <w:tc>
          <w:tcPr>
            <w:tcW w:w="930" w:type="dxa"/>
            <w:tcBorders>
              <w:top w:val="nil"/>
              <w:left w:val="nil"/>
              <w:bottom w:val="nil"/>
              <w:right w:val="nil"/>
            </w:tcBorders>
            <w:shd w:val="clear" w:color="auto" w:fill="auto"/>
            <w:noWrap/>
            <w:vAlign w:val="bottom"/>
            <w:hideMark/>
          </w:tcPr>
          <w:p w14:paraId="11B41DBA"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45E51EAB"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01D6658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35A1AC79" w14:textId="77777777" w:rsidTr="00EC2E73">
        <w:trPr>
          <w:trHeight w:val="432"/>
        </w:trPr>
        <w:tc>
          <w:tcPr>
            <w:tcW w:w="2518" w:type="dxa"/>
            <w:tcBorders>
              <w:top w:val="nil"/>
              <w:left w:val="nil"/>
              <w:bottom w:val="nil"/>
              <w:right w:val="nil"/>
            </w:tcBorders>
            <w:shd w:val="clear" w:color="auto" w:fill="auto"/>
            <w:noWrap/>
            <w:vAlign w:val="bottom"/>
            <w:hideMark/>
          </w:tcPr>
          <w:p w14:paraId="52E31EEF" w14:textId="77777777" w:rsidR="000D1211" w:rsidRPr="008232C3" w:rsidRDefault="000D1211" w:rsidP="009E7C02">
            <w:pPr>
              <w:spacing w:after="40" w:line="240" w:lineRule="auto"/>
              <w:rPr>
                <w:rFonts w:cs="Times New Roman"/>
                <w:szCs w:val="24"/>
              </w:rPr>
            </w:pPr>
            <w:r w:rsidRPr="008232C3">
              <w:rPr>
                <w:rFonts w:cs="Times New Roman"/>
                <w:szCs w:val="24"/>
              </w:rPr>
              <w:t>Otters</w:t>
            </w:r>
          </w:p>
        </w:tc>
        <w:tc>
          <w:tcPr>
            <w:tcW w:w="929" w:type="dxa"/>
            <w:tcBorders>
              <w:top w:val="nil"/>
              <w:left w:val="nil"/>
              <w:bottom w:val="nil"/>
              <w:right w:val="nil"/>
            </w:tcBorders>
            <w:shd w:val="clear" w:color="auto" w:fill="auto"/>
            <w:noWrap/>
            <w:vAlign w:val="bottom"/>
            <w:hideMark/>
          </w:tcPr>
          <w:p w14:paraId="6E269169" w14:textId="77777777" w:rsidR="000D1211" w:rsidRPr="008232C3" w:rsidRDefault="000D1211" w:rsidP="009E7C02">
            <w:pPr>
              <w:spacing w:after="40" w:line="240" w:lineRule="auto"/>
              <w:jc w:val="right"/>
              <w:rPr>
                <w:rFonts w:cs="Times New Roman"/>
                <w:szCs w:val="24"/>
              </w:rPr>
            </w:pPr>
            <w:r w:rsidRPr="008232C3">
              <w:rPr>
                <w:rFonts w:cs="Times New Roman"/>
                <w:szCs w:val="24"/>
              </w:rPr>
              <w:t>0.39</w:t>
            </w:r>
          </w:p>
        </w:tc>
        <w:tc>
          <w:tcPr>
            <w:tcW w:w="1051" w:type="dxa"/>
            <w:tcBorders>
              <w:top w:val="nil"/>
              <w:left w:val="nil"/>
              <w:bottom w:val="nil"/>
              <w:right w:val="nil"/>
            </w:tcBorders>
            <w:shd w:val="clear" w:color="auto" w:fill="auto"/>
            <w:noWrap/>
            <w:vAlign w:val="bottom"/>
            <w:hideMark/>
          </w:tcPr>
          <w:p w14:paraId="58A55A23" w14:textId="7666D12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nil"/>
              <w:right w:val="nil"/>
            </w:tcBorders>
            <w:shd w:val="clear" w:color="auto" w:fill="auto"/>
            <w:noWrap/>
            <w:vAlign w:val="bottom"/>
            <w:hideMark/>
          </w:tcPr>
          <w:p w14:paraId="5A7FC741"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30C00F2"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2E8D392E"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nil"/>
              <w:right w:val="nil"/>
            </w:tcBorders>
            <w:shd w:val="clear" w:color="auto" w:fill="auto"/>
            <w:noWrap/>
            <w:vAlign w:val="bottom"/>
            <w:hideMark/>
          </w:tcPr>
          <w:p w14:paraId="7AD75786"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29" w:type="dxa"/>
            <w:tcBorders>
              <w:top w:val="nil"/>
              <w:left w:val="nil"/>
              <w:bottom w:val="nil"/>
              <w:right w:val="nil"/>
            </w:tcBorders>
            <w:shd w:val="clear" w:color="auto" w:fill="auto"/>
            <w:noWrap/>
            <w:vAlign w:val="bottom"/>
            <w:hideMark/>
          </w:tcPr>
          <w:p w14:paraId="3245AA43"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2150E113" w14:textId="77777777" w:rsidTr="00EC2E73">
        <w:trPr>
          <w:trHeight w:val="432"/>
        </w:trPr>
        <w:tc>
          <w:tcPr>
            <w:tcW w:w="2518" w:type="dxa"/>
            <w:tcBorders>
              <w:top w:val="nil"/>
              <w:left w:val="nil"/>
              <w:right w:val="nil"/>
            </w:tcBorders>
            <w:shd w:val="clear" w:color="auto" w:fill="auto"/>
            <w:noWrap/>
            <w:vAlign w:val="bottom"/>
            <w:hideMark/>
          </w:tcPr>
          <w:p w14:paraId="16627986" w14:textId="77777777" w:rsidR="000D1211" w:rsidRPr="008232C3" w:rsidRDefault="000D1211" w:rsidP="009E7C02">
            <w:pPr>
              <w:spacing w:after="40" w:line="240" w:lineRule="auto"/>
              <w:rPr>
                <w:rFonts w:cs="Times New Roman"/>
                <w:szCs w:val="24"/>
              </w:rPr>
            </w:pPr>
            <w:r w:rsidRPr="008232C3">
              <w:rPr>
                <w:rFonts w:cs="Times New Roman"/>
                <w:szCs w:val="24"/>
              </w:rPr>
              <w:t>Raccoon</w:t>
            </w:r>
          </w:p>
        </w:tc>
        <w:tc>
          <w:tcPr>
            <w:tcW w:w="929" w:type="dxa"/>
            <w:tcBorders>
              <w:top w:val="nil"/>
              <w:left w:val="nil"/>
              <w:right w:val="nil"/>
            </w:tcBorders>
            <w:shd w:val="clear" w:color="auto" w:fill="auto"/>
            <w:noWrap/>
            <w:vAlign w:val="bottom"/>
            <w:hideMark/>
          </w:tcPr>
          <w:p w14:paraId="5ADCBBCE" w14:textId="77777777" w:rsidR="000D1211" w:rsidRPr="008232C3" w:rsidRDefault="000D1211" w:rsidP="009E7C02">
            <w:pPr>
              <w:spacing w:after="40" w:line="240" w:lineRule="auto"/>
              <w:jc w:val="right"/>
              <w:rPr>
                <w:rFonts w:cs="Times New Roman"/>
                <w:szCs w:val="24"/>
              </w:rPr>
            </w:pPr>
            <w:r w:rsidRPr="008232C3">
              <w:rPr>
                <w:rFonts w:cs="Times New Roman"/>
                <w:szCs w:val="24"/>
              </w:rPr>
              <w:t>0.58</w:t>
            </w:r>
          </w:p>
        </w:tc>
        <w:tc>
          <w:tcPr>
            <w:tcW w:w="1051" w:type="dxa"/>
            <w:tcBorders>
              <w:top w:val="nil"/>
              <w:left w:val="nil"/>
              <w:right w:val="nil"/>
            </w:tcBorders>
            <w:shd w:val="clear" w:color="auto" w:fill="auto"/>
            <w:noWrap/>
            <w:vAlign w:val="bottom"/>
            <w:hideMark/>
          </w:tcPr>
          <w:p w14:paraId="611DBB87" w14:textId="6714DA59" w:rsidR="000D1211" w:rsidRPr="008232C3" w:rsidRDefault="000D1211" w:rsidP="009E7C02">
            <w:pPr>
              <w:spacing w:after="40" w:line="240" w:lineRule="auto"/>
              <w:jc w:val="right"/>
              <w:rPr>
                <w:rFonts w:cs="Times New Roman"/>
                <w:szCs w:val="24"/>
              </w:rPr>
            </w:pPr>
            <w:r w:rsidRPr="008232C3">
              <w:rPr>
                <w:rFonts w:cs="Times New Roman"/>
                <w:szCs w:val="24"/>
              </w:rPr>
              <w:t>3.0</w:t>
            </w:r>
          </w:p>
        </w:tc>
        <w:tc>
          <w:tcPr>
            <w:tcW w:w="1043" w:type="dxa"/>
            <w:tcBorders>
              <w:top w:val="nil"/>
              <w:left w:val="nil"/>
              <w:right w:val="nil"/>
            </w:tcBorders>
            <w:shd w:val="clear" w:color="auto" w:fill="auto"/>
            <w:noWrap/>
            <w:vAlign w:val="bottom"/>
            <w:hideMark/>
          </w:tcPr>
          <w:p w14:paraId="4CB0273F" w14:textId="77777777" w:rsidR="000D1211" w:rsidRPr="008232C3" w:rsidRDefault="000D1211" w:rsidP="009E7C02">
            <w:pPr>
              <w:spacing w:after="40" w:line="240" w:lineRule="auto"/>
              <w:jc w:val="right"/>
              <w:rPr>
                <w:rFonts w:cs="Times New Roman"/>
                <w:szCs w:val="24"/>
              </w:rPr>
            </w:pPr>
            <w:r w:rsidRPr="008232C3">
              <w:rPr>
                <w:rFonts w:cs="Times New Roman"/>
                <w:szCs w:val="24"/>
              </w:rPr>
              <w:t>1.19</w:t>
            </w:r>
          </w:p>
        </w:tc>
        <w:tc>
          <w:tcPr>
            <w:tcW w:w="930" w:type="dxa"/>
            <w:tcBorders>
              <w:top w:val="nil"/>
              <w:left w:val="nil"/>
              <w:right w:val="nil"/>
            </w:tcBorders>
            <w:shd w:val="clear" w:color="auto" w:fill="auto"/>
            <w:noWrap/>
            <w:vAlign w:val="bottom"/>
            <w:hideMark/>
          </w:tcPr>
          <w:p w14:paraId="1CDE89BC" w14:textId="77777777" w:rsidR="000D1211" w:rsidRPr="008232C3" w:rsidRDefault="000D1211" w:rsidP="009E7C02">
            <w:pPr>
              <w:spacing w:after="40" w:line="240" w:lineRule="auto"/>
              <w:jc w:val="right"/>
              <w:rPr>
                <w:rFonts w:cs="Times New Roman"/>
                <w:szCs w:val="24"/>
              </w:rPr>
            </w:pPr>
            <w:r w:rsidRPr="008232C3">
              <w:rPr>
                <w:rFonts w:cs="Times New Roman"/>
                <w:szCs w:val="24"/>
              </w:rPr>
              <w:t>0.85</w:t>
            </w:r>
          </w:p>
        </w:tc>
        <w:tc>
          <w:tcPr>
            <w:tcW w:w="930" w:type="dxa"/>
            <w:tcBorders>
              <w:top w:val="nil"/>
              <w:left w:val="nil"/>
              <w:right w:val="nil"/>
            </w:tcBorders>
            <w:shd w:val="clear" w:color="auto" w:fill="auto"/>
            <w:noWrap/>
            <w:vAlign w:val="bottom"/>
            <w:hideMark/>
          </w:tcPr>
          <w:p w14:paraId="2056AFB7" w14:textId="77777777" w:rsidR="000D1211" w:rsidRPr="008232C3" w:rsidRDefault="000D1211" w:rsidP="009E7C02">
            <w:pPr>
              <w:spacing w:after="40" w:line="240" w:lineRule="auto"/>
              <w:jc w:val="right"/>
              <w:rPr>
                <w:rFonts w:cs="Times New Roman"/>
                <w:szCs w:val="24"/>
              </w:rPr>
            </w:pPr>
            <w:r w:rsidRPr="008232C3">
              <w:rPr>
                <w:rFonts w:cs="Times New Roman"/>
                <w:szCs w:val="24"/>
              </w:rPr>
              <w:t>0.16</w:t>
            </w:r>
          </w:p>
        </w:tc>
        <w:tc>
          <w:tcPr>
            <w:tcW w:w="930" w:type="dxa"/>
            <w:tcBorders>
              <w:top w:val="nil"/>
              <w:left w:val="nil"/>
              <w:right w:val="nil"/>
            </w:tcBorders>
            <w:shd w:val="clear" w:color="auto" w:fill="auto"/>
            <w:noWrap/>
            <w:vAlign w:val="bottom"/>
            <w:hideMark/>
          </w:tcPr>
          <w:p w14:paraId="389FBEB9" w14:textId="77777777" w:rsidR="000D1211" w:rsidRPr="008232C3" w:rsidRDefault="000D1211" w:rsidP="009E7C02">
            <w:pPr>
              <w:spacing w:after="40" w:line="240" w:lineRule="auto"/>
              <w:jc w:val="right"/>
              <w:rPr>
                <w:rFonts w:cs="Times New Roman"/>
                <w:szCs w:val="24"/>
              </w:rPr>
            </w:pPr>
            <w:r w:rsidRPr="008232C3">
              <w:rPr>
                <w:rFonts w:cs="Times New Roman"/>
                <w:szCs w:val="24"/>
              </w:rPr>
              <w:t>0.21</w:t>
            </w:r>
          </w:p>
        </w:tc>
        <w:tc>
          <w:tcPr>
            <w:tcW w:w="1029" w:type="dxa"/>
            <w:tcBorders>
              <w:top w:val="nil"/>
              <w:left w:val="nil"/>
              <w:right w:val="nil"/>
            </w:tcBorders>
            <w:shd w:val="clear" w:color="auto" w:fill="auto"/>
            <w:noWrap/>
            <w:vAlign w:val="bottom"/>
            <w:hideMark/>
          </w:tcPr>
          <w:p w14:paraId="63647E5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r w:rsidR="008232C3" w:rsidRPr="008232C3" w14:paraId="564AF17A" w14:textId="77777777" w:rsidTr="00EC2E73">
        <w:trPr>
          <w:trHeight w:val="432"/>
        </w:trPr>
        <w:tc>
          <w:tcPr>
            <w:tcW w:w="2518" w:type="dxa"/>
            <w:tcBorders>
              <w:top w:val="nil"/>
              <w:left w:val="nil"/>
              <w:bottom w:val="single" w:sz="4" w:space="0" w:color="auto"/>
              <w:right w:val="nil"/>
            </w:tcBorders>
            <w:shd w:val="clear" w:color="auto" w:fill="auto"/>
            <w:noWrap/>
            <w:vAlign w:val="bottom"/>
            <w:hideMark/>
          </w:tcPr>
          <w:p w14:paraId="36D75238" w14:textId="77777777" w:rsidR="000D1211" w:rsidRPr="008232C3" w:rsidRDefault="000D1211" w:rsidP="009E7C02">
            <w:pPr>
              <w:spacing w:after="40" w:line="240" w:lineRule="auto"/>
              <w:rPr>
                <w:rFonts w:cs="Times New Roman"/>
                <w:szCs w:val="24"/>
              </w:rPr>
            </w:pPr>
            <w:r w:rsidRPr="008232C3">
              <w:rPr>
                <w:rFonts w:cs="Times New Roman"/>
                <w:szCs w:val="24"/>
              </w:rPr>
              <w:t>Roosevelt Elk</w:t>
            </w:r>
          </w:p>
        </w:tc>
        <w:tc>
          <w:tcPr>
            <w:tcW w:w="929" w:type="dxa"/>
            <w:tcBorders>
              <w:top w:val="nil"/>
              <w:left w:val="nil"/>
              <w:bottom w:val="single" w:sz="4" w:space="0" w:color="auto"/>
              <w:right w:val="nil"/>
            </w:tcBorders>
            <w:shd w:val="clear" w:color="auto" w:fill="auto"/>
            <w:noWrap/>
            <w:vAlign w:val="bottom"/>
            <w:hideMark/>
          </w:tcPr>
          <w:p w14:paraId="7D7A10A5"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51" w:type="dxa"/>
            <w:tcBorders>
              <w:top w:val="nil"/>
              <w:left w:val="nil"/>
              <w:bottom w:val="single" w:sz="4" w:space="0" w:color="auto"/>
              <w:right w:val="nil"/>
            </w:tcBorders>
            <w:shd w:val="clear" w:color="auto" w:fill="auto"/>
            <w:noWrap/>
            <w:vAlign w:val="bottom"/>
            <w:hideMark/>
          </w:tcPr>
          <w:p w14:paraId="4EDD9622" w14:textId="084A168D"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1043" w:type="dxa"/>
            <w:tcBorders>
              <w:top w:val="nil"/>
              <w:left w:val="nil"/>
              <w:bottom w:val="single" w:sz="4" w:space="0" w:color="auto"/>
              <w:right w:val="nil"/>
            </w:tcBorders>
            <w:shd w:val="clear" w:color="auto" w:fill="auto"/>
            <w:noWrap/>
            <w:vAlign w:val="bottom"/>
            <w:hideMark/>
          </w:tcPr>
          <w:p w14:paraId="25D56A7F"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c>
          <w:tcPr>
            <w:tcW w:w="930" w:type="dxa"/>
            <w:tcBorders>
              <w:top w:val="nil"/>
              <w:left w:val="nil"/>
              <w:bottom w:val="single" w:sz="4" w:space="0" w:color="auto"/>
              <w:right w:val="nil"/>
            </w:tcBorders>
            <w:shd w:val="clear" w:color="auto" w:fill="auto"/>
            <w:noWrap/>
            <w:vAlign w:val="bottom"/>
            <w:hideMark/>
          </w:tcPr>
          <w:p w14:paraId="0763634E" w14:textId="77777777" w:rsidR="000D1211" w:rsidRPr="008232C3" w:rsidRDefault="000D1211" w:rsidP="009E7C02">
            <w:pPr>
              <w:spacing w:after="40" w:line="240" w:lineRule="auto"/>
              <w:jc w:val="right"/>
              <w:rPr>
                <w:rFonts w:cs="Times New Roman"/>
                <w:szCs w:val="24"/>
              </w:rPr>
            </w:pPr>
            <w:r w:rsidRPr="008232C3">
              <w:rPr>
                <w:rFonts w:cs="Times New Roman"/>
                <w:szCs w:val="24"/>
              </w:rPr>
              <w:t>3.52</w:t>
            </w:r>
          </w:p>
        </w:tc>
        <w:tc>
          <w:tcPr>
            <w:tcW w:w="930" w:type="dxa"/>
            <w:tcBorders>
              <w:top w:val="nil"/>
              <w:left w:val="nil"/>
              <w:bottom w:val="single" w:sz="4" w:space="0" w:color="auto"/>
              <w:right w:val="nil"/>
            </w:tcBorders>
            <w:shd w:val="clear" w:color="auto" w:fill="auto"/>
            <w:noWrap/>
            <w:vAlign w:val="bottom"/>
            <w:hideMark/>
          </w:tcPr>
          <w:p w14:paraId="0AE560A9" w14:textId="77777777" w:rsidR="000D1211" w:rsidRPr="008232C3" w:rsidRDefault="000D1211" w:rsidP="009E7C02">
            <w:pPr>
              <w:spacing w:after="40" w:line="240" w:lineRule="auto"/>
              <w:jc w:val="right"/>
              <w:rPr>
                <w:rFonts w:cs="Times New Roman"/>
                <w:szCs w:val="24"/>
              </w:rPr>
            </w:pPr>
            <w:r w:rsidRPr="008232C3">
              <w:rPr>
                <w:rFonts w:cs="Times New Roman"/>
                <w:szCs w:val="24"/>
              </w:rPr>
              <w:t>9.67</w:t>
            </w:r>
          </w:p>
        </w:tc>
        <w:tc>
          <w:tcPr>
            <w:tcW w:w="930" w:type="dxa"/>
            <w:tcBorders>
              <w:top w:val="nil"/>
              <w:left w:val="nil"/>
              <w:bottom w:val="single" w:sz="4" w:space="0" w:color="auto"/>
              <w:right w:val="nil"/>
            </w:tcBorders>
            <w:shd w:val="clear" w:color="auto" w:fill="auto"/>
            <w:noWrap/>
            <w:vAlign w:val="bottom"/>
            <w:hideMark/>
          </w:tcPr>
          <w:p w14:paraId="1CB9E526" w14:textId="77777777" w:rsidR="000D1211" w:rsidRPr="008232C3" w:rsidRDefault="000D1211" w:rsidP="009E7C02">
            <w:pPr>
              <w:spacing w:after="40" w:line="240" w:lineRule="auto"/>
              <w:jc w:val="right"/>
              <w:rPr>
                <w:rFonts w:cs="Times New Roman"/>
                <w:szCs w:val="24"/>
              </w:rPr>
            </w:pPr>
            <w:r w:rsidRPr="008232C3">
              <w:rPr>
                <w:rFonts w:cs="Times New Roman"/>
                <w:szCs w:val="24"/>
              </w:rPr>
              <w:t>10.93</w:t>
            </w:r>
          </w:p>
        </w:tc>
        <w:tc>
          <w:tcPr>
            <w:tcW w:w="1029" w:type="dxa"/>
            <w:tcBorders>
              <w:top w:val="nil"/>
              <w:left w:val="nil"/>
              <w:bottom w:val="single" w:sz="4" w:space="0" w:color="auto"/>
              <w:right w:val="nil"/>
            </w:tcBorders>
            <w:shd w:val="clear" w:color="auto" w:fill="auto"/>
            <w:noWrap/>
            <w:vAlign w:val="bottom"/>
            <w:hideMark/>
          </w:tcPr>
          <w:p w14:paraId="2298ADA9" w14:textId="77777777" w:rsidR="000D1211" w:rsidRPr="008232C3" w:rsidRDefault="000D1211" w:rsidP="009E7C02">
            <w:pPr>
              <w:spacing w:after="40" w:line="240" w:lineRule="auto"/>
              <w:jc w:val="right"/>
              <w:rPr>
                <w:rFonts w:cs="Times New Roman"/>
                <w:szCs w:val="24"/>
              </w:rPr>
            </w:pPr>
            <w:r w:rsidRPr="008232C3">
              <w:rPr>
                <w:rFonts w:cs="Times New Roman"/>
                <w:szCs w:val="24"/>
              </w:rPr>
              <w:t>0</w:t>
            </w:r>
          </w:p>
        </w:tc>
      </w:tr>
    </w:tbl>
    <w:p w14:paraId="3A54B517" w14:textId="77777777" w:rsidR="00EC2E73" w:rsidRDefault="00EC2E73" w:rsidP="00EC2E73">
      <w:pPr>
        <w:pStyle w:val="Caption"/>
        <w:keepNext/>
        <w:rPr>
          <w:rFonts w:cs="Times New Roman"/>
          <w:color w:val="000000" w:themeColor="text1"/>
          <w:sz w:val="24"/>
          <w:szCs w:val="24"/>
        </w:rPr>
      </w:pPr>
    </w:p>
    <w:p w14:paraId="7F654765" w14:textId="2F471997" w:rsidR="00EC2E73" w:rsidRDefault="00EC2E73" w:rsidP="00EC2E73">
      <w:pPr>
        <w:pStyle w:val="Caption"/>
        <w:keepNext/>
        <w:rPr>
          <w:rFonts w:cs="Times New Roman"/>
          <w:i w:val="0"/>
          <w:iCs w:val="0"/>
          <w:color w:val="000000" w:themeColor="text1"/>
          <w:sz w:val="24"/>
          <w:szCs w:val="24"/>
        </w:rPr>
      </w:pPr>
      <w:r>
        <w:rPr>
          <w:rFonts w:cs="Times New Roman"/>
          <w:color w:val="000000" w:themeColor="text1"/>
          <w:sz w:val="24"/>
          <w:szCs w:val="24"/>
        </w:rPr>
        <w:t>Note</w:t>
      </w:r>
      <w:r w:rsidRPr="008232C3">
        <w:rPr>
          <w:rFonts w:cs="Times New Roman"/>
          <w:color w:val="000000" w:themeColor="text1"/>
          <w:sz w:val="24"/>
          <w:szCs w:val="24"/>
        </w:rPr>
        <w:t xml:space="preserve">. </w:t>
      </w:r>
      <w:r w:rsidRPr="008232C3">
        <w:rPr>
          <w:rFonts w:cs="Times New Roman"/>
          <w:i w:val="0"/>
          <w:iCs w:val="0"/>
          <w:color w:val="000000" w:themeColor="text1"/>
          <w:sz w:val="24"/>
          <w:szCs w:val="24"/>
        </w:rPr>
        <w:t xml:space="preserve">Relative abundance for every 30 camera days for all species </w:t>
      </w:r>
      <w:commentRangeStart w:id="39"/>
      <w:r w:rsidRPr="008232C3">
        <w:rPr>
          <w:rFonts w:cs="Times New Roman"/>
          <w:i w:val="0"/>
          <w:iCs w:val="0"/>
          <w:color w:val="000000" w:themeColor="text1"/>
          <w:sz w:val="24"/>
          <w:szCs w:val="24"/>
        </w:rPr>
        <w:t>detected</w:t>
      </w:r>
      <w:commentRangeEnd w:id="39"/>
      <w:r w:rsidRPr="008232C3">
        <w:rPr>
          <w:rStyle w:val="CommentReference"/>
          <w:rFonts w:cs="Times New Roman"/>
          <w:i w:val="0"/>
          <w:iCs w:val="0"/>
          <w:color w:val="000000" w:themeColor="text1"/>
          <w:kern w:val="0"/>
          <w14:ligatures w14:val="none"/>
        </w:rPr>
        <w:commentReference w:id="39"/>
      </w:r>
      <w:r w:rsidRPr="008232C3">
        <w:rPr>
          <w:rFonts w:cs="Times New Roman"/>
          <w:i w:val="0"/>
          <w:iCs w:val="0"/>
          <w:color w:val="000000" w:themeColor="text1"/>
          <w:sz w:val="24"/>
          <w:szCs w:val="24"/>
        </w:rPr>
        <w:t xml:space="preserve"> at Deschutes River Preserve. Mixed is representative of mixed/shrub and tree, and riparian is representative of forest riparian habitats. The table is ordered in taxidermic order, from amphibians, to birds, then mammals, then alphabetically.</w:t>
      </w:r>
    </w:p>
    <w:p w14:paraId="7A7D7EBA" w14:textId="530296DF" w:rsidR="00EC2E73" w:rsidRDefault="00EC2E73">
      <w:pPr>
        <w:spacing w:line="259" w:lineRule="auto"/>
      </w:pPr>
      <w:r>
        <w:br w:type="page"/>
      </w:r>
    </w:p>
    <w:p w14:paraId="1D4B6439" w14:textId="63AE27D0" w:rsidR="00EC2E73" w:rsidRDefault="00EC2E73" w:rsidP="00EC2E73">
      <w:pPr>
        <w:rPr>
          <w:rFonts w:cs="Times New Roman"/>
          <w:szCs w:val="24"/>
        </w:rPr>
      </w:pPr>
      <w:bookmarkStart w:id="40" w:name="_Toc169869392"/>
      <w:r w:rsidRPr="00EC2E73">
        <w:rPr>
          <w:b/>
          <w:bCs/>
        </w:rPr>
        <w:lastRenderedPageBreak/>
        <w:t xml:space="preserve">Figure </w:t>
      </w:r>
      <w:r w:rsidRPr="00EC2E73">
        <w:rPr>
          <w:b/>
          <w:bCs/>
        </w:rPr>
        <w:fldChar w:fldCharType="begin"/>
      </w:r>
      <w:r w:rsidRPr="00EC2E73">
        <w:rPr>
          <w:b/>
          <w:bCs/>
        </w:rPr>
        <w:instrText xml:space="preserve"> SEQ Figure \* ARABIC </w:instrText>
      </w:r>
      <w:r w:rsidRPr="00EC2E73">
        <w:rPr>
          <w:b/>
          <w:bCs/>
        </w:rPr>
        <w:fldChar w:fldCharType="separate"/>
      </w:r>
      <w:r w:rsidR="00A41E5F">
        <w:rPr>
          <w:b/>
          <w:bCs/>
          <w:noProof/>
        </w:rPr>
        <w:t>2</w:t>
      </w:r>
      <w:r w:rsidRPr="00EC2E73">
        <w:rPr>
          <w:b/>
          <w:bCs/>
        </w:rPr>
        <w:fldChar w:fldCharType="end"/>
      </w:r>
      <w:r w:rsidRPr="00EC2E73">
        <w:rPr>
          <w:b/>
          <w:bCs/>
        </w:rPr>
        <w:t>.</w:t>
      </w:r>
      <w:r>
        <w:t xml:space="preserve"> </w:t>
      </w:r>
      <w:r w:rsidRPr="00EC2E73">
        <w:rPr>
          <w:color w:val="FFFFFF" w:themeColor="background1"/>
        </w:rPr>
        <w:t>Example Wildlife Imagery</w:t>
      </w:r>
      <w:bookmarkEnd w:id="40"/>
    </w:p>
    <w:p w14:paraId="06AF53B5" w14:textId="2476D7FC" w:rsidR="00EC2E73" w:rsidRPr="00EC2E73" w:rsidRDefault="00EC2E73" w:rsidP="00EC2E73">
      <w:pPr>
        <w:rPr>
          <w:rFonts w:cs="Times New Roman"/>
          <w:i/>
          <w:iCs/>
          <w:szCs w:val="24"/>
        </w:rPr>
      </w:pPr>
      <w:r w:rsidRPr="00EC2E73">
        <w:rPr>
          <w:rFonts w:cs="Times New Roman"/>
          <w:i/>
          <w:iCs/>
          <w:szCs w:val="24"/>
        </w:rPr>
        <w:t>Example Wildlife Imagery</w:t>
      </w:r>
    </w:p>
    <w:p w14:paraId="43930FED" w14:textId="2604B2C8" w:rsidR="00EE5856" w:rsidRPr="008232C3" w:rsidRDefault="00EE5856" w:rsidP="00BC2EC7">
      <w:pPr>
        <w:keepNext/>
        <w:jc w:val="center"/>
        <w:rPr>
          <w:rFonts w:cs="Times New Roman"/>
          <w:szCs w:val="24"/>
        </w:rPr>
      </w:pPr>
      <w:r w:rsidRPr="008232C3">
        <w:rPr>
          <w:rFonts w:cs="Times New Roman"/>
          <w:i/>
          <w:iCs/>
          <w:noProof/>
          <w:szCs w:val="24"/>
        </w:rPr>
        <w:drawing>
          <wp:inline distT="0" distB="0" distL="0" distR="0" wp14:anchorId="18ABE40C" wp14:editId="1558538A">
            <wp:extent cx="1440837" cy="1560598"/>
            <wp:effectExtent l="0" t="0" r="6985" b="1905"/>
            <wp:docPr id="382476278" name="Picture 6" descr="A owl on a branch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76278" name="Picture 6" descr="A owl on a branch at nigh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0409" cy="1603459"/>
                    </a:xfrm>
                    <a:prstGeom prst="rect">
                      <a:avLst/>
                    </a:prstGeom>
                  </pic:spPr>
                </pic:pic>
              </a:graphicData>
            </a:graphic>
          </wp:inline>
        </w:drawing>
      </w:r>
      <w:r w:rsidRPr="008232C3">
        <w:rPr>
          <w:rFonts w:cs="Times New Roman"/>
          <w:i/>
          <w:iCs/>
          <w:noProof/>
          <w:szCs w:val="24"/>
        </w:rPr>
        <w:drawing>
          <wp:inline distT="0" distB="0" distL="0" distR="0" wp14:anchorId="78898AEE" wp14:editId="4FA3B656">
            <wp:extent cx="1917720" cy="1544010"/>
            <wp:effectExtent l="0" t="0" r="6350" b="0"/>
            <wp:docPr id="49621332" name="Picture 10" descr="A deer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1332" name="Picture 10" descr="A deer standing in the gra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4916" cy="1565907"/>
                    </a:xfrm>
                    <a:prstGeom prst="rect">
                      <a:avLst/>
                    </a:prstGeom>
                  </pic:spPr>
                </pic:pic>
              </a:graphicData>
            </a:graphic>
          </wp:inline>
        </w:drawing>
      </w:r>
      <w:r w:rsidRPr="008232C3">
        <w:rPr>
          <w:rFonts w:cs="Times New Roman"/>
          <w:i/>
          <w:iCs/>
          <w:noProof/>
          <w:szCs w:val="24"/>
        </w:rPr>
        <w:drawing>
          <wp:inline distT="0" distB="0" distL="0" distR="0" wp14:anchorId="5696CE0B" wp14:editId="726B5CCD">
            <wp:extent cx="1264066" cy="1526334"/>
            <wp:effectExtent l="0" t="0" r="0" b="0"/>
            <wp:docPr id="1894726402" name="Picture 8" descr="A coyote stand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26402" name="Picture 8" descr="A coyote standing in the woo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3849" cy="1562296"/>
                    </a:xfrm>
                    <a:prstGeom prst="rect">
                      <a:avLst/>
                    </a:prstGeom>
                  </pic:spPr>
                </pic:pic>
              </a:graphicData>
            </a:graphic>
          </wp:inline>
        </w:drawing>
      </w:r>
      <w:r w:rsidRPr="008232C3">
        <w:rPr>
          <w:rFonts w:cs="Times New Roman"/>
          <w:i/>
          <w:iCs/>
          <w:noProof/>
          <w:szCs w:val="24"/>
        </w:rPr>
        <w:drawing>
          <wp:inline distT="0" distB="0" distL="0" distR="0" wp14:anchorId="1BD41864" wp14:editId="32B867CE">
            <wp:extent cx="2336694" cy="1798955"/>
            <wp:effectExtent l="0" t="0" r="6985" b="0"/>
            <wp:docPr id="1652142756" name="Picture 9" descr="A deer looking up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42756" name="Picture 9" descr="A deer looking up at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4004" cy="1827679"/>
                    </a:xfrm>
                    <a:prstGeom prst="rect">
                      <a:avLst/>
                    </a:prstGeom>
                  </pic:spPr>
                </pic:pic>
              </a:graphicData>
            </a:graphic>
          </wp:inline>
        </w:drawing>
      </w:r>
      <w:r w:rsidRPr="008232C3">
        <w:rPr>
          <w:rFonts w:cs="Times New Roman"/>
          <w:i/>
          <w:iCs/>
          <w:noProof/>
          <w:szCs w:val="24"/>
        </w:rPr>
        <w:drawing>
          <wp:inline distT="0" distB="0" distL="0" distR="0" wp14:anchorId="67731B81" wp14:editId="45F3239E">
            <wp:extent cx="1654628" cy="1789863"/>
            <wp:effectExtent l="0" t="0" r="3175" b="1270"/>
            <wp:docPr id="303024327" name="Picture 7" descr="A beaver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24327" name="Picture 7" descr="A beaver in the gra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1412" cy="1808018"/>
                    </a:xfrm>
                    <a:prstGeom prst="rect">
                      <a:avLst/>
                    </a:prstGeom>
                  </pic:spPr>
                </pic:pic>
              </a:graphicData>
            </a:graphic>
          </wp:inline>
        </w:drawing>
      </w:r>
    </w:p>
    <w:p w14:paraId="5DA60B03" w14:textId="37F4561F" w:rsidR="00EC2E73" w:rsidRPr="008232C3" w:rsidRDefault="00EC2E73" w:rsidP="00EC2E73">
      <w:pPr>
        <w:pStyle w:val="Caption"/>
        <w:keepNext/>
        <w:rPr>
          <w:rFonts w:cs="Times New Roman"/>
          <w:color w:val="000000" w:themeColor="text1"/>
          <w:sz w:val="24"/>
          <w:szCs w:val="24"/>
        </w:rPr>
      </w:pPr>
      <w:r>
        <w:rPr>
          <w:rFonts w:cs="Times New Roman"/>
          <w:color w:val="000000" w:themeColor="text1"/>
          <w:sz w:val="24"/>
          <w:szCs w:val="24"/>
        </w:rPr>
        <w:t>Note</w:t>
      </w:r>
      <w:r w:rsidRPr="008232C3">
        <w:rPr>
          <w:rFonts w:cs="Times New Roman"/>
          <w:color w:val="000000" w:themeColor="text1"/>
          <w:sz w:val="24"/>
          <w:szCs w:val="24"/>
        </w:rPr>
        <w:t xml:space="preserve">. </w:t>
      </w:r>
      <w:r w:rsidRPr="008232C3">
        <w:rPr>
          <w:rFonts w:cs="Times New Roman"/>
          <w:i w:val="0"/>
          <w:iCs w:val="0"/>
          <w:color w:val="000000" w:themeColor="text1"/>
          <w:sz w:val="24"/>
          <w:szCs w:val="24"/>
        </w:rPr>
        <w:t>Example species observed in Deschutes River Preserve. Barred owl, Roosevelt elk (F), Coyote, Black-tailed deer, American beaver</w:t>
      </w:r>
    </w:p>
    <w:p w14:paraId="666A971C" w14:textId="5B131D42" w:rsidR="00EC2E73" w:rsidRDefault="00EC2E73">
      <w:pPr>
        <w:spacing w:line="259" w:lineRule="auto"/>
        <w:rPr>
          <w:rFonts w:cs="Times New Roman"/>
          <w:szCs w:val="24"/>
        </w:rPr>
      </w:pPr>
      <w:r>
        <w:rPr>
          <w:rFonts w:cs="Times New Roman"/>
          <w:szCs w:val="24"/>
        </w:rPr>
        <w:br w:type="page"/>
      </w:r>
    </w:p>
    <w:p w14:paraId="07566265" w14:textId="6F29DBF1" w:rsidR="00B944BF" w:rsidRPr="00B72A2E" w:rsidRDefault="00B72A2E" w:rsidP="00B72A2E">
      <w:pPr>
        <w:rPr>
          <w:rFonts w:cs="Times New Roman"/>
          <w:color w:val="FFFFFF" w:themeColor="background1"/>
          <w:szCs w:val="24"/>
        </w:rPr>
      </w:pPr>
      <w:bookmarkStart w:id="41" w:name="_Toc169869484"/>
      <w:r w:rsidRPr="00B72A2E">
        <w:rPr>
          <w:b/>
          <w:bCs/>
        </w:rPr>
        <w:lastRenderedPageBreak/>
        <w:t xml:space="preserve">Table </w:t>
      </w:r>
      <w:r w:rsidRPr="00B72A2E">
        <w:rPr>
          <w:b/>
          <w:bCs/>
        </w:rPr>
        <w:fldChar w:fldCharType="begin"/>
      </w:r>
      <w:r w:rsidRPr="00B72A2E">
        <w:rPr>
          <w:b/>
          <w:bCs/>
        </w:rPr>
        <w:instrText xml:space="preserve"> SEQ Table \* ARABIC </w:instrText>
      </w:r>
      <w:r w:rsidRPr="00B72A2E">
        <w:rPr>
          <w:b/>
          <w:bCs/>
        </w:rPr>
        <w:fldChar w:fldCharType="separate"/>
      </w:r>
      <w:r>
        <w:rPr>
          <w:b/>
          <w:bCs/>
          <w:noProof/>
        </w:rPr>
        <w:t>3</w:t>
      </w:r>
      <w:r w:rsidRPr="00B72A2E">
        <w:rPr>
          <w:b/>
          <w:bCs/>
        </w:rPr>
        <w:fldChar w:fldCharType="end"/>
      </w:r>
      <w:r>
        <w:t xml:space="preserve">. </w:t>
      </w:r>
      <w:r w:rsidRPr="00B72A2E">
        <w:rPr>
          <w:color w:val="FFFFFF" w:themeColor="background1"/>
        </w:rPr>
        <w:t>Per Habitat Types Mean Canopy Cover and Mean Distance to Road</w:t>
      </w:r>
      <w:bookmarkEnd w:id="41"/>
    </w:p>
    <w:p w14:paraId="776E6FFA" w14:textId="6A71D503" w:rsidR="00B944BF" w:rsidRPr="00B72A2E" w:rsidRDefault="00B72A2E" w:rsidP="00B72A2E">
      <w:pPr>
        <w:rPr>
          <w:rFonts w:cs="Times New Roman"/>
          <w:i/>
          <w:iCs/>
          <w:szCs w:val="24"/>
        </w:rPr>
      </w:pPr>
      <w:r w:rsidRPr="00B72A2E">
        <w:rPr>
          <w:rFonts w:cs="Times New Roman"/>
          <w:i/>
          <w:iCs/>
          <w:szCs w:val="24"/>
        </w:rPr>
        <w:t>Per Habitat Types Mean Canopy Cover and Mean Distance to Road</w:t>
      </w:r>
    </w:p>
    <w:tbl>
      <w:tblPr>
        <w:tblStyle w:val="TableGridLight"/>
        <w:tblW w:w="60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90"/>
        <w:gridCol w:w="1789"/>
        <w:gridCol w:w="2705"/>
      </w:tblGrid>
      <w:tr w:rsidR="008232C3" w:rsidRPr="008232C3" w14:paraId="3CBB50DE" w14:textId="77777777" w:rsidTr="00B72A2E">
        <w:trPr>
          <w:trHeight w:val="329"/>
          <w:jc w:val="center"/>
        </w:trPr>
        <w:tc>
          <w:tcPr>
            <w:tcW w:w="1530" w:type="dxa"/>
            <w:gridSpan w:val="2"/>
            <w:tcBorders>
              <w:bottom w:val="single" w:sz="4" w:space="0" w:color="auto"/>
            </w:tcBorders>
            <w:noWrap/>
            <w:vAlign w:val="bottom"/>
            <w:hideMark/>
          </w:tcPr>
          <w:p w14:paraId="2DAA661F" w14:textId="77777777" w:rsidR="00C44CD3" w:rsidRPr="008232C3" w:rsidRDefault="00C44CD3" w:rsidP="00B72A2E">
            <w:pPr>
              <w:jc w:val="right"/>
              <w:rPr>
                <w:rFonts w:eastAsia="Times New Roman" w:cs="Times New Roman"/>
                <w:b/>
                <w:bCs/>
                <w:szCs w:val="24"/>
              </w:rPr>
            </w:pPr>
          </w:p>
          <w:p w14:paraId="0BCE2696" w14:textId="4246B569" w:rsidR="00EE5856" w:rsidRPr="008232C3" w:rsidRDefault="00EE5856" w:rsidP="00B72A2E">
            <w:pPr>
              <w:jc w:val="right"/>
              <w:rPr>
                <w:rFonts w:eastAsia="Times New Roman" w:cs="Times New Roman"/>
                <w:b/>
                <w:bCs/>
                <w:szCs w:val="24"/>
              </w:rPr>
            </w:pPr>
            <w:r w:rsidRPr="008232C3">
              <w:rPr>
                <w:rFonts w:eastAsia="Times New Roman" w:cs="Times New Roman"/>
                <w:b/>
                <w:bCs/>
                <w:szCs w:val="24"/>
              </w:rPr>
              <w:t>Habitat</w:t>
            </w:r>
          </w:p>
        </w:tc>
        <w:tc>
          <w:tcPr>
            <w:tcW w:w="1789" w:type="dxa"/>
            <w:tcBorders>
              <w:bottom w:val="single" w:sz="4" w:space="0" w:color="auto"/>
            </w:tcBorders>
            <w:noWrap/>
            <w:vAlign w:val="bottom"/>
            <w:hideMark/>
          </w:tcPr>
          <w:p w14:paraId="485E72A6" w14:textId="77777777" w:rsidR="00C44CD3" w:rsidRPr="008232C3" w:rsidRDefault="00C44CD3" w:rsidP="00B72A2E">
            <w:pPr>
              <w:jc w:val="right"/>
              <w:rPr>
                <w:rFonts w:eastAsia="Times New Roman" w:cs="Times New Roman"/>
                <w:b/>
                <w:bCs/>
                <w:szCs w:val="24"/>
              </w:rPr>
            </w:pPr>
          </w:p>
          <w:p w14:paraId="7EAAF7C5" w14:textId="7D1C7917" w:rsidR="00EE5856" w:rsidRPr="008232C3" w:rsidRDefault="00EE5856" w:rsidP="00B72A2E">
            <w:pPr>
              <w:jc w:val="right"/>
              <w:rPr>
                <w:rFonts w:eastAsia="Times New Roman" w:cs="Times New Roman"/>
                <w:b/>
                <w:bCs/>
                <w:szCs w:val="24"/>
              </w:rPr>
            </w:pPr>
            <w:r w:rsidRPr="008232C3">
              <w:rPr>
                <w:rFonts w:eastAsia="Times New Roman" w:cs="Times New Roman"/>
                <w:b/>
                <w:bCs/>
                <w:szCs w:val="24"/>
              </w:rPr>
              <w:t>Canopy Mean</w:t>
            </w:r>
          </w:p>
        </w:tc>
        <w:tc>
          <w:tcPr>
            <w:tcW w:w="2705" w:type="dxa"/>
            <w:tcBorders>
              <w:bottom w:val="single" w:sz="4" w:space="0" w:color="auto"/>
            </w:tcBorders>
            <w:noWrap/>
            <w:vAlign w:val="bottom"/>
            <w:hideMark/>
          </w:tcPr>
          <w:p w14:paraId="7FF03201" w14:textId="42CCDA59" w:rsidR="00EE5856" w:rsidRPr="008232C3" w:rsidRDefault="00B72A2E" w:rsidP="00B72A2E">
            <w:pPr>
              <w:jc w:val="right"/>
              <w:rPr>
                <w:rFonts w:eastAsia="Times New Roman" w:cs="Times New Roman"/>
                <w:b/>
                <w:bCs/>
                <w:szCs w:val="24"/>
              </w:rPr>
            </w:pPr>
            <w:r>
              <w:rPr>
                <w:rFonts w:eastAsia="Times New Roman" w:cs="Times New Roman"/>
                <w:b/>
                <w:bCs/>
                <w:szCs w:val="24"/>
              </w:rPr>
              <w:t>Mean</w:t>
            </w:r>
            <w:r w:rsidR="00EE5856" w:rsidRPr="008232C3">
              <w:rPr>
                <w:rFonts w:eastAsia="Times New Roman" w:cs="Times New Roman"/>
                <w:b/>
                <w:bCs/>
                <w:szCs w:val="24"/>
              </w:rPr>
              <w:t xml:space="preserve"> Distance to Road</w:t>
            </w:r>
          </w:p>
        </w:tc>
      </w:tr>
      <w:tr w:rsidR="008232C3" w:rsidRPr="008232C3" w14:paraId="2320D993" w14:textId="77777777" w:rsidTr="00B72A2E">
        <w:trPr>
          <w:trHeight w:val="329"/>
          <w:jc w:val="center"/>
        </w:trPr>
        <w:tc>
          <w:tcPr>
            <w:tcW w:w="1440" w:type="dxa"/>
            <w:tcBorders>
              <w:top w:val="single" w:sz="4" w:space="0" w:color="auto"/>
            </w:tcBorders>
            <w:noWrap/>
            <w:vAlign w:val="bottom"/>
            <w:hideMark/>
          </w:tcPr>
          <w:p w14:paraId="791A1BE7" w14:textId="77777777" w:rsidR="00EE5856" w:rsidRPr="008232C3" w:rsidRDefault="00EE5856" w:rsidP="00B72A2E">
            <w:pPr>
              <w:jc w:val="right"/>
              <w:rPr>
                <w:rFonts w:eastAsia="Times New Roman" w:cs="Times New Roman"/>
                <w:szCs w:val="24"/>
              </w:rPr>
            </w:pPr>
            <w:r w:rsidRPr="008232C3">
              <w:rPr>
                <w:rFonts w:eastAsia="Times New Roman" w:cs="Times New Roman"/>
                <w:szCs w:val="24"/>
              </w:rPr>
              <w:t>Wetland</w:t>
            </w:r>
          </w:p>
        </w:tc>
        <w:tc>
          <w:tcPr>
            <w:tcW w:w="1879" w:type="dxa"/>
            <w:gridSpan w:val="2"/>
            <w:tcBorders>
              <w:top w:val="single" w:sz="4" w:space="0" w:color="auto"/>
            </w:tcBorders>
            <w:noWrap/>
            <w:hideMark/>
          </w:tcPr>
          <w:p w14:paraId="79AD6327"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18.86</w:t>
            </w:r>
          </w:p>
        </w:tc>
        <w:tc>
          <w:tcPr>
            <w:tcW w:w="2705" w:type="dxa"/>
            <w:tcBorders>
              <w:top w:val="single" w:sz="4" w:space="0" w:color="auto"/>
            </w:tcBorders>
            <w:noWrap/>
            <w:hideMark/>
          </w:tcPr>
          <w:p w14:paraId="0BC1C14A"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56.40</w:t>
            </w:r>
          </w:p>
        </w:tc>
      </w:tr>
      <w:tr w:rsidR="008232C3" w:rsidRPr="008232C3" w14:paraId="012C68EB" w14:textId="77777777" w:rsidTr="00B72A2E">
        <w:trPr>
          <w:trHeight w:val="329"/>
          <w:jc w:val="center"/>
        </w:trPr>
        <w:tc>
          <w:tcPr>
            <w:tcW w:w="1440" w:type="dxa"/>
            <w:noWrap/>
            <w:vAlign w:val="bottom"/>
            <w:hideMark/>
          </w:tcPr>
          <w:p w14:paraId="3E479DE4" w14:textId="77777777" w:rsidR="00EE5856" w:rsidRPr="008232C3" w:rsidRDefault="00EE5856" w:rsidP="00B72A2E">
            <w:pPr>
              <w:jc w:val="right"/>
              <w:rPr>
                <w:rFonts w:eastAsia="Times New Roman" w:cs="Times New Roman"/>
                <w:szCs w:val="24"/>
              </w:rPr>
            </w:pPr>
            <w:r w:rsidRPr="008232C3">
              <w:rPr>
                <w:rFonts w:eastAsia="Times New Roman" w:cs="Times New Roman"/>
                <w:szCs w:val="24"/>
              </w:rPr>
              <w:t>Field</w:t>
            </w:r>
          </w:p>
        </w:tc>
        <w:tc>
          <w:tcPr>
            <w:tcW w:w="1879" w:type="dxa"/>
            <w:gridSpan w:val="2"/>
            <w:noWrap/>
            <w:hideMark/>
          </w:tcPr>
          <w:p w14:paraId="5C81043A"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3.56</w:t>
            </w:r>
          </w:p>
        </w:tc>
        <w:tc>
          <w:tcPr>
            <w:tcW w:w="2705" w:type="dxa"/>
            <w:noWrap/>
            <w:hideMark/>
          </w:tcPr>
          <w:p w14:paraId="5C8BFB16"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297.67</w:t>
            </w:r>
          </w:p>
        </w:tc>
      </w:tr>
      <w:tr w:rsidR="008232C3" w:rsidRPr="008232C3" w14:paraId="5AE1F698" w14:textId="77777777" w:rsidTr="00B72A2E">
        <w:trPr>
          <w:trHeight w:val="329"/>
          <w:jc w:val="center"/>
        </w:trPr>
        <w:tc>
          <w:tcPr>
            <w:tcW w:w="1440" w:type="dxa"/>
            <w:noWrap/>
            <w:vAlign w:val="bottom"/>
            <w:hideMark/>
          </w:tcPr>
          <w:p w14:paraId="1FC19E65" w14:textId="77777777" w:rsidR="00EE5856" w:rsidRPr="008232C3" w:rsidRDefault="00EE5856" w:rsidP="00B72A2E">
            <w:pPr>
              <w:jc w:val="right"/>
              <w:rPr>
                <w:rFonts w:eastAsia="Times New Roman" w:cs="Times New Roman"/>
                <w:szCs w:val="24"/>
              </w:rPr>
            </w:pPr>
            <w:r w:rsidRPr="008232C3">
              <w:rPr>
                <w:rFonts w:eastAsia="Times New Roman" w:cs="Times New Roman"/>
                <w:szCs w:val="24"/>
              </w:rPr>
              <w:t>Clearcut</w:t>
            </w:r>
          </w:p>
        </w:tc>
        <w:tc>
          <w:tcPr>
            <w:tcW w:w="1879" w:type="dxa"/>
            <w:gridSpan w:val="2"/>
            <w:noWrap/>
            <w:hideMark/>
          </w:tcPr>
          <w:p w14:paraId="61E643CF"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26.05</w:t>
            </w:r>
          </w:p>
        </w:tc>
        <w:tc>
          <w:tcPr>
            <w:tcW w:w="2705" w:type="dxa"/>
            <w:noWrap/>
            <w:hideMark/>
          </w:tcPr>
          <w:p w14:paraId="59C44D9A"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73.29</w:t>
            </w:r>
          </w:p>
        </w:tc>
      </w:tr>
      <w:tr w:rsidR="008232C3" w:rsidRPr="008232C3" w14:paraId="42CE1ABB" w14:textId="77777777" w:rsidTr="00B72A2E">
        <w:trPr>
          <w:trHeight w:val="329"/>
          <w:jc w:val="center"/>
        </w:trPr>
        <w:tc>
          <w:tcPr>
            <w:tcW w:w="1440" w:type="dxa"/>
            <w:noWrap/>
            <w:vAlign w:val="bottom"/>
            <w:hideMark/>
          </w:tcPr>
          <w:p w14:paraId="29BE0368" w14:textId="77777777" w:rsidR="00EE5856" w:rsidRPr="008232C3" w:rsidRDefault="00EE5856" w:rsidP="00B72A2E">
            <w:pPr>
              <w:jc w:val="right"/>
              <w:rPr>
                <w:rFonts w:eastAsia="Times New Roman" w:cs="Times New Roman"/>
                <w:szCs w:val="24"/>
              </w:rPr>
            </w:pPr>
            <w:r w:rsidRPr="008232C3">
              <w:rPr>
                <w:rFonts w:eastAsia="Times New Roman" w:cs="Times New Roman"/>
                <w:szCs w:val="24"/>
              </w:rPr>
              <w:t>Forest</w:t>
            </w:r>
          </w:p>
        </w:tc>
        <w:tc>
          <w:tcPr>
            <w:tcW w:w="1879" w:type="dxa"/>
            <w:gridSpan w:val="2"/>
            <w:noWrap/>
            <w:hideMark/>
          </w:tcPr>
          <w:p w14:paraId="79956C9E"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61.41</w:t>
            </w:r>
          </w:p>
        </w:tc>
        <w:tc>
          <w:tcPr>
            <w:tcW w:w="2705" w:type="dxa"/>
            <w:noWrap/>
            <w:hideMark/>
          </w:tcPr>
          <w:p w14:paraId="7474E04F"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197.28</w:t>
            </w:r>
          </w:p>
        </w:tc>
      </w:tr>
      <w:tr w:rsidR="008232C3" w:rsidRPr="008232C3" w14:paraId="623BCF7D" w14:textId="77777777" w:rsidTr="00B72A2E">
        <w:trPr>
          <w:trHeight w:val="329"/>
          <w:jc w:val="center"/>
        </w:trPr>
        <w:tc>
          <w:tcPr>
            <w:tcW w:w="1440" w:type="dxa"/>
            <w:noWrap/>
            <w:vAlign w:val="bottom"/>
            <w:hideMark/>
          </w:tcPr>
          <w:p w14:paraId="77E43E4A" w14:textId="77777777" w:rsidR="00EE5856" w:rsidRPr="008232C3" w:rsidRDefault="00EE5856" w:rsidP="00B72A2E">
            <w:pPr>
              <w:jc w:val="right"/>
              <w:rPr>
                <w:rFonts w:eastAsia="Times New Roman" w:cs="Times New Roman"/>
                <w:szCs w:val="24"/>
              </w:rPr>
            </w:pPr>
            <w:r w:rsidRPr="008232C3">
              <w:rPr>
                <w:rFonts w:eastAsia="Times New Roman" w:cs="Times New Roman"/>
                <w:szCs w:val="24"/>
              </w:rPr>
              <w:t>Riparian</w:t>
            </w:r>
          </w:p>
        </w:tc>
        <w:tc>
          <w:tcPr>
            <w:tcW w:w="1879" w:type="dxa"/>
            <w:gridSpan w:val="2"/>
            <w:noWrap/>
            <w:hideMark/>
          </w:tcPr>
          <w:p w14:paraId="0A368C3B"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58.47</w:t>
            </w:r>
          </w:p>
        </w:tc>
        <w:tc>
          <w:tcPr>
            <w:tcW w:w="2705" w:type="dxa"/>
            <w:noWrap/>
            <w:hideMark/>
          </w:tcPr>
          <w:p w14:paraId="69AE63E9"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53.52</w:t>
            </w:r>
          </w:p>
        </w:tc>
      </w:tr>
      <w:tr w:rsidR="00B72A2E" w:rsidRPr="008232C3" w14:paraId="12C7E275" w14:textId="77777777" w:rsidTr="00B72A2E">
        <w:trPr>
          <w:trHeight w:val="329"/>
          <w:jc w:val="center"/>
        </w:trPr>
        <w:tc>
          <w:tcPr>
            <w:tcW w:w="1440" w:type="dxa"/>
            <w:tcBorders>
              <w:bottom w:val="single" w:sz="4" w:space="0" w:color="auto"/>
            </w:tcBorders>
            <w:noWrap/>
            <w:vAlign w:val="bottom"/>
            <w:hideMark/>
          </w:tcPr>
          <w:p w14:paraId="2B93D331" w14:textId="77777777" w:rsidR="00EE5856" w:rsidRPr="008232C3" w:rsidRDefault="00EE5856" w:rsidP="00B72A2E">
            <w:pPr>
              <w:jc w:val="right"/>
              <w:rPr>
                <w:rFonts w:eastAsia="Times New Roman" w:cs="Times New Roman"/>
                <w:szCs w:val="24"/>
              </w:rPr>
            </w:pPr>
            <w:r w:rsidRPr="008232C3">
              <w:rPr>
                <w:rFonts w:eastAsia="Times New Roman" w:cs="Times New Roman"/>
                <w:szCs w:val="24"/>
              </w:rPr>
              <w:t>Mixed</w:t>
            </w:r>
          </w:p>
        </w:tc>
        <w:tc>
          <w:tcPr>
            <w:tcW w:w="1879" w:type="dxa"/>
            <w:gridSpan w:val="2"/>
            <w:tcBorders>
              <w:bottom w:val="single" w:sz="4" w:space="0" w:color="auto"/>
            </w:tcBorders>
            <w:noWrap/>
            <w:hideMark/>
          </w:tcPr>
          <w:p w14:paraId="6119BE0A" w14:textId="77777777" w:rsidR="00EE5856" w:rsidRPr="008232C3" w:rsidRDefault="00EE5856" w:rsidP="00BC2EC7">
            <w:pPr>
              <w:jc w:val="right"/>
              <w:rPr>
                <w:rFonts w:eastAsia="Times New Roman" w:cs="Times New Roman"/>
                <w:szCs w:val="24"/>
              </w:rPr>
            </w:pPr>
            <w:r w:rsidRPr="008232C3">
              <w:rPr>
                <w:rFonts w:eastAsia="Times New Roman" w:cs="Times New Roman"/>
                <w:szCs w:val="24"/>
              </w:rPr>
              <w:t>25.21</w:t>
            </w:r>
          </w:p>
        </w:tc>
        <w:tc>
          <w:tcPr>
            <w:tcW w:w="2705" w:type="dxa"/>
            <w:tcBorders>
              <w:bottom w:val="single" w:sz="4" w:space="0" w:color="auto"/>
            </w:tcBorders>
            <w:noWrap/>
            <w:hideMark/>
          </w:tcPr>
          <w:p w14:paraId="339C6B29" w14:textId="77777777" w:rsidR="00EE5856" w:rsidRPr="008232C3" w:rsidRDefault="00EE5856" w:rsidP="00BC2EC7">
            <w:pPr>
              <w:keepNext/>
              <w:jc w:val="right"/>
              <w:rPr>
                <w:rFonts w:eastAsia="Times New Roman" w:cs="Times New Roman"/>
                <w:szCs w:val="24"/>
              </w:rPr>
            </w:pPr>
            <w:r w:rsidRPr="008232C3">
              <w:rPr>
                <w:rFonts w:eastAsia="Times New Roman" w:cs="Times New Roman"/>
                <w:szCs w:val="24"/>
              </w:rPr>
              <w:t>231.46</w:t>
            </w:r>
          </w:p>
        </w:tc>
      </w:tr>
    </w:tbl>
    <w:p w14:paraId="19475ED3" w14:textId="342A8945" w:rsidR="00EE5856" w:rsidRDefault="00EE5856" w:rsidP="00BC2EC7">
      <w:pPr>
        <w:pStyle w:val="Caption"/>
        <w:spacing w:line="480" w:lineRule="auto"/>
        <w:rPr>
          <w:rFonts w:cs="Times New Roman"/>
          <w:color w:val="000000" w:themeColor="text1"/>
          <w:sz w:val="24"/>
          <w:szCs w:val="24"/>
        </w:rPr>
      </w:pPr>
    </w:p>
    <w:p w14:paraId="4A4B2E10" w14:textId="28648783" w:rsidR="00EC2E73" w:rsidRPr="00EC2E73" w:rsidRDefault="00EC2E73" w:rsidP="00EC2E73">
      <w:r>
        <w:rPr>
          <w:rFonts w:cs="Times New Roman"/>
          <w:i/>
          <w:iCs/>
          <w:szCs w:val="24"/>
        </w:rPr>
        <w:t>Note</w:t>
      </w:r>
      <w:r w:rsidRPr="008232C3">
        <w:rPr>
          <w:rFonts w:cs="Times New Roman"/>
          <w:szCs w:val="24"/>
        </w:rPr>
        <w:t>. Mean canopy coverage and camera distance to road in each habitat type.</w:t>
      </w:r>
    </w:p>
    <w:p w14:paraId="6DB4136D" w14:textId="77777777" w:rsidR="00EC2E73" w:rsidRDefault="00EC2E73" w:rsidP="00B72237">
      <w:pPr>
        <w:pStyle w:val="Heading2"/>
        <w:rPr>
          <w:rFonts w:cs="Times New Roman"/>
        </w:rPr>
      </w:pPr>
    </w:p>
    <w:p w14:paraId="36CBF96E" w14:textId="33AF78A5" w:rsidR="00EE5856" w:rsidRPr="008232C3" w:rsidRDefault="00EE5856" w:rsidP="00B72237">
      <w:pPr>
        <w:pStyle w:val="Heading2"/>
        <w:rPr>
          <w:rFonts w:cs="Times New Roman"/>
          <w:i/>
          <w:iCs/>
        </w:rPr>
      </w:pPr>
      <w:bookmarkStart w:id="42" w:name="_Toc169869554"/>
      <w:r w:rsidRPr="008232C3">
        <w:rPr>
          <w:rFonts w:cs="Times New Roman"/>
        </w:rPr>
        <w:t>Focal Species</w:t>
      </w:r>
      <w:bookmarkEnd w:id="42"/>
      <w:r w:rsidRPr="008232C3">
        <w:rPr>
          <w:rFonts w:cs="Times New Roman"/>
          <w:i/>
          <w:iCs/>
        </w:rPr>
        <w:t xml:space="preserve"> </w:t>
      </w:r>
    </w:p>
    <w:p w14:paraId="3247B956" w14:textId="02085AFA" w:rsidR="00B72A2E" w:rsidRDefault="00EE5856" w:rsidP="00BC2EC7">
      <w:pPr>
        <w:rPr>
          <w:rFonts w:cs="Times New Roman"/>
          <w:szCs w:val="24"/>
        </w:rPr>
      </w:pPr>
      <w:r w:rsidRPr="008232C3">
        <w:rPr>
          <w:rFonts w:cs="Times New Roman"/>
          <w:szCs w:val="24"/>
        </w:rPr>
        <w:tab/>
      </w:r>
      <w:r w:rsidR="00A24BE8" w:rsidRPr="008232C3">
        <w:rPr>
          <w:rFonts w:cs="Times New Roman"/>
          <w:szCs w:val="24"/>
        </w:rPr>
        <w:t>Coyotes were more likely to be detected</w:t>
      </w:r>
      <w:r w:rsidRPr="008232C3">
        <w:rPr>
          <w:rFonts w:cs="Times New Roman"/>
          <w:szCs w:val="24"/>
        </w:rPr>
        <w:t xml:space="preserve"> in </w:t>
      </w:r>
      <w:r w:rsidR="00A24BE8" w:rsidRPr="008232C3">
        <w:rPr>
          <w:rFonts w:cs="Times New Roman"/>
          <w:szCs w:val="24"/>
        </w:rPr>
        <w:t xml:space="preserve">the </w:t>
      </w:r>
      <w:r w:rsidRPr="008232C3">
        <w:rPr>
          <w:rFonts w:cs="Times New Roman"/>
          <w:szCs w:val="24"/>
        </w:rPr>
        <w:t xml:space="preserve">wetland </w:t>
      </w:r>
      <w:r w:rsidR="00A24BE8" w:rsidRPr="008232C3">
        <w:rPr>
          <w:rFonts w:cs="Times New Roman"/>
          <w:szCs w:val="24"/>
        </w:rPr>
        <w:t xml:space="preserve">habitat type, </w:t>
      </w:r>
      <w:r w:rsidRPr="008232C3">
        <w:rPr>
          <w:rFonts w:cs="Times New Roman"/>
          <w:szCs w:val="24"/>
        </w:rPr>
        <w:t xml:space="preserve">and </w:t>
      </w:r>
      <w:r w:rsidR="00A24BE8" w:rsidRPr="008232C3">
        <w:rPr>
          <w:rFonts w:cs="Times New Roman"/>
          <w:szCs w:val="24"/>
        </w:rPr>
        <w:t xml:space="preserve">less likely to be detected </w:t>
      </w:r>
      <w:r w:rsidRPr="008232C3">
        <w:rPr>
          <w:rFonts w:cs="Times New Roman"/>
          <w:szCs w:val="24"/>
        </w:rPr>
        <w:t xml:space="preserve">in the field </w:t>
      </w:r>
      <w:r w:rsidR="00A24BE8" w:rsidRPr="008232C3">
        <w:rPr>
          <w:rFonts w:cs="Times New Roman"/>
          <w:szCs w:val="24"/>
        </w:rPr>
        <w:t>habitat type, than by chance alone (χ</w:t>
      </w:r>
      <w:r w:rsidR="00A24BE8" w:rsidRPr="008232C3">
        <w:rPr>
          <w:rFonts w:cs="Times New Roman"/>
          <w:szCs w:val="24"/>
          <w:vertAlign w:val="superscript"/>
        </w:rPr>
        <w:t>2</w:t>
      </w:r>
      <w:r w:rsidR="00A24BE8" w:rsidRPr="008232C3">
        <w:rPr>
          <w:rFonts w:cs="Times New Roman"/>
          <w:szCs w:val="24"/>
          <w:vertAlign w:val="subscript"/>
        </w:rPr>
        <w:t>6</w:t>
      </w:r>
      <w:r w:rsidR="00A24BE8" w:rsidRPr="008232C3">
        <w:rPr>
          <w:rFonts w:cs="Times New Roman"/>
          <w:szCs w:val="24"/>
        </w:rPr>
        <w:t xml:space="preserve"> = </w:t>
      </w:r>
      <w:r w:rsidR="00CF4CF3" w:rsidRPr="008232C3">
        <w:rPr>
          <w:rFonts w:cs="Times New Roman"/>
          <w:szCs w:val="24"/>
        </w:rPr>
        <w:t>100.8</w:t>
      </w:r>
      <w:r w:rsidR="00A24BE8" w:rsidRPr="008232C3">
        <w:rPr>
          <w:rFonts w:cs="Times New Roman"/>
          <w:szCs w:val="24"/>
        </w:rPr>
        <w:t xml:space="preserve">, p &lt; 0.001, Table </w:t>
      </w:r>
      <w:r w:rsidR="00200C68">
        <w:rPr>
          <w:rFonts w:cs="Times New Roman"/>
          <w:szCs w:val="24"/>
        </w:rPr>
        <w:t>4</w:t>
      </w:r>
      <w:r w:rsidR="00A24BE8" w:rsidRPr="008232C3">
        <w:rPr>
          <w:rFonts w:cs="Times New Roman"/>
          <w:szCs w:val="24"/>
        </w:rPr>
        <w:t>)</w:t>
      </w:r>
      <w:r w:rsidRPr="008232C3">
        <w:rPr>
          <w:rFonts w:cs="Times New Roman"/>
          <w:szCs w:val="24"/>
        </w:rPr>
        <w:t xml:space="preserve">. </w:t>
      </w:r>
      <w:r w:rsidR="00A24BE8" w:rsidRPr="008232C3">
        <w:rPr>
          <w:rFonts w:cs="Times New Roman"/>
          <w:szCs w:val="24"/>
        </w:rPr>
        <w:t>Deer were more likely to be detected in the c</w:t>
      </w:r>
      <w:r w:rsidRPr="008232C3">
        <w:rPr>
          <w:rFonts w:cs="Times New Roman"/>
          <w:szCs w:val="24"/>
        </w:rPr>
        <w:t xml:space="preserve">learcut </w:t>
      </w:r>
      <w:r w:rsidR="00A24BE8" w:rsidRPr="008232C3">
        <w:rPr>
          <w:rFonts w:cs="Times New Roman"/>
          <w:szCs w:val="24"/>
        </w:rPr>
        <w:t xml:space="preserve">habitat type, and less likely in the forest </w:t>
      </w:r>
      <w:r w:rsidRPr="008232C3">
        <w:rPr>
          <w:rFonts w:cs="Times New Roman"/>
          <w:szCs w:val="24"/>
        </w:rPr>
        <w:t xml:space="preserve">riparian </w:t>
      </w:r>
      <w:r w:rsidR="00A24BE8" w:rsidRPr="008232C3">
        <w:rPr>
          <w:rFonts w:cs="Times New Roman"/>
          <w:szCs w:val="24"/>
        </w:rPr>
        <w:t>type (χ</w:t>
      </w:r>
      <w:r w:rsidR="00A24BE8" w:rsidRPr="008232C3">
        <w:rPr>
          <w:rFonts w:cs="Times New Roman"/>
          <w:szCs w:val="24"/>
          <w:vertAlign w:val="superscript"/>
        </w:rPr>
        <w:t>2</w:t>
      </w:r>
      <w:r w:rsidR="00CF4CF3" w:rsidRPr="008232C3">
        <w:rPr>
          <w:rFonts w:cs="Times New Roman"/>
          <w:szCs w:val="24"/>
          <w:vertAlign w:val="subscript"/>
        </w:rPr>
        <w:t>4</w:t>
      </w:r>
      <w:r w:rsidR="00A24BE8" w:rsidRPr="008232C3">
        <w:rPr>
          <w:rFonts w:cs="Times New Roman"/>
          <w:szCs w:val="24"/>
        </w:rPr>
        <w:t xml:space="preserve"> = </w:t>
      </w:r>
      <w:r w:rsidR="00CF4CF3" w:rsidRPr="008232C3">
        <w:rPr>
          <w:rFonts w:cs="Times New Roman"/>
          <w:szCs w:val="24"/>
        </w:rPr>
        <w:t>18.12</w:t>
      </w:r>
      <w:r w:rsidR="00A24BE8" w:rsidRPr="008232C3">
        <w:rPr>
          <w:rFonts w:cs="Times New Roman"/>
          <w:szCs w:val="24"/>
        </w:rPr>
        <w:t xml:space="preserve">, p = </w:t>
      </w:r>
      <w:r w:rsidRPr="008232C3">
        <w:rPr>
          <w:rFonts w:cs="Times New Roman"/>
          <w:szCs w:val="24"/>
        </w:rPr>
        <w:t>0.</w:t>
      </w:r>
      <w:r w:rsidR="00A24BE8" w:rsidRPr="008232C3">
        <w:rPr>
          <w:rFonts w:cs="Times New Roman"/>
          <w:szCs w:val="24"/>
        </w:rPr>
        <w:t>0012)</w:t>
      </w:r>
      <w:r w:rsidRPr="008232C3">
        <w:rPr>
          <w:rFonts w:cs="Times New Roman"/>
          <w:szCs w:val="24"/>
        </w:rPr>
        <w:t xml:space="preserve">. </w:t>
      </w:r>
      <w:r w:rsidR="00A24BE8" w:rsidRPr="008232C3">
        <w:rPr>
          <w:rFonts w:cs="Times New Roman"/>
          <w:szCs w:val="24"/>
        </w:rPr>
        <w:t xml:space="preserve">Elk detections were not significantly different across habitat types than would be expected if they were distributed uniformly </w:t>
      </w:r>
      <w:r w:rsidRPr="008232C3">
        <w:rPr>
          <w:rFonts w:cs="Times New Roman"/>
          <w:szCs w:val="24"/>
        </w:rPr>
        <w:t>(</w:t>
      </w:r>
      <w:r w:rsidR="00A24BE8" w:rsidRPr="008232C3">
        <w:rPr>
          <w:rFonts w:cs="Times New Roman"/>
          <w:szCs w:val="24"/>
        </w:rPr>
        <w:t>χ</w:t>
      </w:r>
      <w:r w:rsidR="00A24BE8" w:rsidRPr="008232C3">
        <w:rPr>
          <w:rFonts w:cs="Times New Roman"/>
          <w:szCs w:val="24"/>
          <w:vertAlign w:val="superscript"/>
        </w:rPr>
        <w:t>2</w:t>
      </w:r>
      <w:r w:rsidR="00CF4CF3" w:rsidRPr="008232C3">
        <w:rPr>
          <w:rFonts w:cs="Times New Roman"/>
          <w:szCs w:val="24"/>
          <w:vertAlign w:val="subscript"/>
        </w:rPr>
        <w:t>2</w:t>
      </w:r>
      <w:r w:rsidR="00A24BE8" w:rsidRPr="008232C3">
        <w:rPr>
          <w:rFonts w:cs="Times New Roman"/>
          <w:szCs w:val="24"/>
        </w:rPr>
        <w:t xml:space="preserve"> = </w:t>
      </w:r>
      <w:r w:rsidR="00CF4CF3" w:rsidRPr="008232C3">
        <w:rPr>
          <w:rFonts w:cs="Times New Roman"/>
          <w:szCs w:val="24"/>
        </w:rPr>
        <w:t>3.91</w:t>
      </w:r>
      <w:r w:rsidR="00A24BE8" w:rsidRPr="008232C3">
        <w:rPr>
          <w:rFonts w:cs="Times New Roman"/>
          <w:szCs w:val="24"/>
        </w:rPr>
        <w:t xml:space="preserve">, p = </w:t>
      </w:r>
      <w:r w:rsidRPr="008232C3">
        <w:rPr>
          <w:rFonts w:cs="Times New Roman"/>
          <w:szCs w:val="24"/>
        </w:rPr>
        <w:t>0.14).</w:t>
      </w:r>
    </w:p>
    <w:p w14:paraId="74C993AB" w14:textId="77777777" w:rsidR="00B72A2E" w:rsidRDefault="00B72A2E">
      <w:pPr>
        <w:spacing w:line="259" w:lineRule="auto"/>
        <w:rPr>
          <w:rFonts w:cs="Times New Roman"/>
          <w:szCs w:val="24"/>
        </w:rPr>
      </w:pPr>
      <w:r>
        <w:rPr>
          <w:rFonts w:cs="Times New Roman"/>
          <w:szCs w:val="24"/>
        </w:rPr>
        <w:br w:type="page"/>
      </w:r>
    </w:p>
    <w:p w14:paraId="5CA1077C" w14:textId="38DB1E38" w:rsidR="00EE5856" w:rsidRPr="00B72A2E" w:rsidRDefault="00B72A2E" w:rsidP="00B72A2E">
      <w:pPr>
        <w:rPr>
          <w:rFonts w:cs="Times New Roman"/>
          <w:color w:val="FFFFFF" w:themeColor="background1"/>
          <w:szCs w:val="24"/>
        </w:rPr>
      </w:pPr>
      <w:bookmarkStart w:id="43" w:name="_Toc169869485"/>
      <w:r w:rsidRPr="00B72A2E">
        <w:rPr>
          <w:b/>
          <w:bCs/>
        </w:rPr>
        <w:lastRenderedPageBreak/>
        <w:t xml:space="preserve">Table </w:t>
      </w:r>
      <w:r w:rsidRPr="00B72A2E">
        <w:rPr>
          <w:b/>
          <w:bCs/>
        </w:rPr>
        <w:fldChar w:fldCharType="begin"/>
      </w:r>
      <w:r w:rsidRPr="00B72A2E">
        <w:rPr>
          <w:b/>
          <w:bCs/>
        </w:rPr>
        <w:instrText xml:space="preserve"> SEQ Table \* ARABIC </w:instrText>
      </w:r>
      <w:r w:rsidRPr="00B72A2E">
        <w:rPr>
          <w:b/>
          <w:bCs/>
        </w:rPr>
        <w:fldChar w:fldCharType="separate"/>
      </w:r>
      <w:r w:rsidRPr="00B72A2E">
        <w:rPr>
          <w:b/>
          <w:bCs/>
          <w:noProof/>
        </w:rPr>
        <w:t>4</w:t>
      </w:r>
      <w:r w:rsidRPr="00B72A2E">
        <w:rPr>
          <w:b/>
          <w:bCs/>
        </w:rPr>
        <w:fldChar w:fldCharType="end"/>
      </w:r>
      <w:r>
        <w:t xml:space="preserve">. </w:t>
      </w:r>
      <w:r w:rsidRPr="00B72A2E">
        <w:rPr>
          <w:color w:val="FFFFFF" w:themeColor="background1"/>
        </w:rPr>
        <w:t>Focal Species Standardized Residuals</w:t>
      </w:r>
      <w:bookmarkEnd w:id="43"/>
    </w:p>
    <w:p w14:paraId="33B92104" w14:textId="65553330" w:rsidR="00814097" w:rsidRPr="00B72A2E" w:rsidRDefault="00B72A2E" w:rsidP="00B72A2E">
      <w:pPr>
        <w:rPr>
          <w:rFonts w:cs="Times New Roman"/>
          <w:i/>
          <w:iCs/>
          <w:szCs w:val="24"/>
        </w:rPr>
      </w:pPr>
      <w:r w:rsidRPr="00B72A2E">
        <w:rPr>
          <w:rFonts w:cs="Times New Roman"/>
          <w:i/>
          <w:iCs/>
          <w:szCs w:val="24"/>
        </w:rPr>
        <w:t>Focal Species Standardized Residuals</w:t>
      </w:r>
    </w:p>
    <w:tbl>
      <w:tblPr>
        <w:tblStyle w:val="TableGridLight"/>
        <w:tblW w:w="8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137"/>
        <w:gridCol w:w="880"/>
        <w:gridCol w:w="880"/>
        <w:gridCol w:w="840"/>
        <w:gridCol w:w="1109"/>
        <w:gridCol w:w="1097"/>
        <w:gridCol w:w="960"/>
      </w:tblGrid>
      <w:tr w:rsidR="008232C3" w:rsidRPr="008232C3" w14:paraId="66B8AD12" w14:textId="77777777" w:rsidTr="00814097">
        <w:trPr>
          <w:trHeight w:val="300"/>
        </w:trPr>
        <w:tc>
          <w:tcPr>
            <w:tcW w:w="1877" w:type="dxa"/>
            <w:tcBorders>
              <w:bottom w:val="single" w:sz="4" w:space="0" w:color="auto"/>
            </w:tcBorders>
            <w:noWrap/>
            <w:hideMark/>
          </w:tcPr>
          <w:p w14:paraId="442F8E1C" w14:textId="77777777" w:rsidR="00814097" w:rsidRPr="008232C3" w:rsidRDefault="00814097" w:rsidP="00BC2EC7">
            <w:pPr>
              <w:rPr>
                <w:rFonts w:cs="Times New Roman"/>
                <w:b/>
                <w:bCs/>
                <w:szCs w:val="24"/>
              </w:rPr>
            </w:pPr>
            <w:r w:rsidRPr="008232C3">
              <w:rPr>
                <w:rFonts w:cs="Times New Roman"/>
                <w:b/>
                <w:bCs/>
                <w:szCs w:val="24"/>
              </w:rPr>
              <w:t>Species</w:t>
            </w:r>
          </w:p>
        </w:tc>
        <w:tc>
          <w:tcPr>
            <w:tcW w:w="1049" w:type="dxa"/>
            <w:tcBorders>
              <w:bottom w:val="single" w:sz="4" w:space="0" w:color="auto"/>
            </w:tcBorders>
            <w:noWrap/>
            <w:hideMark/>
          </w:tcPr>
          <w:p w14:paraId="6F6B9F9C" w14:textId="77777777" w:rsidR="00814097" w:rsidRPr="008232C3" w:rsidRDefault="00814097" w:rsidP="00BC2EC7">
            <w:pPr>
              <w:rPr>
                <w:rFonts w:cs="Times New Roman"/>
                <w:b/>
                <w:bCs/>
                <w:szCs w:val="24"/>
              </w:rPr>
            </w:pPr>
            <w:r w:rsidRPr="008232C3">
              <w:rPr>
                <w:rFonts w:cs="Times New Roman"/>
                <w:b/>
                <w:bCs/>
                <w:szCs w:val="24"/>
              </w:rPr>
              <w:t>Riparian</w:t>
            </w:r>
          </w:p>
        </w:tc>
        <w:tc>
          <w:tcPr>
            <w:tcW w:w="880" w:type="dxa"/>
            <w:tcBorders>
              <w:bottom w:val="single" w:sz="4" w:space="0" w:color="auto"/>
            </w:tcBorders>
            <w:noWrap/>
            <w:hideMark/>
          </w:tcPr>
          <w:p w14:paraId="0ED722E7" w14:textId="77777777" w:rsidR="00814097" w:rsidRPr="008232C3" w:rsidRDefault="00814097" w:rsidP="00BC2EC7">
            <w:pPr>
              <w:rPr>
                <w:rFonts w:cs="Times New Roman"/>
                <w:b/>
                <w:bCs/>
                <w:szCs w:val="24"/>
              </w:rPr>
            </w:pPr>
            <w:r w:rsidRPr="008232C3">
              <w:rPr>
                <w:rFonts w:cs="Times New Roman"/>
                <w:b/>
                <w:bCs/>
                <w:szCs w:val="24"/>
              </w:rPr>
              <w:t>Forest</w:t>
            </w:r>
          </w:p>
        </w:tc>
        <w:tc>
          <w:tcPr>
            <w:tcW w:w="880" w:type="dxa"/>
            <w:tcBorders>
              <w:bottom w:val="single" w:sz="4" w:space="0" w:color="auto"/>
            </w:tcBorders>
            <w:noWrap/>
            <w:hideMark/>
          </w:tcPr>
          <w:p w14:paraId="6E62BBE0" w14:textId="77777777" w:rsidR="00814097" w:rsidRPr="008232C3" w:rsidRDefault="00814097" w:rsidP="00BC2EC7">
            <w:pPr>
              <w:rPr>
                <w:rFonts w:cs="Times New Roman"/>
                <w:b/>
                <w:bCs/>
                <w:szCs w:val="24"/>
              </w:rPr>
            </w:pPr>
            <w:r w:rsidRPr="008232C3">
              <w:rPr>
                <w:rFonts w:cs="Times New Roman"/>
                <w:b/>
                <w:bCs/>
                <w:szCs w:val="24"/>
              </w:rPr>
              <w:t>Mixed</w:t>
            </w:r>
          </w:p>
        </w:tc>
        <w:tc>
          <w:tcPr>
            <w:tcW w:w="840" w:type="dxa"/>
            <w:tcBorders>
              <w:bottom w:val="single" w:sz="4" w:space="0" w:color="auto"/>
            </w:tcBorders>
            <w:noWrap/>
            <w:hideMark/>
          </w:tcPr>
          <w:p w14:paraId="5CCE76E9" w14:textId="77777777" w:rsidR="00814097" w:rsidRPr="008232C3" w:rsidRDefault="00814097" w:rsidP="00BC2EC7">
            <w:pPr>
              <w:rPr>
                <w:rFonts w:cs="Times New Roman"/>
                <w:b/>
                <w:bCs/>
                <w:szCs w:val="24"/>
              </w:rPr>
            </w:pPr>
            <w:r w:rsidRPr="008232C3">
              <w:rPr>
                <w:rFonts w:cs="Times New Roman"/>
                <w:b/>
                <w:bCs/>
                <w:szCs w:val="24"/>
              </w:rPr>
              <w:t>Field</w:t>
            </w:r>
          </w:p>
        </w:tc>
        <w:tc>
          <w:tcPr>
            <w:tcW w:w="1040" w:type="dxa"/>
            <w:tcBorders>
              <w:bottom w:val="single" w:sz="4" w:space="0" w:color="auto"/>
            </w:tcBorders>
            <w:noWrap/>
            <w:hideMark/>
          </w:tcPr>
          <w:p w14:paraId="77B4B044" w14:textId="77777777" w:rsidR="00814097" w:rsidRPr="008232C3" w:rsidRDefault="00814097" w:rsidP="00BC2EC7">
            <w:pPr>
              <w:rPr>
                <w:rFonts w:cs="Times New Roman"/>
                <w:b/>
                <w:bCs/>
                <w:szCs w:val="24"/>
              </w:rPr>
            </w:pPr>
            <w:r w:rsidRPr="008232C3">
              <w:rPr>
                <w:rFonts w:cs="Times New Roman"/>
                <w:b/>
                <w:bCs/>
                <w:szCs w:val="24"/>
              </w:rPr>
              <w:t>Clearcut</w:t>
            </w:r>
          </w:p>
        </w:tc>
        <w:tc>
          <w:tcPr>
            <w:tcW w:w="1073" w:type="dxa"/>
            <w:tcBorders>
              <w:bottom w:val="single" w:sz="4" w:space="0" w:color="auto"/>
            </w:tcBorders>
            <w:noWrap/>
            <w:hideMark/>
          </w:tcPr>
          <w:p w14:paraId="69DB28EC" w14:textId="77777777" w:rsidR="00814097" w:rsidRPr="008232C3" w:rsidRDefault="00814097" w:rsidP="00BC2EC7">
            <w:pPr>
              <w:rPr>
                <w:rFonts w:cs="Times New Roman"/>
                <w:b/>
                <w:bCs/>
                <w:szCs w:val="24"/>
              </w:rPr>
            </w:pPr>
            <w:r w:rsidRPr="008232C3">
              <w:rPr>
                <w:rFonts w:cs="Times New Roman"/>
                <w:b/>
                <w:bCs/>
                <w:szCs w:val="24"/>
              </w:rPr>
              <w:t>Wetland</w:t>
            </w:r>
          </w:p>
        </w:tc>
        <w:tc>
          <w:tcPr>
            <w:tcW w:w="960" w:type="dxa"/>
            <w:tcBorders>
              <w:bottom w:val="single" w:sz="4" w:space="0" w:color="auto"/>
            </w:tcBorders>
            <w:noWrap/>
            <w:hideMark/>
          </w:tcPr>
          <w:p w14:paraId="17BDC845" w14:textId="77777777" w:rsidR="00814097" w:rsidRPr="008232C3" w:rsidRDefault="00814097" w:rsidP="00BC2EC7">
            <w:pPr>
              <w:rPr>
                <w:rFonts w:cs="Times New Roman"/>
                <w:b/>
                <w:bCs/>
                <w:szCs w:val="24"/>
              </w:rPr>
            </w:pPr>
            <w:r w:rsidRPr="008232C3">
              <w:rPr>
                <w:rFonts w:cs="Times New Roman"/>
                <w:b/>
                <w:bCs/>
                <w:szCs w:val="24"/>
              </w:rPr>
              <w:t>Marsh</w:t>
            </w:r>
          </w:p>
        </w:tc>
      </w:tr>
      <w:tr w:rsidR="008232C3" w:rsidRPr="008232C3" w14:paraId="4DDBBBD7" w14:textId="77777777" w:rsidTr="00814097">
        <w:trPr>
          <w:trHeight w:val="300"/>
        </w:trPr>
        <w:tc>
          <w:tcPr>
            <w:tcW w:w="0" w:type="auto"/>
            <w:tcBorders>
              <w:top w:val="single" w:sz="4" w:space="0" w:color="auto"/>
            </w:tcBorders>
            <w:noWrap/>
            <w:hideMark/>
          </w:tcPr>
          <w:p w14:paraId="55D4799C" w14:textId="77777777" w:rsidR="00814097" w:rsidRPr="008232C3" w:rsidRDefault="00814097" w:rsidP="00BC2EC7">
            <w:pPr>
              <w:rPr>
                <w:rFonts w:cs="Times New Roman"/>
                <w:szCs w:val="24"/>
              </w:rPr>
            </w:pPr>
            <w:r w:rsidRPr="008232C3">
              <w:rPr>
                <w:rFonts w:cs="Times New Roman"/>
                <w:szCs w:val="24"/>
              </w:rPr>
              <w:t>Coyote</w:t>
            </w:r>
          </w:p>
        </w:tc>
        <w:tc>
          <w:tcPr>
            <w:tcW w:w="0" w:type="auto"/>
            <w:tcBorders>
              <w:top w:val="single" w:sz="4" w:space="0" w:color="auto"/>
            </w:tcBorders>
            <w:noWrap/>
            <w:hideMark/>
          </w:tcPr>
          <w:p w14:paraId="534A28FE" w14:textId="77777777" w:rsidR="00814097" w:rsidRPr="008232C3" w:rsidRDefault="00814097" w:rsidP="00BC2EC7">
            <w:pPr>
              <w:jc w:val="right"/>
              <w:rPr>
                <w:rFonts w:cs="Times New Roman"/>
                <w:szCs w:val="24"/>
              </w:rPr>
            </w:pPr>
            <w:r w:rsidRPr="008232C3">
              <w:rPr>
                <w:rFonts w:cs="Times New Roman"/>
                <w:szCs w:val="24"/>
              </w:rPr>
              <w:t>-1.50</w:t>
            </w:r>
          </w:p>
        </w:tc>
        <w:tc>
          <w:tcPr>
            <w:tcW w:w="0" w:type="auto"/>
            <w:tcBorders>
              <w:top w:val="single" w:sz="4" w:space="0" w:color="auto"/>
            </w:tcBorders>
            <w:noWrap/>
            <w:hideMark/>
          </w:tcPr>
          <w:p w14:paraId="5F137183" w14:textId="77777777" w:rsidR="00814097" w:rsidRPr="008232C3" w:rsidRDefault="00814097" w:rsidP="00BC2EC7">
            <w:pPr>
              <w:jc w:val="right"/>
              <w:rPr>
                <w:rFonts w:cs="Times New Roman"/>
                <w:szCs w:val="24"/>
              </w:rPr>
            </w:pPr>
            <w:r w:rsidRPr="008232C3">
              <w:rPr>
                <w:rFonts w:cs="Times New Roman"/>
                <w:szCs w:val="24"/>
              </w:rPr>
              <w:t>-1.59</w:t>
            </w:r>
          </w:p>
        </w:tc>
        <w:tc>
          <w:tcPr>
            <w:tcW w:w="0" w:type="auto"/>
            <w:tcBorders>
              <w:top w:val="single" w:sz="4" w:space="0" w:color="auto"/>
            </w:tcBorders>
            <w:noWrap/>
            <w:hideMark/>
          </w:tcPr>
          <w:p w14:paraId="07F6953F" w14:textId="77777777" w:rsidR="00814097" w:rsidRPr="008232C3" w:rsidRDefault="00814097" w:rsidP="00BC2EC7">
            <w:pPr>
              <w:jc w:val="right"/>
              <w:rPr>
                <w:rFonts w:cs="Times New Roman"/>
                <w:szCs w:val="24"/>
              </w:rPr>
            </w:pPr>
            <w:r w:rsidRPr="008232C3">
              <w:rPr>
                <w:rFonts w:cs="Times New Roman"/>
                <w:szCs w:val="24"/>
              </w:rPr>
              <w:t>-1.05</w:t>
            </w:r>
          </w:p>
        </w:tc>
        <w:tc>
          <w:tcPr>
            <w:tcW w:w="0" w:type="auto"/>
            <w:tcBorders>
              <w:top w:val="single" w:sz="4" w:space="0" w:color="auto"/>
            </w:tcBorders>
            <w:noWrap/>
            <w:hideMark/>
          </w:tcPr>
          <w:p w14:paraId="19C83F85" w14:textId="77777777" w:rsidR="00814097" w:rsidRPr="008232C3" w:rsidRDefault="00814097" w:rsidP="00BC2EC7">
            <w:pPr>
              <w:jc w:val="right"/>
              <w:rPr>
                <w:rFonts w:cs="Times New Roman"/>
                <w:szCs w:val="24"/>
              </w:rPr>
            </w:pPr>
            <w:r w:rsidRPr="008232C3">
              <w:rPr>
                <w:rFonts w:cs="Times New Roman"/>
                <w:szCs w:val="24"/>
              </w:rPr>
              <w:t>-2.25</w:t>
            </w:r>
          </w:p>
        </w:tc>
        <w:tc>
          <w:tcPr>
            <w:tcW w:w="0" w:type="auto"/>
            <w:tcBorders>
              <w:top w:val="single" w:sz="4" w:space="0" w:color="auto"/>
            </w:tcBorders>
            <w:noWrap/>
            <w:hideMark/>
          </w:tcPr>
          <w:p w14:paraId="32399C8C" w14:textId="77777777" w:rsidR="00814097" w:rsidRPr="008232C3" w:rsidRDefault="00814097" w:rsidP="00BC2EC7">
            <w:pPr>
              <w:jc w:val="right"/>
              <w:rPr>
                <w:rFonts w:cs="Times New Roman"/>
                <w:szCs w:val="24"/>
              </w:rPr>
            </w:pPr>
            <w:r w:rsidRPr="008232C3">
              <w:rPr>
                <w:rFonts w:cs="Times New Roman"/>
                <w:szCs w:val="24"/>
              </w:rPr>
              <w:t>-1.63</w:t>
            </w:r>
          </w:p>
        </w:tc>
        <w:tc>
          <w:tcPr>
            <w:tcW w:w="0" w:type="auto"/>
            <w:tcBorders>
              <w:top w:val="single" w:sz="4" w:space="0" w:color="auto"/>
            </w:tcBorders>
            <w:noWrap/>
            <w:hideMark/>
          </w:tcPr>
          <w:p w14:paraId="6737686B" w14:textId="77777777" w:rsidR="00814097" w:rsidRPr="008232C3" w:rsidRDefault="00814097" w:rsidP="00BC2EC7">
            <w:pPr>
              <w:jc w:val="right"/>
              <w:rPr>
                <w:rFonts w:cs="Times New Roman"/>
                <w:szCs w:val="24"/>
              </w:rPr>
            </w:pPr>
            <w:r w:rsidRPr="008232C3">
              <w:rPr>
                <w:rFonts w:cs="Times New Roman"/>
                <w:szCs w:val="24"/>
              </w:rPr>
              <w:t>10.00</w:t>
            </w:r>
          </w:p>
        </w:tc>
        <w:tc>
          <w:tcPr>
            <w:tcW w:w="0" w:type="auto"/>
            <w:tcBorders>
              <w:top w:val="single" w:sz="4" w:space="0" w:color="auto"/>
            </w:tcBorders>
            <w:noWrap/>
            <w:hideMark/>
          </w:tcPr>
          <w:p w14:paraId="53ADCE9A" w14:textId="77777777" w:rsidR="00814097" w:rsidRPr="008232C3" w:rsidRDefault="00814097" w:rsidP="00BC2EC7">
            <w:pPr>
              <w:jc w:val="right"/>
              <w:rPr>
                <w:rFonts w:cs="Times New Roman"/>
                <w:szCs w:val="24"/>
              </w:rPr>
            </w:pPr>
            <w:r w:rsidRPr="008232C3">
              <w:rPr>
                <w:rFonts w:cs="Times New Roman"/>
                <w:szCs w:val="24"/>
              </w:rPr>
              <w:t>-1.98</w:t>
            </w:r>
          </w:p>
        </w:tc>
      </w:tr>
      <w:tr w:rsidR="008232C3" w:rsidRPr="008232C3" w14:paraId="063BB6FC" w14:textId="77777777" w:rsidTr="00814097">
        <w:trPr>
          <w:trHeight w:val="300"/>
        </w:trPr>
        <w:tc>
          <w:tcPr>
            <w:tcW w:w="0" w:type="auto"/>
            <w:noWrap/>
            <w:hideMark/>
          </w:tcPr>
          <w:p w14:paraId="01C21567" w14:textId="77777777" w:rsidR="00814097" w:rsidRPr="008232C3" w:rsidRDefault="00814097" w:rsidP="00BC2EC7">
            <w:pPr>
              <w:rPr>
                <w:rFonts w:cs="Times New Roman"/>
                <w:szCs w:val="24"/>
              </w:rPr>
            </w:pPr>
            <w:r w:rsidRPr="008232C3">
              <w:rPr>
                <w:rFonts w:cs="Times New Roman"/>
                <w:szCs w:val="24"/>
              </w:rPr>
              <w:t>Roosevelt Elk</w:t>
            </w:r>
          </w:p>
        </w:tc>
        <w:tc>
          <w:tcPr>
            <w:tcW w:w="0" w:type="auto"/>
            <w:noWrap/>
            <w:hideMark/>
          </w:tcPr>
          <w:p w14:paraId="0DBBD249" w14:textId="77777777" w:rsidR="00814097" w:rsidRPr="008232C3" w:rsidRDefault="00814097" w:rsidP="00BC2EC7">
            <w:pPr>
              <w:jc w:val="right"/>
              <w:rPr>
                <w:rFonts w:cs="Times New Roman"/>
                <w:szCs w:val="24"/>
              </w:rPr>
            </w:pPr>
            <w:r w:rsidRPr="008232C3">
              <w:rPr>
                <w:rFonts w:cs="Times New Roman"/>
                <w:szCs w:val="24"/>
              </w:rPr>
              <w:t>X</w:t>
            </w:r>
          </w:p>
        </w:tc>
        <w:tc>
          <w:tcPr>
            <w:tcW w:w="0" w:type="auto"/>
            <w:noWrap/>
            <w:hideMark/>
          </w:tcPr>
          <w:p w14:paraId="797EE108" w14:textId="77777777" w:rsidR="00814097" w:rsidRPr="008232C3" w:rsidRDefault="00814097" w:rsidP="00BC2EC7">
            <w:pPr>
              <w:jc w:val="right"/>
              <w:rPr>
                <w:rFonts w:cs="Times New Roman"/>
                <w:szCs w:val="24"/>
              </w:rPr>
            </w:pPr>
            <w:r w:rsidRPr="008232C3">
              <w:rPr>
                <w:rFonts w:cs="Times New Roman"/>
                <w:szCs w:val="24"/>
              </w:rPr>
              <w:t>-1.95</w:t>
            </w:r>
          </w:p>
        </w:tc>
        <w:tc>
          <w:tcPr>
            <w:tcW w:w="0" w:type="auto"/>
            <w:noWrap/>
            <w:hideMark/>
          </w:tcPr>
          <w:p w14:paraId="138BEEB0" w14:textId="77777777" w:rsidR="00814097" w:rsidRPr="008232C3" w:rsidRDefault="00814097" w:rsidP="00BC2EC7">
            <w:pPr>
              <w:jc w:val="right"/>
              <w:rPr>
                <w:rFonts w:cs="Times New Roman"/>
                <w:szCs w:val="24"/>
              </w:rPr>
            </w:pPr>
            <w:r w:rsidRPr="008232C3">
              <w:rPr>
                <w:rFonts w:cs="Times New Roman"/>
                <w:szCs w:val="24"/>
              </w:rPr>
              <w:t>0.70</w:t>
            </w:r>
          </w:p>
        </w:tc>
        <w:tc>
          <w:tcPr>
            <w:tcW w:w="0" w:type="auto"/>
            <w:noWrap/>
            <w:hideMark/>
          </w:tcPr>
          <w:p w14:paraId="7A50964C" w14:textId="77777777" w:rsidR="00814097" w:rsidRPr="008232C3" w:rsidRDefault="00814097" w:rsidP="00BC2EC7">
            <w:pPr>
              <w:jc w:val="right"/>
              <w:rPr>
                <w:rFonts w:cs="Times New Roman"/>
                <w:szCs w:val="24"/>
              </w:rPr>
            </w:pPr>
            <w:r w:rsidRPr="008232C3">
              <w:rPr>
                <w:rFonts w:cs="Times New Roman"/>
                <w:szCs w:val="24"/>
              </w:rPr>
              <w:t>1.25</w:t>
            </w:r>
          </w:p>
        </w:tc>
        <w:tc>
          <w:tcPr>
            <w:tcW w:w="0" w:type="auto"/>
            <w:noWrap/>
            <w:hideMark/>
          </w:tcPr>
          <w:p w14:paraId="00A2E2F1" w14:textId="77777777" w:rsidR="00814097" w:rsidRPr="008232C3" w:rsidRDefault="00814097" w:rsidP="00BC2EC7">
            <w:pPr>
              <w:jc w:val="right"/>
              <w:rPr>
                <w:rFonts w:cs="Times New Roman"/>
                <w:szCs w:val="24"/>
              </w:rPr>
            </w:pPr>
            <w:r w:rsidRPr="008232C3">
              <w:rPr>
                <w:rFonts w:cs="Times New Roman"/>
                <w:szCs w:val="24"/>
              </w:rPr>
              <w:t>X</w:t>
            </w:r>
          </w:p>
        </w:tc>
        <w:tc>
          <w:tcPr>
            <w:tcW w:w="0" w:type="auto"/>
            <w:noWrap/>
            <w:hideMark/>
          </w:tcPr>
          <w:p w14:paraId="03E8D873" w14:textId="77777777" w:rsidR="00814097" w:rsidRPr="008232C3" w:rsidRDefault="00814097" w:rsidP="00BC2EC7">
            <w:pPr>
              <w:jc w:val="right"/>
              <w:rPr>
                <w:rFonts w:cs="Times New Roman"/>
                <w:szCs w:val="24"/>
              </w:rPr>
            </w:pPr>
            <w:r w:rsidRPr="008232C3">
              <w:rPr>
                <w:rFonts w:cs="Times New Roman"/>
                <w:szCs w:val="24"/>
              </w:rPr>
              <w:t>X</w:t>
            </w:r>
          </w:p>
        </w:tc>
        <w:tc>
          <w:tcPr>
            <w:tcW w:w="0" w:type="auto"/>
            <w:noWrap/>
            <w:hideMark/>
          </w:tcPr>
          <w:p w14:paraId="16C45D4B" w14:textId="77777777" w:rsidR="00814097" w:rsidRPr="008232C3" w:rsidRDefault="00814097" w:rsidP="00BC2EC7">
            <w:pPr>
              <w:jc w:val="right"/>
              <w:rPr>
                <w:rFonts w:cs="Times New Roman"/>
                <w:szCs w:val="24"/>
              </w:rPr>
            </w:pPr>
            <w:r w:rsidRPr="008232C3">
              <w:rPr>
                <w:rFonts w:cs="Times New Roman"/>
                <w:szCs w:val="24"/>
              </w:rPr>
              <w:t>X</w:t>
            </w:r>
          </w:p>
        </w:tc>
      </w:tr>
      <w:tr w:rsidR="008232C3" w:rsidRPr="008232C3" w14:paraId="3F7D3605" w14:textId="77777777" w:rsidTr="00814097">
        <w:trPr>
          <w:trHeight w:val="345"/>
        </w:trPr>
        <w:tc>
          <w:tcPr>
            <w:tcW w:w="0" w:type="auto"/>
            <w:tcBorders>
              <w:bottom w:val="single" w:sz="4" w:space="0" w:color="auto"/>
            </w:tcBorders>
            <w:noWrap/>
            <w:hideMark/>
          </w:tcPr>
          <w:p w14:paraId="3BE7A69D" w14:textId="77777777" w:rsidR="00814097" w:rsidRPr="008232C3" w:rsidRDefault="00814097" w:rsidP="00BC2EC7">
            <w:pPr>
              <w:rPr>
                <w:rFonts w:cs="Times New Roman"/>
                <w:szCs w:val="24"/>
              </w:rPr>
            </w:pPr>
            <w:r w:rsidRPr="008232C3">
              <w:rPr>
                <w:rFonts w:cs="Times New Roman"/>
                <w:szCs w:val="24"/>
              </w:rPr>
              <w:t>Black-tailed Deer</w:t>
            </w:r>
          </w:p>
        </w:tc>
        <w:tc>
          <w:tcPr>
            <w:tcW w:w="0" w:type="auto"/>
            <w:tcBorders>
              <w:bottom w:val="single" w:sz="4" w:space="0" w:color="auto"/>
            </w:tcBorders>
            <w:noWrap/>
            <w:hideMark/>
          </w:tcPr>
          <w:p w14:paraId="40EFA27E" w14:textId="77777777" w:rsidR="00814097" w:rsidRPr="008232C3" w:rsidRDefault="00814097" w:rsidP="00BC2EC7">
            <w:pPr>
              <w:jc w:val="right"/>
              <w:rPr>
                <w:rFonts w:cs="Times New Roman"/>
                <w:szCs w:val="24"/>
              </w:rPr>
            </w:pPr>
            <w:r w:rsidRPr="008232C3">
              <w:rPr>
                <w:rFonts w:cs="Times New Roman"/>
                <w:szCs w:val="24"/>
              </w:rPr>
              <w:t>-2.20</w:t>
            </w:r>
          </w:p>
        </w:tc>
        <w:tc>
          <w:tcPr>
            <w:tcW w:w="0" w:type="auto"/>
            <w:tcBorders>
              <w:bottom w:val="single" w:sz="4" w:space="0" w:color="auto"/>
            </w:tcBorders>
            <w:noWrap/>
            <w:hideMark/>
          </w:tcPr>
          <w:p w14:paraId="44399670" w14:textId="77777777" w:rsidR="00814097" w:rsidRPr="008232C3" w:rsidRDefault="00814097" w:rsidP="00BC2EC7">
            <w:pPr>
              <w:jc w:val="right"/>
              <w:rPr>
                <w:rFonts w:cs="Times New Roman"/>
                <w:szCs w:val="24"/>
              </w:rPr>
            </w:pPr>
            <w:r w:rsidRPr="008232C3">
              <w:rPr>
                <w:rFonts w:cs="Times New Roman"/>
                <w:szCs w:val="24"/>
              </w:rPr>
              <w:t>-0.45</w:t>
            </w:r>
          </w:p>
        </w:tc>
        <w:tc>
          <w:tcPr>
            <w:tcW w:w="0" w:type="auto"/>
            <w:tcBorders>
              <w:bottom w:val="single" w:sz="4" w:space="0" w:color="auto"/>
            </w:tcBorders>
            <w:noWrap/>
            <w:hideMark/>
          </w:tcPr>
          <w:p w14:paraId="704D1848" w14:textId="77777777" w:rsidR="00814097" w:rsidRPr="008232C3" w:rsidRDefault="00814097" w:rsidP="00BC2EC7">
            <w:pPr>
              <w:jc w:val="right"/>
              <w:rPr>
                <w:rFonts w:cs="Times New Roman"/>
                <w:szCs w:val="24"/>
              </w:rPr>
            </w:pPr>
            <w:r w:rsidRPr="008232C3">
              <w:rPr>
                <w:rFonts w:cs="Times New Roman"/>
                <w:szCs w:val="24"/>
              </w:rPr>
              <w:t>-0.92</w:t>
            </w:r>
          </w:p>
        </w:tc>
        <w:tc>
          <w:tcPr>
            <w:tcW w:w="0" w:type="auto"/>
            <w:tcBorders>
              <w:bottom w:val="single" w:sz="4" w:space="0" w:color="auto"/>
            </w:tcBorders>
            <w:noWrap/>
            <w:hideMark/>
          </w:tcPr>
          <w:p w14:paraId="58A97AF1" w14:textId="77777777" w:rsidR="00814097" w:rsidRPr="008232C3" w:rsidRDefault="00814097" w:rsidP="00BC2EC7">
            <w:pPr>
              <w:jc w:val="right"/>
              <w:rPr>
                <w:rFonts w:cs="Times New Roman"/>
                <w:szCs w:val="24"/>
              </w:rPr>
            </w:pPr>
            <w:r w:rsidRPr="008232C3">
              <w:rPr>
                <w:rFonts w:cs="Times New Roman"/>
                <w:szCs w:val="24"/>
              </w:rPr>
              <w:t>-0.48</w:t>
            </w:r>
          </w:p>
        </w:tc>
        <w:tc>
          <w:tcPr>
            <w:tcW w:w="0" w:type="auto"/>
            <w:tcBorders>
              <w:bottom w:val="single" w:sz="4" w:space="0" w:color="auto"/>
            </w:tcBorders>
            <w:noWrap/>
            <w:hideMark/>
          </w:tcPr>
          <w:p w14:paraId="78DE41E5" w14:textId="77777777" w:rsidR="00814097" w:rsidRPr="008232C3" w:rsidRDefault="00814097" w:rsidP="00BC2EC7">
            <w:pPr>
              <w:jc w:val="right"/>
              <w:rPr>
                <w:rFonts w:cs="Times New Roman"/>
                <w:szCs w:val="24"/>
              </w:rPr>
            </w:pPr>
            <w:r w:rsidRPr="008232C3">
              <w:rPr>
                <w:rFonts w:cs="Times New Roman"/>
                <w:szCs w:val="24"/>
              </w:rPr>
              <w:t>4.06</w:t>
            </w:r>
          </w:p>
        </w:tc>
        <w:tc>
          <w:tcPr>
            <w:tcW w:w="0" w:type="auto"/>
            <w:tcBorders>
              <w:bottom w:val="single" w:sz="4" w:space="0" w:color="auto"/>
            </w:tcBorders>
            <w:noWrap/>
            <w:hideMark/>
          </w:tcPr>
          <w:p w14:paraId="0192DFF0" w14:textId="77777777" w:rsidR="00814097" w:rsidRPr="008232C3" w:rsidRDefault="00814097" w:rsidP="00BC2EC7">
            <w:pPr>
              <w:jc w:val="right"/>
              <w:rPr>
                <w:rFonts w:cs="Times New Roman"/>
                <w:szCs w:val="24"/>
              </w:rPr>
            </w:pPr>
            <w:r w:rsidRPr="008232C3">
              <w:rPr>
                <w:rFonts w:cs="Times New Roman"/>
                <w:szCs w:val="24"/>
              </w:rPr>
              <w:t>X</w:t>
            </w:r>
          </w:p>
        </w:tc>
        <w:tc>
          <w:tcPr>
            <w:tcW w:w="0" w:type="auto"/>
            <w:tcBorders>
              <w:bottom w:val="single" w:sz="4" w:space="0" w:color="auto"/>
            </w:tcBorders>
            <w:noWrap/>
            <w:hideMark/>
          </w:tcPr>
          <w:p w14:paraId="7AA5A378" w14:textId="77777777" w:rsidR="00814097" w:rsidRPr="008232C3" w:rsidRDefault="00814097" w:rsidP="00BC2EC7">
            <w:pPr>
              <w:jc w:val="right"/>
              <w:rPr>
                <w:rFonts w:cs="Times New Roman"/>
                <w:szCs w:val="24"/>
              </w:rPr>
            </w:pPr>
            <w:r w:rsidRPr="008232C3">
              <w:rPr>
                <w:rFonts w:cs="Times New Roman"/>
                <w:szCs w:val="24"/>
              </w:rPr>
              <w:t>X</w:t>
            </w:r>
          </w:p>
        </w:tc>
      </w:tr>
    </w:tbl>
    <w:p w14:paraId="60420A43" w14:textId="77777777" w:rsidR="00814097" w:rsidRDefault="00814097" w:rsidP="00B72A2E">
      <w:pPr>
        <w:rPr>
          <w:rFonts w:cs="Times New Roman"/>
          <w:szCs w:val="24"/>
        </w:rPr>
      </w:pPr>
    </w:p>
    <w:p w14:paraId="58840A18" w14:textId="27B1CCC2" w:rsidR="00B72A2E" w:rsidRDefault="00B72A2E" w:rsidP="00B72A2E">
      <w:pPr>
        <w:spacing w:line="240" w:lineRule="auto"/>
        <w:rPr>
          <w:rFonts w:cs="Times New Roman"/>
          <w:szCs w:val="24"/>
        </w:rPr>
      </w:pPr>
      <w:r>
        <w:rPr>
          <w:rFonts w:cs="Times New Roman"/>
          <w:i/>
          <w:iCs/>
          <w:szCs w:val="24"/>
        </w:rPr>
        <w:t>Note</w:t>
      </w:r>
      <w:r w:rsidRPr="008232C3">
        <w:rPr>
          <w:rFonts w:cs="Times New Roman"/>
          <w:szCs w:val="24"/>
        </w:rPr>
        <w:t>. χ2 standardized residuals from separate χ2 goodness of fit tests, one for each focal species (assuming a uniform distribution across the habitat types they were found in). Values &gt; 2 are used to indicate the species has more detections in that habitat type than by chance alone, values &lt; -2 indicate the species has fewer detections in that habitat type than by chance alone.</w:t>
      </w:r>
    </w:p>
    <w:p w14:paraId="3DD3BCC4" w14:textId="77777777" w:rsidR="00B72A2E" w:rsidRPr="008232C3" w:rsidRDefault="00B72A2E" w:rsidP="00B72A2E">
      <w:pPr>
        <w:spacing w:line="240" w:lineRule="auto"/>
        <w:rPr>
          <w:rFonts w:cs="Times New Roman"/>
          <w:szCs w:val="24"/>
        </w:rPr>
      </w:pPr>
    </w:p>
    <w:p w14:paraId="79599854" w14:textId="0580EB15" w:rsidR="00EE5856" w:rsidRPr="008232C3" w:rsidRDefault="001923E2" w:rsidP="00BC2EC7">
      <w:pPr>
        <w:ind w:firstLine="720"/>
        <w:rPr>
          <w:rFonts w:cs="Times New Roman"/>
          <w:szCs w:val="24"/>
        </w:rPr>
      </w:pPr>
      <w:r w:rsidRPr="008232C3">
        <w:rPr>
          <w:rFonts w:cs="Times New Roman"/>
          <w:szCs w:val="24"/>
        </w:rPr>
        <w:t>Ordination using NMDS showed that t</w:t>
      </w:r>
      <w:r w:rsidR="00EE5856" w:rsidRPr="008232C3">
        <w:rPr>
          <w:rFonts w:cs="Times New Roman"/>
          <w:szCs w:val="24"/>
        </w:rPr>
        <w:t xml:space="preserve">he six habitat types were </w:t>
      </w:r>
      <w:proofErr w:type="gramStart"/>
      <w:r w:rsidR="00EE5856" w:rsidRPr="008232C3">
        <w:rPr>
          <w:rFonts w:cs="Times New Roman"/>
          <w:szCs w:val="24"/>
        </w:rPr>
        <w:t>more or less evenly</w:t>
      </w:r>
      <w:proofErr w:type="gramEnd"/>
      <w:r w:rsidR="00EE5856" w:rsidRPr="008232C3">
        <w:rPr>
          <w:rFonts w:cs="Times New Roman"/>
          <w:szCs w:val="24"/>
        </w:rPr>
        <w:t xml:space="preserve"> spaced, with no clear pairings or clusters (Figure 3). In addition, mean canopy cover of habitat types was negatively correlated with axis 1</w:t>
      </w:r>
      <w:r w:rsidR="00E2463D" w:rsidRPr="008232C3">
        <w:rPr>
          <w:rFonts w:cs="Times New Roman"/>
          <w:szCs w:val="24"/>
        </w:rPr>
        <w:t xml:space="preserve"> (</w:t>
      </w:r>
      <w:r w:rsidR="00391431" w:rsidRPr="008232C3">
        <w:rPr>
          <w:rFonts w:cs="Times New Roman"/>
          <w:szCs w:val="24"/>
        </w:rPr>
        <w:t xml:space="preserve">R2= 0.80, </w:t>
      </w:r>
      <w:r w:rsidR="00E2463D" w:rsidRPr="008232C3">
        <w:rPr>
          <w:rFonts w:cs="Times New Roman"/>
          <w:szCs w:val="24"/>
        </w:rPr>
        <w:t>permutation test, p</w:t>
      </w:r>
      <w:r w:rsidR="00391431" w:rsidRPr="008232C3">
        <w:rPr>
          <w:rFonts w:cs="Times New Roman"/>
          <w:szCs w:val="24"/>
        </w:rPr>
        <w:t>=0.09</w:t>
      </w:r>
      <w:r w:rsidR="00E2463D" w:rsidRPr="008232C3">
        <w:rPr>
          <w:rFonts w:cs="Times New Roman"/>
          <w:szCs w:val="24"/>
        </w:rPr>
        <w:t>)</w:t>
      </w:r>
      <w:r w:rsidR="00EE5856" w:rsidRPr="008232C3">
        <w:rPr>
          <w:rFonts w:cs="Times New Roman"/>
          <w:szCs w:val="24"/>
        </w:rPr>
        <w:t xml:space="preserve">. </w:t>
      </w:r>
      <w:r w:rsidR="00391431" w:rsidRPr="008232C3">
        <w:rPr>
          <w:rFonts w:cs="Times New Roman"/>
          <w:szCs w:val="24"/>
        </w:rPr>
        <w:t xml:space="preserve">Mean distance to roads was not </w:t>
      </w:r>
      <w:r w:rsidR="009E1360" w:rsidRPr="008232C3">
        <w:rPr>
          <w:rFonts w:cs="Times New Roman"/>
          <w:szCs w:val="24"/>
        </w:rPr>
        <w:t>significantly correlated with ordination results (R2=</w:t>
      </w:r>
      <w:r w:rsidR="009E1360" w:rsidRPr="008232C3">
        <w:rPr>
          <w:rFonts w:cs="Times New Roman"/>
        </w:rPr>
        <w:t xml:space="preserve"> </w:t>
      </w:r>
      <w:r w:rsidR="009E1360" w:rsidRPr="008232C3">
        <w:rPr>
          <w:rFonts w:cs="Times New Roman"/>
          <w:szCs w:val="24"/>
        </w:rPr>
        <w:t>0.19 , permutation test, p=</w:t>
      </w:r>
      <w:r w:rsidR="009E1360" w:rsidRPr="008232C3">
        <w:rPr>
          <w:rFonts w:cs="Times New Roman"/>
        </w:rPr>
        <w:t xml:space="preserve"> </w:t>
      </w:r>
      <w:r w:rsidR="009E1360" w:rsidRPr="008232C3">
        <w:rPr>
          <w:rFonts w:cs="Times New Roman"/>
          <w:szCs w:val="24"/>
        </w:rPr>
        <w:t xml:space="preserve">0.7). </w:t>
      </w:r>
      <w:r w:rsidR="00EE5856" w:rsidRPr="008232C3">
        <w:rPr>
          <w:rFonts w:cs="Times New Roman"/>
          <w:szCs w:val="24"/>
        </w:rPr>
        <w:t xml:space="preserve">The forest and riparian habitat types have the highest mean canopy cover (Table </w:t>
      </w:r>
      <w:r w:rsidR="00200C68">
        <w:rPr>
          <w:rFonts w:cs="Times New Roman"/>
          <w:szCs w:val="24"/>
        </w:rPr>
        <w:t>3</w:t>
      </w:r>
      <w:r w:rsidR="00EE5856" w:rsidRPr="008232C3">
        <w:rPr>
          <w:rFonts w:cs="Times New Roman"/>
          <w:szCs w:val="24"/>
        </w:rPr>
        <w:t xml:space="preserve">) and are also associated with negative values of axis 1. Areas that were more open with less </w:t>
      </w:r>
      <w:r w:rsidR="000B1AFC" w:rsidRPr="008232C3">
        <w:rPr>
          <w:rFonts w:cs="Times New Roman"/>
          <w:szCs w:val="24"/>
        </w:rPr>
        <w:t>mean</w:t>
      </w:r>
      <w:r w:rsidR="00EE5856" w:rsidRPr="008232C3">
        <w:rPr>
          <w:rFonts w:cs="Times New Roman"/>
          <w:szCs w:val="24"/>
        </w:rPr>
        <w:t xml:space="preserve"> canopy cover were associated with positive values on axis 1. The mixed habitat type is more or less in the middle of the ordination plot. The wetland habitat type is also low on axis 1 but showed the highest value on axis 2. Clearcut had the highest positive value on axis 1 (and lowest mean canopy cover) but shared similar axis 2 scores with mixed and forest. </w:t>
      </w:r>
    </w:p>
    <w:p w14:paraId="7D35D682" w14:textId="1C25537D" w:rsidR="00EE5856" w:rsidRDefault="00EE5856" w:rsidP="00BC2EC7">
      <w:pPr>
        <w:ind w:firstLine="720"/>
        <w:rPr>
          <w:rFonts w:cs="Times New Roman"/>
          <w:szCs w:val="24"/>
        </w:rPr>
      </w:pPr>
      <w:r w:rsidRPr="008232C3">
        <w:rPr>
          <w:rFonts w:cs="Times New Roman"/>
          <w:szCs w:val="24"/>
        </w:rPr>
        <w:t xml:space="preserve">Species with similar axis 1/axis 2 scores as specific habitat types (i.e. occupying similar ordination space, Figure 3) had clear associations with those habitats based on the detections </w:t>
      </w:r>
      <w:r w:rsidRPr="008232C3">
        <w:rPr>
          <w:rFonts w:cs="Times New Roman"/>
          <w:szCs w:val="24"/>
        </w:rPr>
        <w:lastRenderedPageBreak/>
        <w:t>recorded by the camera traps. For example, frogs, red-winged blackbird, and song sparrows were only detected in the wetlands (</w:t>
      </w:r>
      <w:r w:rsidR="00C571B0" w:rsidRPr="008232C3">
        <w:rPr>
          <w:rFonts w:cs="Times New Roman"/>
          <w:szCs w:val="24"/>
        </w:rPr>
        <w:t xml:space="preserve">Table </w:t>
      </w:r>
      <w:r w:rsidR="00200C68">
        <w:rPr>
          <w:rFonts w:cs="Times New Roman"/>
          <w:szCs w:val="24"/>
        </w:rPr>
        <w:t>2</w:t>
      </w:r>
      <w:r w:rsidRPr="008232C3">
        <w:rPr>
          <w:rFonts w:cs="Times New Roman"/>
          <w:szCs w:val="24"/>
        </w:rPr>
        <w:t>)</w:t>
      </w:r>
      <w:r w:rsidR="00C571B0" w:rsidRPr="008232C3">
        <w:rPr>
          <w:rFonts w:cs="Times New Roman"/>
          <w:szCs w:val="24"/>
        </w:rPr>
        <w:t xml:space="preserve">. </w:t>
      </w:r>
      <w:r w:rsidRPr="008232C3">
        <w:rPr>
          <w:rFonts w:cs="Times New Roman"/>
          <w:szCs w:val="24"/>
        </w:rPr>
        <w:t xml:space="preserve">Coyote, being by far the most widely </w:t>
      </w:r>
      <w:r w:rsidR="00E2463D" w:rsidRPr="008232C3">
        <w:rPr>
          <w:rFonts w:cs="Times New Roman"/>
          <w:szCs w:val="24"/>
        </w:rPr>
        <w:t xml:space="preserve">distributed species across all habitat types </w:t>
      </w:r>
      <w:r w:rsidRPr="008232C3">
        <w:rPr>
          <w:rFonts w:cs="Times New Roman"/>
          <w:szCs w:val="24"/>
        </w:rPr>
        <w:t xml:space="preserve">in the study, can be seen in the closest-to-center position compared to all the other species. Black-tailed deer and Bewick’s wren showed </w:t>
      </w:r>
      <w:r w:rsidR="00E2463D" w:rsidRPr="008232C3">
        <w:rPr>
          <w:rFonts w:cs="Times New Roman"/>
          <w:szCs w:val="24"/>
        </w:rPr>
        <w:t xml:space="preserve">the </w:t>
      </w:r>
      <w:r w:rsidRPr="008232C3">
        <w:rPr>
          <w:rFonts w:cs="Times New Roman"/>
          <w:szCs w:val="24"/>
        </w:rPr>
        <w:t xml:space="preserve">closest </w:t>
      </w:r>
      <w:r w:rsidR="00E2463D" w:rsidRPr="008232C3">
        <w:rPr>
          <w:rFonts w:cs="Times New Roman"/>
          <w:szCs w:val="24"/>
        </w:rPr>
        <w:t xml:space="preserve">association with </w:t>
      </w:r>
      <w:r w:rsidRPr="008232C3">
        <w:rPr>
          <w:rFonts w:cs="Times New Roman"/>
          <w:szCs w:val="24"/>
        </w:rPr>
        <w:t>clearcut. There are some species not named in the plot be the hold the same position as other species in the plot. This can be seen as dots overlapping with species like Canada goose, spotted towhee, great-blue heron, and song sparrow.</w:t>
      </w:r>
    </w:p>
    <w:p w14:paraId="6EDBD22D" w14:textId="2B61B9E9" w:rsidR="00A41E5F" w:rsidRPr="00A41E5F" w:rsidRDefault="00A41E5F" w:rsidP="00A41E5F">
      <w:pPr>
        <w:rPr>
          <w:rFonts w:cs="Times New Roman"/>
          <w:color w:val="FFFFFF" w:themeColor="background1"/>
          <w:szCs w:val="24"/>
        </w:rPr>
      </w:pPr>
      <w:bookmarkStart w:id="44" w:name="_Toc169869393"/>
      <w:r w:rsidRPr="00A41E5F">
        <w:rPr>
          <w:b/>
          <w:bCs/>
        </w:rPr>
        <w:t xml:space="preserve">Figure </w:t>
      </w:r>
      <w:r w:rsidRPr="00A41E5F">
        <w:rPr>
          <w:b/>
          <w:bCs/>
        </w:rPr>
        <w:fldChar w:fldCharType="begin"/>
      </w:r>
      <w:r w:rsidRPr="00A41E5F">
        <w:rPr>
          <w:b/>
          <w:bCs/>
        </w:rPr>
        <w:instrText xml:space="preserve"> SEQ Figure \* ARABIC </w:instrText>
      </w:r>
      <w:r w:rsidRPr="00A41E5F">
        <w:rPr>
          <w:b/>
          <w:bCs/>
        </w:rPr>
        <w:fldChar w:fldCharType="separate"/>
      </w:r>
      <w:r w:rsidRPr="00A41E5F">
        <w:rPr>
          <w:b/>
          <w:bCs/>
          <w:noProof/>
        </w:rPr>
        <w:t>3</w:t>
      </w:r>
      <w:r w:rsidRPr="00A41E5F">
        <w:rPr>
          <w:b/>
          <w:bCs/>
        </w:rPr>
        <w:fldChar w:fldCharType="end"/>
      </w:r>
      <w:r>
        <w:t xml:space="preserve">. </w:t>
      </w:r>
      <w:r w:rsidRPr="00A41E5F">
        <w:rPr>
          <w:color w:val="FFFFFF" w:themeColor="background1"/>
        </w:rPr>
        <w:t>Non-metric Multidimensional Scaling Ordination Plot</w:t>
      </w:r>
      <w:bookmarkEnd w:id="44"/>
    </w:p>
    <w:p w14:paraId="33B30258" w14:textId="71D02999" w:rsidR="00B72A2E" w:rsidRPr="00A41E5F" w:rsidRDefault="00B72A2E" w:rsidP="00A41E5F">
      <w:pPr>
        <w:rPr>
          <w:rFonts w:cs="Times New Roman"/>
          <w:i/>
          <w:iCs/>
          <w:szCs w:val="24"/>
        </w:rPr>
      </w:pPr>
      <w:r w:rsidRPr="00A41E5F">
        <w:rPr>
          <w:rFonts w:cs="Times New Roman"/>
          <w:i/>
          <w:iCs/>
          <w:szCs w:val="24"/>
        </w:rPr>
        <w:t>Non-metric</w:t>
      </w:r>
      <w:r w:rsidR="00A41E5F" w:rsidRPr="00A41E5F">
        <w:rPr>
          <w:rFonts w:cs="Times New Roman"/>
          <w:i/>
          <w:iCs/>
          <w:szCs w:val="24"/>
        </w:rPr>
        <w:t xml:space="preserve"> Multidimensional Scaling Ordination Plot</w:t>
      </w:r>
    </w:p>
    <w:p w14:paraId="15732D25" w14:textId="77777777" w:rsidR="00EE5856" w:rsidRPr="008232C3" w:rsidRDefault="00EE5856" w:rsidP="00BC2EC7">
      <w:pPr>
        <w:keepNext/>
        <w:ind w:firstLine="720"/>
        <w:jc w:val="center"/>
        <w:rPr>
          <w:rFonts w:cs="Times New Roman"/>
          <w:szCs w:val="24"/>
        </w:rPr>
      </w:pPr>
      <w:r w:rsidRPr="008232C3">
        <w:rPr>
          <w:rFonts w:cs="Times New Roman"/>
          <w:noProof/>
          <w:szCs w:val="24"/>
        </w:rPr>
        <w:drawing>
          <wp:inline distT="0" distB="0" distL="0" distR="0" wp14:anchorId="1A5356B8" wp14:editId="0A328B84">
            <wp:extent cx="4680222" cy="3283848"/>
            <wp:effectExtent l="0" t="0" r="6350" b="0"/>
            <wp:docPr id="687362396" name="Picture 11"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62396" name="Picture 11" descr="A graph with text o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1347" cy="3319720"/>
                    </a:xfrm>
                    <a:prstGeom prst="rect">
                      <a:avLst/>
                    </a:prstGeom>
                    <a:noFill/>
                    <a:ln>
                      <a:noFill/>
                    </a:ln>
                  </pic:spPr>
                </pic:pic>
              </a:graphicData>
            </a:graphic>
          </wp:inline>
        </w:drawing>
      </w:r>
    </w:p>
    <w:p w14:paraId="28E205E5" w14:textId="371D1551" w:rsidR="009E1360" w:rsidRDefault="00B72A2E" w:rsidP="00A41E5F">
      <w:pPr>
        <w:pStyle w:val="Caption"/>
        <w:keepNext/>
        <w:rPr>
          <w:rFonts w:cs="Times New Roman"/>
          <w:color w:val="000000" w:themeColor="text1"/>
          <w:sz w:val="24"/>
          <w:szCs w:val="24"/>
        </w:rPr>
      </w:pPr>
      <w:r>
        <w:rPr>
          <w:rFonts w:cs="Times New Roman"/>
          <w:color w:val="000000" w:themeColor="text1"/>
          <w:sz w:val="24"/>
          <w:szCs w:val="24"/>
        </w:rPr>
        <w:t>Note</w:t>
      </w:r>
      <w:r w:rsidRPr="008232C3">
        <w:rPr>
          <w:rFonts w:cs="Times New Roman"/>
          <w:color w:val="000000" w:themeColor="text1"/>
          <w:sz w:val="24"/>
          <w:szCs w:val="24"/>
        </w:rPr>
        <w:t xml:space="preserve">. </w:t>
      </w:r>
      <w:r w:rsidRPr="008232C3">
        <w:rPr>
          <w:rFonts w:cs="Times New Roman"/>
          <w:i w:val="0"/>
          <w:iCs w:val="0"/>
          <w:color w:val="000000" w:themeColor="text1"/>
          <w:sz w:val="24"/>
          <w:szCs w:val="24"/>
        </w:rPr>
        <w:t xml:space="preserve">NMDS ordination results plotted with habitat type and species scores on Axis 1 (NMDS1) and Axis 2 (NMDS2). The closer each species (red) is to each habitat (black), the more related they are. The closer each habitat type is to each other on the plot, the more similar they are to species composition. The mean canopy cover correlation with NMDS axis 1 and axis 2 ais represented with a blue line. </w:t>
      </w:r>
    </w:p>
    <w:p w14:paraId="41181D9E" w14:textId="55351E19" w:rsidR="008232C3" w:rsidRDefault="008232C3">
      <w:pPr>
        <w:rPr>
          <w:rFonts w:cs="Times New Roman"/>
          <w:szCs w:val="24"/>
        </w:rPr>
      </w:pPr>
      <w:r>
        <w:rPr>
          <w:rFonts w:cs="Times New Roman"/>
          <w:szCs w:val="24"/>
        </w:rPr>
        <w:br w:type="page"/>
      </w:r>
    </w:p>
    <w:p w14:paraId="5EF028D1" w14:textId="4932A26A" w:rsidR="009714E4" w:rsidRPr="008232C3" w:rsidRDefault="009E1360" w:rsidP="00836B5E">
      <w:pPr>
        <w:pStyle w:val="Heading1"/>
        <w:jc w:val="center"/>
        <w:rPr>
          <w:rFonts w:cs="Times New Roman"/>
        </w:rPr>
      </w:pPr>
      <w:bookmarkStart w:id="45" w:name="_Toc169869555"/>
      <w:r w:rsidRPr="008232C3">
        <w:rPr>
          <w:rFonts w:cs="Times New Roman"/>
        </w:rPr>
        <w:lastRenderedPageBreak/>
        <w:t>Discussion</w:t>
      </w:r>
      <w:r w:rsidR="00B72237" w:rsidRPr="008232C3">
        <w:rPr>
          <w:rFonts w:cs="Times New Roman"/>
        </w:rPr>
        <w:t xml:space="preserve"> &amp; Conclusion</w:t>
      </w:r>
      <w:bookmarkEnd w:id="45"/>
    </w:p>
    <w:p w14:paraId="5DA8DBF8" w14:textId="71659023" w:rsidR="00DF7EA0" w:rsidRPr="008232C3" w:rsidRDefault="00C750FC" w:rsidP="00B72237">
      <w:pPr>
        <w:rPr>
          <w:rFonts w:cs="Times New Roman"/>
          <w:szCs w:val="24"/>
        </w:rPr>
      </w:pPr>
      <w:r w:rsidRPr="008232C3">
        <w:rPr>
          <w:rFonts w:cs="Times New Roman"/>
          <w:szCs w:val="24"/>
        </w:rPr>
        <w:tab/>
      </w:r>
      <w:r w:rsidR="00035517" w:rsidRPr="008232C3">
        <w:rPr>
          <w:rFonts w:cs="Times New Roman"/>
          <w:szCs w:val="24"/>
        </w:rPr>
        <w:t xml:space="preserve">Currently, Olympia </w:t>
      </w:r>
      <w:r w:rsidR="00382DAA" w:rsidRPr="008232C3">
        <w:rPr>
          <w:rFonts w:cs="Times New Roman"/>
          <w:szCs w:val="24"/>
        </w:rPr>
        <w:t>Ecosystem’s</w:t>
      </w:r>
      <w:r w:rsidR="00035517" w:rsidRPr="008232C3">
        <w:rPr>
          <w:rFonts w:cs="Times New Roman"/>
          <w:szCs w:val="24"/>
        </w:rPr>
        <w:t xml:space="preserve"> wildlife monitoring program</w:t>
      </w:r>
      <w:r w:rsidRPr="008232C3">
        <w:rPr>
          <w:rFonts w:cs="Times New Roman"/>
          <w:szCs w:val="24"/>
        </w:rPr>
        <w:t xml:space="preserve"> </w:t>
      </w:r>
      <w:r w:rsidR="00035517" w:rsidRPr="008232C3">
        <w:rPr>
          <w:rFonts w:cs="Times New Roman"/>
          <w:szCs w:val="24"/>
        </w:rPr>
        <w:t>has been active for 113 days. In those 113 days,</w:t>
      </w:r>
      <w:r w:rsidR="00382DAA" w:rsidRPr="008232C3">
        <w:rPr>
          <w:rFonts w:cs="Times New Roman"/>
          <w:szCs w:val="24"/>
        </w:rPr>
        <w:t xml:space="preserve"> the program</w:t>
      </w:r>
      <w:r w:rsidRPr="008232C3">
        <w:rPr>
          <w:rFonts w:cs="Times New Roman"/>
          <w:szCs w:val="24"/>
        </w:rPr>
        <w:t xml:space="preserve"> </w:t>
      </w:r>
      <w:r w:rsidR="00382DAA" w:rsidRPr="008232C3">
        <w:rPr>
          <w:rFonts w:cs="Times New Roman"/>
          <w:szCs w:val="24"/>
        </w:rPr>
        <w:t>was able</w:t>
      </w:r>
      <w:r w:rsidRPr="008232C3">
        <w:rPr>
          <w:rFonts w:cs="Times New Roman"/>
          <w:szCs w:val="24"/>
        </w:rPr>
        <w:t xml:space="preserve"> to </w:t>
      </w:r>
      <w:r w:rsidR="00382DAA" w:rsidRPr="008232C3">
        <w:rPr>
          <w:rFonts w:cs="Times New Roman"/>
          <w:szCs w:val="24"/>
        </w:rPr>
        <w:t xml:space="preserve">use camera traps to </w:t>
      </w:r>
      <w:r w:rsidRPr="008232C3">
        <w:rPr>
          <w:rFonts w:cs="Times New Roman"/>
          <w:szCs w:val="24"/>
        </w:rPr>
        <w:t xml:space="preserve">capture sufficient wildlife data to assess relative wildlife abundance </w:t>
      </w:r>
      <w:r w:rsidR="00E30AB3" w:rsidRPr="008232C3">
        <w:rPr>
          <w:rFonts w:cs="Times New Roman"/>
          <w:szCs w:val="24"/>
        </w:rPr>
        <w:t xml:space="preserve">from early to late winter (~December to March) in </w:t>
      </w:r>
      <w:r w:rsidRPr="008232C3">
        <w:rPr>
          <w:rFonts w:cs="Times New Roman"/>
          <w:szCs w:val="24"/>
        </w:rPr>
        <w:t xml:space="preserve">the various habitat types at Deschutes River Preserve. </w:t>
      </w:r>
      <w:r w:rsidR="00382DAA" w:rsidRPr="008232C3">
        <w:rPr>
          <w:rFonts w:cs="Times New Roman"/>
          <w:szCs w:val="24"/>
        </w:rPr>
        <w:t>The</w:t>
      </w:r>
      <w:r w:rsidRPr="008232C3">
        <w:rPr>
          <w:rFonts w:cs="Times New Roman"/>
          <w:szCs w:val="24"/>
        </w:rPr>
        <w:t xml:space="preserve"> statistical</w:t>
      </w:r>
      <w:r w:rsidR="00382DAA" w:rsidRPr="008232C3">
        <w:rPr>
          <w:rFonts w:cs="Times New Roman"/>
          <w:szCs w:val="24"/>
        </w:rPr>
        <w:t xml:space="preserve"> analysis resulting from </w:t>
      </w:r>
      <w:r w:rsidR="00E30AB3" w:rsidRPr="008232C3">
        <w:rPr>
          <w:rFonts w:cs="Times New Roman"/>
          <w:szCs w:val="24"/>
        </w:rPr>
        <w:t xml:space="preserve">the </w:t>
      </w:r>
      <w:r w:rsidR="00382DAA" w:rsidRPr="008232C3">
        <w:rPr>
          <w:rFonts w:cs="Times New Roman"/>
          <w:szCs w:val="24"/>
        </w:rPr>
        <w:t xml:space="preserve">chi-squared </w:t>
      </w:r>
      <w:r w:rsidR="00E30AB3" w:rsidRPr="008232C3">
        <w:rPr>
          <w:rFonts w:cs="Times New Roman"/>
          <w:szCs w:val="24"/>
        </w:rPr>
        <w:t xml:space="preserve">test </w:t>
      </w:r>
      <w:r w:rsidR="00382DAA" w:rsidRPr="008232C3">
        <w:rPr>
          <w:rFonts w:cs="Times New Roman"/>
          <w:szCs w:val="24"/>
        </w:rPr>
        <w:t xml:space="preserve">and NMDS </w:t>
      </w:r>
      <w:r w:rsidR="00E30AB3" w:rsidRPr="008232C3">
        <w:rPr>
          <w:rFonts w:cs="Times New Roman"/>
          <w:szCs w:val="24"/>
        </w:rPr>
        <w:t>ordination</w:t>
      </w:r>
      <w:r w:rsidR="00382DAA" w:rsidRPr="008232C3">
        <w:rPr>
          <w:rFonts w:cs="Times New Roman"/>
          <w:szCs w:val="24"/>
        </w:rPr>
        <w:t>, as well as the</w:t>
      </w:r>
      <w:r w:rsidR="00A37E3A" w:rsidRPr="008232C3">
        <w:rPr>
          <w:rFonts w:cs="Times New Roman"/>
          <w:szCs w:val="24"/>
        </w:rPr>
        <w:t xml:space="preserve"> </w:t>
      </w:r>
      <w:r w:rsidR="00382DAA" w:rsidRPr="008232C3">
        <w:rPr>
          <w:rFonts w:cs="Times New Roman"/>
          <w:szCs w:val="24"/>
        </w:rPr>
        <w:t>available raw data of over 2,000 species identifications</w:t>
      </w:r>
      <w:r w:rsidR="00A37E3A" w:rsidRPr="008232C3">
        <w:rPr>
          <w:rFonts w:cs="Times New Roman"/>
          <w:szCs w:val="24"/>
        </w:rPr>
        <w:t xml:space="preserve"> will help inform the conservation team at Olympia Ecosystems about the various wildlife species present at DRP.</w:t>
      </w:r>
      <w:r w:rsidR="00F30684" w:rsidRPr="008232C3">
        <w:rPr>
          <w:rFonts w:cs="Times New Roman"/>
          <w:szCs w:val="24"/>
        </w:rPr>
        <w:t xml:space="preserve"> Although we have </w:t>
      </w:r>
      <w:r w:rsidR="00CE568D" w:rsidRPr="008232C3">
        <w:rPr>
          <w:rFonts w:cs="Times New Roman"/>
          <w:szCs w:val="24"/>
        </w:rPr>
        <w:t>completed monitoring</w:t>
      </w:r>
      <w:r w:rsidR="00324747" w:rsidRPr="008232C3">
        <w:rPr>
          <w:rFonts w:cs="Times New Roman"/>
          <w:szCs w:val="24"/>
        </w:rPr>
        <w:t xml:space="preserve"> during winter</w:t>
      </w:r>
      <w:r w:rsidR="00F30684" w:rsidRPr="008232C3">
        <w:rPr>
          <w:rFonts w:cs="Times New Roman"/>
          <w:szCs w:val="24"/>
        </w:rPr>
        <w:t xml:space="preserve">, there is still a lot </w:t>
      </w:r>
      <w:r w:rsidR="00324747" w:rsidRPr="008232C3">
        <w:rPr>
          <w:rFonts w:cs="Times New Roman"/>
          <w:szCs w:val="24"/>
        </w:rPr>
        <w:t xml:space="preserve">to understand about </w:t>
      </w:r>
      <w:r w:rsidR="00F30684" w:rsidRPr="008232C3">
        <w:rPr>
          <w:rFonts w:cs="Times New Roman"/>
          <w:szCs w:val="24"/>
        </w:rPr>
        <w:t xml:space="preserve">wildlife spatial and temporal use on the preserve that could be the subject of further studies. </w:t>
      </w:r>
    </w:p>
    <w:p w14:paraId="3C99E62F" w14:textId="0243F56A" w:rsidR="002D6D5B" w:rsidRPr="008232C3" w:rsidRDefault="00DF7EA0" w:rsidP="00B72237">
      <w:pPr>
        <w:rPr>
          <w:rFonts w:cs="Times New Roman"/>
          <w:szCs w:val="24"/>
        </w:rPr>
      </w:pPr>
      <w:r w:rsidRPr="008232C3">
        <w:rPr>
          <w:rFonts w:cs="Times New Roman"/>
          <w:szCs w:val="24"/>
        </w:rPr>
        <w:tab/>
      </w:r>
      <w:r w:rsidR="00684B4C" w:rsidRPr="008232C3">
        <w:rPr>
          <w:rFonts w:cs="Times New Roman"/>
          <w:szCs w:val="24"/>
        </w:rPr>
        <w:t>Our camera trapping effort, although significant, could not systematically cover every area of the reserve, so some individuals could have avoided camera capture.</w:t>
      </w:r>
      <w:r w:rsidR="002D6D5B" w:rsidRPr="008232C3">
        <w:rPr>
          <w:rFonts w:cs="Times New Roman"/>
          <w:szCs w:val="24"/>
        </w:rPr>
        <w:t xml:space="preserve"> Having more cameras and possibly a more systematic approach to placement could lead to better representation of the species present at Deschutes River Preserve.</w:t>
      </w:r>
      <w:r w:rsidR="00684B4C" w:rsidRPr="008232C3">
        <w:rPr>
          <w:rFonts w:cs="Times New Roman"/>
          <w:szCs w:val="24"/>
        </w:rPr>
        <w:t xml:space="preserve"> More systematic methodologies that deploy </w:t>
      </w:r>
      <w:r w:rsidR="00B43321" w:rsidRPr="008232C3">
        <w:rPr>
          <w:rFonts w:cs="Times New Roman"/>
          <w:szCs w:val="24"/>
        </w:rPr>
        <w:t>50-meter</w:t>
      </w:r>
      <w:r w:rsidR="00684B4C" w:rsidRPr="008232C3">
        <w:rPr>
          <w:rFonts w:cs="Times New Roman"/>
          <w:szCs w:val="24"/>
        </w:rPr>
        <w:t xml:space="preserve"> grid captures could be replicated on the reserve, although it would require significant manpower (Tanwar et al., 2021). If deployed, grid camera studies would be able to account for parts of the reserve while covering more movement of individuals (Fonteyn et al., 2021). </w:t>
      </w:r>
    </w:p>
    <w:p w14:paraId="54B99224" w14:textId="69C509F3" w:rsidR="000A4AD6" w:rsidRPr="008232C3" w:rsidRDefault="00B36E04" w:rsidP="00B72237">
      <w:pPr>
        <w:ind w:firstLine="720"/>
        <w:rPr>
          <w:rFonts w:cs="Times New Roman"/>
          <w:szCs w:val="24"/>
        </w:rPr>
      </w:pPr>
      <w:r w:rsidRPr="008232C3">
        <w:rPr>
          <w:rFonts w:cs="Times New Roman"/>
          <w:szCs w:val="24"/>
        </w:rPr>
        <w:t>This study was conducted in</w:t>
      </w:r>
      <w:r w:rsidR="002B4CBA" w:rsidRPr="008232C3">
        <w:rPr>
          <w:rFonts w:cs="Times New Roman"/>
          <w:szCs w:val="24"/>
        </w:rPr>
        <w:t xml:space="preserve"> 2023-2024</w:t>
      </w:r>
      <w:r w:rsidRPr="008232C3">
        <w:rPr>
          <w:rFonts w:cs="Times New Roman"/>
          <w:szCs w:val="24"/>
        </w:rPr>
        <w:t xml:space="preserve"> Winter</w:t>
      </w:r>
      <w:r w:rsidR="002D6D5B" w:rsidRPr="008232C3">
        <w:rPr>
          <w:rFonts w:cs="Times New Roman"/>
          <w:szCs w:val="24"/>
        </w:rPr>
        <w:t xml:space="preserve"> season</w:t>
      </w:r>
      <w:r w:rsidRPr="008232C3">
        <w:rPr>
          <w:rFonts w:cs="Times New Roman"/>
          <w:szCs w:val="24"/>
        </w:rPr>
        <w:t>. Winter could have played an effect in the movements and abundance of the various species on the preserve.</w:t>
      </w:r>
      <w:r w:rsidR="002D6D5B" w:rsidRPr="008232C3">
        <w:rPr>
          <w:rFonts w:cs="Times New Roman"/>
          <w:szCs w:val="24"/>
        </w:rPr>
        <w:t xml:space="preserve"> One of the most obvious examples of this is that during the early months of the study, the northern marsh was frozen over, allowing species who are not normally represented in marsh, like coyotes, to traverse the frozen surface and be captured on camera.</w:t>
      </w:r>
      <w:r w:rsidR="00560041" w:rsidRPr="008232C3">
        <w:rPr>
          <w:rFonts w:cs="Times New Roman"/>
          <w:szCs w:val="24"/>
        </w:rPr>
        <w:t xml:space="preserve"> Species distribution in general is also </w:t>
      </w:r>
      <w:r w:rsidR="00560041" w:rsidRPr="008232C3">
        <w:rPr>
          <w:rFonts w:cs="Times New Roman"/>
          <w:szCs w:val="24"/>
        </w:rPr>
        <w:lastRenderedPageBreak/>
        <w:t xml:space="preserve">subject to change as seasons change, we could get significantly different statistical results in summer. </w:t>
      </w:r>
    </w:p>
    <w:p w14:paraId="46E6313C" w14:textId="75FC361F" w:rsidR="004708A5" w:rsidRPr="008232C3" w:rsidRDefault="004708A5" w:rsidP="00B72237">
      <w:pPr>
        <w:rPr>
          <w:rFonts w:cs="Times New Roman"/>
          <w:szCs w:val="24"/>
        </w:rPr>
      </w:pPr>
      <w:r w:rsidRPr="008232C3">
        <w:rPr>
          <w:rFonts w:cs="Times New Roman"/>
          <w:szCs w:val="24"/>
        </w:rPr>
        <w:tab/>
        <w:t xml:space="preserve">The camera effort was also not </w:t>
      </w:r>
      <w:proofErr w:type="gramStart"/>
      <w:r w:rsidR="00324747" w:rsidRPr="008232C3">
        <w:rPr>
          <w:rFonts w:cs="Times New Roman"/>
          <w:szCs w:val="24"/>
        </w:rPr>
        <w:t>exactly the same</w:t>
      </w:r>
      <w:proofErr w:type="gramEnd"/>
      <w:r w:rsidR="00324747" w:rsidRPr="008232C3">
        <w:rPr>
          <w:rFonts w:cs="Times New Roman"/>
          <w:szCs w:val="24"/>
        </w:rPr>
        <w:t xml:space="preserve"> across all cameras </w:t>
      </w:r>
      <w:r w:rsidRPr="008232C3">
        <w:rPr>
          <w:rFonts w:cs="Times New Roman"/>
          <w:szCs w:val="24"/>
        </w:rPr>
        <w:t xml:space="preserve">for the entirety of the study. 6 cameras were installed on the preserve, collecting data from </w:t>
      </w:r>
      <w:commentRangeStart w:id="46"/>
      <w:commentRangeStart w:id="47"/>
      <w:r w:rsidRPr="008232C3">
        <w:rPr>
          <w:rFonts w:cs="Times New Roman"/>
          <w:szCs w:val="24"/>
        </w:rPr>
        <w:t xml:space="preserve">11-17-23 </w:t>
      </w:r>
      <w:commentRangeEnd w:id="46"/>
      <w:r w:rsidR="00324747" w:rsidRPr="008232C3">
        <w:rPr>
          <w:rStyle w:val="CommentReference"/>
          <w:rFonts w:cs="Times New Roman"/>
        </w:rPr>
        <w:commentReference w:id="46"/>
      </w:r>
      <w:commentRangeEnd w:id="47"/>
      <w:r w:rsidR="00EA2363" w:rsidRPr="008232C3">
        <w:rPr>
          <w:rStyle w:val="CommentReference"/>
          <w:rFonts w:cs="Times New Roman"/>
        </w:rPr>
        <w:commentReference w:id="47"/>
      </w:r>
      <w:r w:rsidRPr="008232C3">
        <w:rPr>
          <w:rFonts w:cs="Times New Roman"/>
          <w:szCs w:val="24"/>
        </w:rPr>
        <w:t xml:space="preserve">to when the additional 10 cameras were installed on the preserve on 12-30-23. In the time between 11-17 and 12-30, only mixed forest, riparian forest, and forest were represented. </w:t>
      </w:r>
      <w:r w:rsidR="008B1484" w:rsidRPr="008232C3">
        <w:rPr>
          <w:rFonts w:cs="Times New Roman"/>
          <w:szCs w:val="24"/>
        </w:rPr>
        <w:t xml:space="preserve">The second set of camera installations would see that marsh, field, wetland, and clear-cut were represented in the study. That is a </w:t>
      </w:r>
      <w:r w:rsidR="004A54B0" w:rsidRPr="008232C3">
        <w:rPr>
          <w:rFonts w:cs="Times New Roman"/>
          <w:szCs w:val="24"/>
        </w:rPr>
        <w:t>6-week</w:t>
      </w:r>
      <w:r w:rsidR="008B1484" w:rsidRPr="008232C3">
        <w:rPr>
          <w:rFonts w:cs="Times New Roman"/>
          <w:szCs w:val="24"/>
        </w:rPr>
        <w:t xml:space="preserve"> gap that underrepresents marsh, field, wetland, and clear-cut, but is </w:t>
      </w:r>
      <w:r w:rsidR="00324747" w:rsidRPr="008232C3">
        <w:rPr>
          <w:rFonts w:cs="Times New Roman"/>
          <w:szCs w:val="24"/>
        </w:rPr>
        <w:t xml:space="preserve">mitigated somewhat </w:t>
      </w:r>
      <w:r w:rsidR="008B1484" w:rsidRPr="008232C3">
        <w:rPr>
          <w:rFonts w:cs="Times New Roman"/>
          <w:szCs w:val="24"/>
        </w:rPr>
        <w:t xml:space="preserve">by the 70 days of continuous overlap of all habitat types between 12-30-23 and 03-08-24. Of the 16 cameras, 3 cameras suffered technical issues on recording data after their installation on 12-30-23. </w:t>
      </w:r>
      <w:r w:rsidR="004A54B0" w:rsidRPr="008232C3">
        <w:rPr>
          <w:rFonts w:cs="Times New Roman"/>
          <w:szCs w:val="24"/>
        </w:rPr>
        <w:t xml:space="preserve">We accounted for the gaps by standardizing the </w:t>
      </w:r>
      <w:r w:rsidR="00324747" w:rsidRPr="008232C3">
        <w:rPr>
          <w:rFonts w:cs="Times New Roman"/>
          <w:szCs w:val="24"/>
        </w:rPr>
        <w:t xml:space="preserve">detection </w:t>
      </w:r>
      <w:r w:rsidR="004A54B0" w:rsidRPr="008232C3">
        <w:rPr>
          <w:rFonts w:cs="Times New Roman"/>
          <w:szCs w:val="24"/>
        </w:rPr>
        <w:t xml:space="preserve">data </w:t>
      </w:r>
      <w:r w:rsidR="00324747" w:rsidRPr="008232C3">
        <w:rPr>
          <w:rFonts w:cs="Times New Roman"/>
          <w:szCs w:val="24"/>
        </w:rPr>
        <w:t xml:space="preserve">(using detections/30 camera days) </w:t>
      </w:r>
      <w:r w:rsidR="004A54B0" w:rsidRPr="008232C3">
        <w:rPr>
          <w:rFonts w:cs="Times New Roman"/>
          <w:szCs w:val="24"/>
        </w:rPr>
        <w:t>and 70 camera days did have 100% overlap of each habitat type.</w:t>
      </w:r>
      <w:r w:rsidR="008B1484" w:rsidRPr="008232C3">
        <w:rPr>
          <w:rFonts w:cs="Times New Roman"/>
          <w:szCs w:val="24"/>
        </w:rPr>
        <w:t xml:space="preserve"> </w:t>
      </w:r>
      <w:r w:rsidRPr="008232C3">
        <w:rPr>
          <w:rFonts w:cs="Times New Roman"/>
          <w:szCs w:val="24"/>
        </w:rPr>
        <w:t xml:space="preserve">  </w:t>
      </w:r>
    </w:p>
    <w:p w14:paraId="68EFC82B" w14:textId="5458A2EF" w:rsidR="00C750FC" w:rsidRPr="008232C3" w:rsidRDefault="000A4AD6" w:rsidP="00B72237">
      <w:pPr>
        <w:rPr>
          <w:rFonts w:cs="Times New Roman"/>
          <w:szCs w:val="24"/>
        </w:rPr>
      </w:pPr>
      <w:r w:rsidRPr="008232C3">
        <w:rPr>
          <w:rFonts w:cs="Times New Roman"/>
          <w:szCs w:val="24"/>
        </w:rPr>
        <w:tab/>
      </w:r>
      <w:r w:rsidR="00E6269C" w:rsidRPr="008232C3">
        <w:rPr>
          <w:rFonts w:cs="Times New Roman"/>
          <w:szCs w:val="24"/>
        </w:rPr>
        <w:t xml:space="preserve">Coyotes were one of the 3 most prevalent and well </w:t>
      </w:r>
      <w:r w:rsidR="00F30684" w:rsidRPr="008232C3">
        <w:rPr>
          <w:rFonts w:cs="Times New Roman"/>
          <w:szCs w:val="24"/>
        </w:rPr>
        <w:t>distributed</w:t>
      </w:r>
      <w:r w:rsidR="00E6269C" w:rsidRPr="008232C3">
        <w:rPr>
          <w:rFonts w:cs="Times New Roman"/>
          <w:szCs w:val="24"/>
        </w:rPr>
        <w:t xml:space="preserve"> species amongst the habitat types, making them appropriate for chi-squared tests </w:t>
      </w:r>
      <w:r w:rsidR="00815498" w:rsidRPr="008232C3">
        <w:rPr>
          <w:rFonts w:cs="Times New Roman"/>
          <w:szCs w:val="24"/>
        </w:rPr>
        <w:t>alongside</w:t>
      </w:r>
      <w:r w:rsidR="00E6269C" w:rsidRPr="008232C3">
        <w:rPr>
          <w:rFonts w:cs="Times New Roman"/>
          <w:szCs w:val="24"/>
        </w:rPr>
        <w:t xml:space="preserve"> NMDS. </w:t>
      </w:r>
      <w:r w:rsidRPr="008232C3">
        <w:rPr>
          <w:rFonts w:cs="Times New Roman"/>
          <w:szCs w:val="24"/>
        </w:rPr>
        <w:t>Coyote presence sh</w:t>
      </w:r>
      <w:r w:rsidR="00DF7EA0" w:rsidRPr="008232C3">
        <w:rPr>
          <w:rFonts w:cs="Times New Roman"/>
          <w:szCs w:val="24"/>
        </w:rPr>
        <w:t>owed</w:t>
      </w:r>
      <w:r w:rsidRPr="008232C3">
        <w:rPr>
          <w:rFonts w:cs="Times New Roman"/>
          <w:szCs w:val="24"/>
        </w:rPr>
        <w:t xml:space="preserve"> </w:t>
      </w:r>
      <w:r w:rsidR="00DF7EA0" w:rsidRPr="008232C3">
        <w:rPr>
          <w:rFonts w:cs="Times New Roman"/>
          <w:szCs w:val="24"/>
        </w:rPr>
        <w:t xml:space="preserve">significantly higher chances to be detected </w:t>
      </w:r>
      <w:r w:rsidR="00E96E1C" w:rsidRPr="008232C3">
        <w:rPr>
          <w:rFonts w:cs="Times New Roman"/>
          <w:szCs w:val="24"/>
        </w:rPr>
        <w:t>than</w:t>
      </w:r>
      <w:r w:rsidR="00DF7EA0" w:rsidRPr="008232C3">
        <w:rPr>
          <w:rFonts w:cs="Times New Roman"/>
          <w:szCs w:val="24"/>
        </w:rPr>
        <w:t xml:space="preserve"> what you’d expect in wetland and a significantly lower chance in field habitat</w:t>
      </w:r>
      <w:r w:rsidR="00E96E1C" w:rsidRPr="008232C3">
        <w:rPr>
          <w:rFonts w:cs="Times New Roman"/>
          <w:szCs w:val="24"/>
        </w:rPr>
        <w:t xml:space="preserve"> types</w:t>
      </w:r>
      <w:r w:rsidR="00DF7EA0" w:rsidRPr="008232C3">
        <w:rPr>
          <w:rFonts w:cs="Times New Roman"/>
          <w:szCs w:val="24"/>
        </w:rPr>
        <w:t xml:space="preserve">. </w:t>
      </w:r>
      <w:r w:rsidR="00ED5436" w:rsidRPr="008232C3">
        <w:rPr>
          <w:rFonts w:cs="Times New Roman"/>
          <w:szCs w:val="24"/>
        </w:rPr>
        <w:t>Although</w:t>
      </w:r>
      <w:r w:rsidR="00B43321" w:rsidRPr="008232C3">
        <w:rPr>
          <w:rFonts w:cs="Times New Roman"/>
          <w:szCs w:val="24"/>
        </w:rPr>
        <w:t xml:space="preserve"> with the data we currently have,</w:t>
      </w:r>
      <w:r w:rsidR="00BD754F" w:rsidRPr="008232C3">
        <w:rPr>
          <w:rFonts w:cs="Times New Roman"/>
          <w:szCs w:val="24"/>
        </w:rPr>
        <w:t xml:space="preserve"> it is not apparent why this species showed </w:t>
      </w:r>
      <w:r w:rsidR="00B43321" w:rsidRPr="008232C3">
        <w:rPr>
          <w:rFonts w:cs="Times New Roman"/>
          <w:szCs w:val="24"/>
        </w:rPr>
        <w:t>higher presence</w:t>
      </w:r>
      <w:r w:rsidR="00BD754F" w:rsidRPr="008232C3">
        <w:rPr>
          <w:rFonts w:cs="Times New Roman"/>
          <w:szCs w:val="24"/>
        </w:rPr>
        <w:t xml:space="preserve"> </w:t>
      </w:r>
      <w:r w:rsidR="00B43321" w:rsidRPr="008232C3">
        <w:rPr>
          <w:rFonts w:cs="Times New Roman"/>
          <w:szCs w:val="24"/>
        </w:rPr>
        <w:t>in</w:t>
      </w:r>
      <w:r w:rsidR="00BD754F" w:rsidRPr="008232C3">
        <w:rPr>
          <w:rFonts w:cs="Times New Roman"/>
          <w:szCs w:val="24"/>
        </w:rPr>
        <w:t xml:space="preserve"> </w:t>
      </w:r>
      <w:r w:rsidR="00ED5436" w:rsidRPr="008232C3">
        <w:rPr>
          <w:rFonts w:cs="Times New Roman"/>
          <w:szCs w:val="24"/>
        </w:rPr>
        <w:t>wetlands</w:t>
      </w:r>
      <w:r w:rsidR="00B43321" w:rsidRPr="008232C3">
        <w:rPr>
          <w:rFonts w:cs="Times New Roman"/>
          <w:szCs w:val="24"/>
        </w:rPr>
        <w:t xml:space="preserve"> over other habitat types.</w:t>
      </w:r>
      <w:r w:rsidR="00BD754F" w:rsidRPr="008232C3">
        <w:rPr>
          <w:rFonts w:cs="Times New Roman"/>
          <w:szCs w:val="24"/>
        </w:rPr>
        <w:t xml:space="preserve"> </w:t>
      </w:r>
      <w:r w:rsidR="00B43321" w:rsidRPr="008232C3">
        <w:rPr>
          <w:rFonts w:cs="Times New Roman"/>
          <w:szCs w:val="24"/>
        </w:rPr>
        <w:t>T</w:t>
      </w:r>
      <w:r w:rsidR="00BD754F" w:rsidRPr="008232C3">
        <w:rPr>
          <w:rFonts w:cs="Times New Roman"/>
          <w:szCs w:val="24"/>
        </w:rPr>
        <w:t xml:space="preserve">here is room </w:t>
      </w:r>
      <w:r w:rsidR="00815498" w:rsidRPr="008232C3">
        <w:rPr>
          <w:rFonts w:cs="Times New Roman"/>
          <w:szCs w:val="24"/>
        </w:rPr>
        <w:t xml:space="preserve">to </w:t>
      </w:r>
      <w:r w:rsidR="00E6269C" w:rsidRPr="008232C3">
        <w:rPr>
          <w:rFonts w:cs="Times New Roman"/>
          <w:szCs w:val="24"/>
        </w:rPr>
        <w:t xml:space="preserve">study </w:t>
      </w:r>
      <w:r w:rsidR="00BD754F" w:rsidRPr="008232C3">
        <w:rPr>
          <w:rFonts w:cs="Times New Roman"/>
          <w:szCs w:val="24"/>
        </w:rPr>
        <w:t>and draft future research into their spatial use on the preserve.</w:t>
      </w:r>
      <w:r w:rsidR="00E6269C" w:rsidRPr="008232C3">
        <w:rPr>
          <w:rFonts w:cs="Times New Roman"/>
          <w:szCs w:val="24"/>
        </w:rPr>
        <w:t xml:space="preserve"> Coyotes are</w:t>
      </w:r>
      <w:r w:rsidR="00815498" w:rsidRPr="008232C3">
        <w:rPr>
          <w:rFonts w:cs="Times New Roman"/>
          <w:szCs w:val="24"/>
        </w:rPr>
        <w:t xml:space="preserve"> a generalist</w:t>
      </w:r>
      <w:r w:rsidR="00ED5436" w:rsidRPr="008232C3">
        <w:rPr>
          <w:rFonts w:cs="Times New Roman"/>
          <w:szCs w:val="24"/>
        </w:rPr>
        <w:t xml:space="preserve"> that make use of almost all habitat </w:t>
      </w:r>
      <w:r w:rsidR="00B43321" w:rsidRPr="008232C3">
        <w:rPr>
          <w:rFonts w:cs="Times New Roman"/>
          <w:szCs w:val="24"/>
        </w:rPr>
        <w:t>types but</w:t>
      </w:r>
      <w:r w:rsidR="00815498" w:rsidRPr="008232C3">
        <w:rPr>
          <w:rFonts w:cs="Times New Roman"/>
          <w:szCs w:val="24"/>
        </w:rPr>
        <w:t xml:space="preserve"> are </w:t>
      </w:r>
      <w:r w:rsidR="00ED5436" w:rsidRPr="008232C3">
        <w:rPr>
          <w:rFonts w:cs="Times New Roman"/>
          <w:szCs w:val="24"/>
        </w:rPr>
        <w:t>often</w:t>
      </w:r>
      <w:r w:rsidR="00815498" w:rsidRPr="008232C3">
        <w:rPr>
          <w:rFonts w:cs="Times New Roman"/>
          <w:szCs w:val="24"/>
        </w:rPr>
        <w:t xml:space="preserve"> seen in open</w:t>
      </w:r>
      <w:r w:rsidR="00ED5436" w:rsidRPr="008232C3">
        <w:rPr>
          <w:rFonts w:cs="Times New Roman"/>
          <w:szCs w:val="24"/>
        </w:rPr>
        <w:t xml:space="preserve"> agricultural areas</w:t>
      </w:r>
      <w:r w:rsidR="00815498" w:rsidRPr="008232C3">
        <w:rPr>
          <w:rFonts w:cs="Times New Roman"/>
          <w:szCs w:val="24"/>
        </w:rPr>
        <w:t xml:space="preserve"> </w:t>
      </w:r>
      <w:r w:rsidR="00ED5436" w:rsidRPr="008232C3">
        <w:rPr>
          <w:rFonts w:cs="Times New Roman"/>
          <w:szCs w:val="24"/>
        </w:rPr>
        <w:t xml:space="preserve">near urban centers or mixed </w:t>
      </w:r>
      <w:r w:rsidR="006147DF" w:rsidRPr="008232C3">
        <w:rPr>
          <w:rFonts w:cs="Times New Roman"/>
          <w:szCs w:val="24"/>
        </w:rPr>
        <w:t>vegetation</w:t>
      </w:r>
      <w:r w:rsidR="00ED5436" w:rsidRPr="008232C3">
        <w:rPr>
          <w:rFonts w:cs="Times New Roman"/>
          <w:szCs w:val="24"/>
        </w:rPr>
        <w:t xml:space="preserve"> (Hinton et al., 2015</w:t>
      </w:r>
      <w:r w:rsidR="006147DF" w:rsidRPr="008232C3">
        <w:rPr>
          <w:rFonts w:cs="Times New Roman"/>
          <w:szCs w:val="24"/>
        </w:rPr>
        <w:t>, Quinn, 1990</w:t>
      </w:r>
      <w:r w:rsidR="00ED5436" w:rsidRPr="008232C3">
        <w:rPr>
          <w:rFonts w:cs="Times New Roman"/>
          <w:szCs w:val="24"/>
        </w:rPr>
        <w:t xml:space="preserve">). </w:t>
      </w:r>
      <w:r w:rsidR="006147DF" w:rsidRPr="008232C3">
        <w:rPr>
          <w:rFonts w:cs="Times New Roman"/>
          <w:szCs w:val="24"/>
        </w:rPr>
        <w:t xml:space="preserve">There could be several factors playing into why coyotes on DRP </w:t>
      </w:r>
      <w:proofErr w:type="gramStart"/>
      <w:r w:rsidR="00324747" w:rsidRPr="008232C3">
        <w:rPr>
          <w:rFonts w:cs="Times New Roman"/>
          <w:szCs w:val="24"/>
        </w:rPr>
        <w:t xml:space="preserve">had more detections </w:t>
      </w:r>
      <w:r w:rsidR="006147DF" w:rsidRPr="008232C3">
        <w:rPr>
          <w:rFonts w:cs="Times New Roman"/>
          <w:szCs w:val="24"/>
        </w:rPr>
        <w:t>in wetlands</w:t>
      </w:r>
      <w:proofErr w:type="gramEnd"/>
      <w:r w:rsidR="006147DF" w:rsidRPr="008232C3">
        <w:rPr>
          <w:rFonts w:cs="Times New Roman"/>
          <w:szCs w:val="24"/>
        </w:rPr>
        <w:t xml:space="preserve"> </w:t>
      </w:r>
      <w:r w:rsidR="00324747" w:rsidRPr="008232C3">
        <w:rPr>
          <w:rFonts w:cs="Times New Roman"/>
          <w:szCs w:val="24"/>
        </w:rPr>
        <w:t>than would be expected by chance alone</w:t>
      </w:r>
      <w:r w:rsidR="006147DF" w:rsidRPr="008232C3">
        <w:rPr>
          <w:rFonts w:cs="Times New Roman"/>
          <w:szCs w:val="24"/>
        </w:rPr>
        <w:t xml:space="preserve">. </w:t>
      </w:r>
      <w:r w:rsidR="00324747" w:rsidRPr="008232C3">
        <w:rPr>
          <w:rFonts w:cs="Times New Roman"/>
          <w:szCs w:val="24"/>
        </w:rPr>
        <w:t>T</w:t>
      </w:r>
      <w:r w:rsidR="00684B4C" w:rsidRPr="008232C3">
        <w:rPr>
          <w:rFonts w:cs="Times New Roman"/>
          <w:szCs w:val="24"/>
        </w:rPr>
        <w:t xml:space="preserve">he wetland </w:t>
      </w:r>
      <w:r w:rsidR="00B36E04" w:rsidRPr="008232C3">
        <w:rPr>
          <w:rFonts w:cs="Times New Roman"/>
          <w:szCs w:val="24"/>
        </w:rPr>
        <w:t xml:space="preserve">habitat type offers the most protection and cover due to a high presence of tall reed canary grass which provide substantial line of sight breaks to </w:t>
      </w:r>
      <w:r w:rsidR="00B36E04" w:rsidRPr="008232C3">
        <w:rPr>
          <w:rFonts w:cs="Times New Roman"/>
          <w:szCs w:val="24"/>
        </w:rPr>
        <w:lastRenderedPageBreak/>
        <w:t>potentially transient coyotes. Wetland habitat types also</w:t>
      </w:r>
      <w:r w:rsidR="001F21E3" w:rsidRPr="008232C3">
        <w:rPr>
          <w:rFonts w:cs="Times New Roman"/>
          <w:szCs w:val="24"/>
        </w:rPr>
        <w:t xml:space="preserve"> might be the main hunting spots of coyotes on that preserve. </w:t>
      </w:r>
      <w:r w:rsidR="00686494" w:rsidRPr="008232C3">
        <w:rPr>
          <w:rFonts w:cs="Times New Roman"/>
          <w:szCs w:val="24"/>
        </w:rPr>
        <w:t>The coyote population might also be mitigating it</w:t>
      </w:r>
      <w:r w:rsidR="00324747" w:rsidRPr="008232C3">
        <w:rPr>
          <w:rFonts w:cs="Times New Roman"/>
          <w:szCs w:val="24"/>
        </w:rPr>
        <w:t>s</w:t>
      </w:r>
      <w:r w:rsidR="00686494" w:rsidRPr="008232C3">
        <w:rPr>
          <w:rFonts w:cs="Times New Roman"/>
          <w:szCs w:val="24"/>
        </w:rPr>
        <w:t xml:space="preserve"> chances with conflict with the local elk and deer herds</w:t>
      </w:r>
      <w:r w:rsidR="00722B95" w:rsidRPr="008232C3">
        <w:rPr>
          <w:rFonts w:cs="Times New Roman"/>
          <w:szCs w:val="24"/>
        </w:rPr>
        <w:t>. Coyotes normally only can take the risk of predating on deer and elk calves</w:t>
      </w:r>
      <w:r w:rsidR="00722B95" w:rsidRPr="008232C3">
        <w:rPr>
          <w:rFonts w:cs="Times New Roman"/>
        </w:rPr>
        <w:t xml:space="preserve"> </w:t>
      </w:r>
      <w:r w:rsidR="00722B95" w:rsidRPr="008232C3">
        <w:rPr>
          <w:rFonts w:cs="Times New Roman"/>
          <w:szCs w:val="24"/>
        </w:rPr>
        <w:t xml:space="preserve">(Gese &amp; Grothe, 1995), so wetlands might be a seasonal alternative route coyotes may take when calves are not present on the reserve. </w:t>
      </w:r>
      <w:r w:rsidR="001F21E3" w:rsidRPr="008232C3">
        <w:rPr>
          <w:rFonts w:cs="Times New Roman"/>
          <w:szCs w:val="24"/>
        </w:rPr>
        <w:t xml:space="preserve">It’s hard to definitively state the reason for the substantial presence of Coyote on the wetlands, but further innovation and implementation of more </w:t>
      </w:r>
      <w:r w:rsidR="000B6796" w:rsidRPr="008232C3">
        <w:rPr>
          <w:rFonts w:cs="Times New Roman"/>
          <w:szCs w:val="24"/>
        </w:rPr>
        <w:t>sophisticated</w:t>
      </w:r>
      <w:r w:rsidR="001F21E3" w:rsidRPr="008232C3">
        <w:rPr>
          <w:rFonts w:cs="Times New Roman"/>
          <w:szCs w:val="24"/>
        </w:rPr>
        <w:t xml:space="preserve"> technology could help answer that in the future. Although possible, camera trap</w:t>
      </w:r>
      <w:r w:rsidR="000B6796" w:rsidRPr="008232C3">
        <w:rPr>
          <w:rFonts w:cs="Times New Roman"/>
          <w:szCs w:val="24"/>
        </w:rPr>
        <w:t>s</w:t>
      </w:r>
      <w:r w:rsidR="001F21E3" w:rsidRPr="008232C3">
        <w:rPr>
          <w:rFonts w:cs="Times New Roman"/>
          <w:szCs w:val="24"/>
        </w:rPr>
        <w:t xml:space="preserve"> lack</w:t>
      </w:r>
      <w:r w:rsidR="000B6796" w:rsidRPr="008232C3">
        <w:rPr>
          <w:rFonts w:cs="Times New Roman"/>
          <w:szCs w:val="24"/>
        </w:rPr>
        <w:t xml:space="preserve"> </w:t>
      </w:r>
      <w:r w:rsidR="001F21E3" w:rsidRPr="008232C3">
        <w:rPr>
          <w:rFonts w:cs="Times New Roman"/>
          <w:szCs w:val="24"/>
        </w:rPr>
        <w:t xml:space="preserve">the ability to reliably identify specific individuals in a population without </w:t>
      </w:r>
      <w:r w:rsidR="004A54B0" w:rsidRPr="008232C3">
        <w:rPr>
          <w:rFonts w:cs="Times New Roman"/>
          <w:szCs w:val="24"/>
        </w:rPr>
        <w:t>distinctive and</w:t>
      </w:r>
      <w:r w:rsidR="000B6796" w:rsidRPr="008232C3">
        <w:rPr>
          <w:rFonts w:cs="Times New Roman"/>
          <w:szCs w:val="24"/>
        </w:rPr>
        <w:t xml:space="preserve"> individualistic </w:t>
      </w:r>
      <w:r w:rsidR="001F21E3" w:rsidRPr="008232C3">
        <w:rPr>
          <w:rFonts w:cs="Times New Roman"/>
          <w:szCs w:val="24"/>
        </w:rPr>
        <w:t xml:space="preserve">physical traits. </w:t>
      </w:r>
      <w:r w:rsidR="000B6796" w:rsidRPr="008232C3">
        <w:rPr>
          <w:rFonts w:cs="Times New Roman"/>
          <w:szCs w:val="24"/>
        </w:rPr>
        <w:t>This problem is</w:t>
      </w:r>
      <w:r w:rsidR="00324747" w:rsidRPr="008232C3">
        <w:rPr>
          <w:rFonts w:cs="Times New Roman"/>
          <w:szCs w:val="24"/>
        </w:rPr>
        <w:t xml:space="preserve"> not </w:t>
      </w:r>
      <w:r w:rsidR="000B6796" w:rsidRPr="008232C3">
        <w:rPr>
          <w:rFonts w:cs="Times New Roman"/>
          <w:szCs w:val="24"/>
        </w:rPr>
        <w:t>shared</w:t>
      </w:r>
      <w:r w:rsidR="001F21E3" w:rsidRPr="008232C3">
        <w:rPr>
          <w:rFonts w:cs="Times New Roman"/>
          <w:szCs w:val="24"/>
        </w:rPr>
        <w:t xml:space="preserve"> </w:t>
      </w:r>
      <w:r w:rsidR="00324747" w:rsidRPr="008232C3">
        <w:rPr>
          <w:rFonts w:cs="Times New Roman"/>
          <w:szCs w:val="24"/>
        </w:rPr>
        <w:t xml:space="preserve">by </w:t>
      </w:r>
      <w:r w:rsidR="001F21E3" w:rsidRPr="008232C3">
        <w:rPr>
          <w:rFonts w:cs="Times New Roman"/>
          <w:szCs w:val="24"/>
        </w:rPr>
        <w:t>GPS</w:t>
      </w:r>
      <w:r w:rsidR="000B6796" w:rsidRPr="008232C3">
        <w:rPr>
          <w:rFonts w:cs="Times New Roman"/>
          <w:szCs w:val="24"/>
        </w:rPr>
        <w:t xml:space="preserve"> and radio</w:t>
      </w:r>
      <w:r w:rsidR="001F21E3" w:rsidRPr="008232C3">
        <w:rPr>
          <w:rFonts w:cs="Times New Roman"/>
          <w:szCs w:val="24"/>
        </w:rPr>
        <w:t xml:space="preserve"> collar</w:t>
      </w:r>
      <w:r w:rsidR="000B6796" w:rsidRPr="008232C3">
        <w:rPr>
          <w:rFonts w:cs="Times New Roman"/>
          <w:szCs w:val="24"/>
        </w:rPr>
        <w:t xml:space="preserve"> tracking.</w:t>
      </w:r>
      <w:r w:rsidR="001F21E3" w:rsidRPr="008232C3">
        <w:rPr>
          <w:rFonts w:cs="Times New Roman"/>
          <w:szCs w:val="24"/>
        </w:rPr>
        <w:t xml:space="preserve"> research could possibl</w:t>
      </w:r>
      <w:r w:rsidR="000B6796" w:rsidRPr="008232C3">
        <w:rPr>
          <w:rFonts w:cs="Times New Roman"/>
          <w:szCs w:val="24"/>
        </w:rPr>
        <w:t>y</w:t>
      </w:r>
      <w:r w:rsidR="001F21E3" w:rsidRPr="008232C3">
        <w:rPr>
          <w:rFonts w:cs="Times New Roman"/>
          <w:szCs w:val="24"/>
        </w:rPr>
        <w:t xml:space="preserve"> assess the coyote populations in DRP further by tracing the</w:t>
      </w:r>
      <w:r w:rsidR="000B6796" w:rsidRPr="008232C3">
        <w:rPr>
          <w:rFonts w:cs="Times New Roman"/>
          <w:szCs w:val="24"/>
        </w:rPr>
        <w:t>ir</w:t>
      </w:r>
      <w:r w:rsidR="001F21E3" w:rsidRPr="008232C3">
        <w:rPr>
          <w:rFonts w:cs="Times New Roman"/>
          <w:szCs w:val="24"/>
        </w:rPr>
        <w:t xml:space="preserve"> spatial patterns in more detail than what camera trap</w:t>
      </w:r>
      <w:r w:rsidR="000B6796" w:rsidRPr="008232C3">
        <w:rPr>
          <w:rFonts w:cs="Times New Roman"/>
          <w:szCs w:val="24"/>
        </w:rPr>
        <w:t>s</w:t>
      </w:r>
      <w:r w:rsidR="001F21E3" w:rsidRPr="008232C3">
        <w:rPr>
          <w:rFonts w:cs="Times New Roman"/>
          <w:szCs w:val="24"/>
        </w:rPr>
        <w:t xml:space="preserve"> can provide.</w:t>
      </w:r>
      <w:r w:rsidR="000B6796" w:rsidRPr="008232C3">
        <w:rPr>
          <w:rFonts w:cs="Times New Roman"/>
          <w:szCs w:val="24"/>
        </w:rPr>
        <w:t xml:space="preserve"> Using either collaring technique would let researchers determine coyote home ranges in the area</w:t>
      </w:r>
      <w:r w:rsidR="00F30684" w:rsidRPr="008232C3">
        <w:rPr>
          <w:rFonts w:cs="Times New Roman"/>
          <w:szCs w:val="24"/>
        </w:rPr>
        <w:t>,</w:t>
      </w:r>
      <w:r w:rsidR="000B6796" w:rsidRPr="008232C3">
        <w:rPr>
          <w:rFonts w:cs="Times New Roman"/>
          <w:szCs w:val="24"/>
        </w:rPr>
        <w:t xml:space="preserve"> if coyotes moving through the preserve are transient</w:t>
      </w:r>
      <w:r w:rsidR="00F30684" w:rsidRPr="008232C3">
        <w:rPr>
          <w:rFonts w:cs="Times New Roman"/>
          <w:szCs w:val="24"/>
        </w:rPr>
        <w:t>, and possibly allow researchers to survey possible coyote predation sites (Hickman et al., 2015)</w:t>
      </w:r>
      <w:r w:rsidR="000B6796" w:rsidRPr="008232C3">
        <w:rPr>
          <w:rFonts w:cs="Times New Roman"/>
          <w:szCs w:val="24"/>
        </w:rPr>
        <w:t xml:space="preserve">.  </w:t>
      </w:r>
      <w:r w:rsidR="001F21E3" w:rsidRPr="008232C3">
        <w:rPr>
          <w:rFonts w:cs="Times New Roman"/>
          <w:szCs w:val="24"/>
        </w:rPr>
        <w:t xml:space="preserve"> </w:t>
      </w:r>
      <w:r w:rsidR="00B36E04" w:rsidRPr="008232C3">
        <w:rPr>
          <w:rFonts w:cs="Times New Roman"/>
          <w:szCs w:val="24"/>
        </w:rPr>
        <w:t xml:space="preserve">  </w:t>
      </w:r>
    </w:p>
    <w:p w14:paraId="6CB359C9" w14:textId="693A8F26" w:rsidR="009714E4" w:rsidRPr="008232C3" w:rsidRDefault="00722B95" w:rsidP="00B72237">
      <w:pPr>
        <w:rPr>
          <w:rFonts w:cs="Times New Roman"/>
          <w:szCs w:val="24"/>
        </w:rPr>
      </w:pPr>
      <w:r w:rsidRPr="008232C3">
        <w:rPr>
          <w:rFonts w:cs="Times New Roman"/>
          <w:szCs w:val="24"/>
        </w:rPr>
        <w:tab/>
        <w:t xml:space="preserve">Black-tailed deer data indicated a higher chance of being detected in </w:t>
      </w:r>
      <w:commentRangeStart w:id="48"/>
      <w:commentRangeStart w:id="49"/>
      <w:r w:rsidRPr="008232C3">
        <w:rPr>
          <w:rFonts w:cs="Times New Roman"/>
          <w:szCs w:val="24"/>
        </w:rPr>
        <w:t xml:space="preserve">clear-cut </w:t>
      </w:r>
      <w:commentRangeEnd w:id="48"/>
      <w:r w:rsidR="00324747" w:rsidRPr="008232C3">
        <w:rPr>
          <w:rStyle w:val="CommentReference"/>
          <w:rFonts w:cs="Times New Roman"/>
        </w:rPr>
        <w:commentReference w:id="48"/>
      </w:r>
      <w:commentRangeEnd w:id="49"/>
      <w:r w:rsidR="00EA2363" w:rsidRPr="008232C3">
        <w:rPr>
          <w:rStyle w:val="CommentReference"/>
          <w:rFonts w:cs="Times New Roman"/>
        </w:rPr>
        <w:commentReference w:id="49"/>
      </w:r>
      <w:r w:rsidRPr="008232C3">
        <w:rPr>
          <w:rFonts w:cs="Times New Roman"/>
          <w:szCs w:val="24"/>
        </w:rPr>
        <w:t xml:space="preserve">habitat types and a lower chance in forest-riparian. </w:t>
      </w:r>
      <w:r w:rsidR="00324747" w:rsidRPr="008232C3">
        <w:rPr>
          <w:rFonts w:cs="Times New Roman"/>
          <w:szCs w:val="24"/>
        </w:rPr>
        <w:t>C</w:t>
      </w:r>
      <w:r w:rsidRPr="008232C3">
        <w:rPr>
          <w:rFonts w:cs="Times New Roman"/>
          <w:szCs w:val="24"/>
        </w:rPr>
        <w:t>lear-cut was one of the smallest habitat types (4.7 acres)</w:t>
      </w:r>
      <w:r w:rsidR="00324747" w:rsidRPr="008232C3">
        <w:rPr>
          <w:rFonts w:cs="Times New Roman"/>
          <w:szCs w:val="24"/>
        </w:rPr>
        <w:t xml:space="preserve"> in the DRP, and it only had </w:t>
      </w:r>
      <w:r w:rsidRPr="008232C3">
        <w:rPr>
          <w:rFonts w:cs="Times New Roman"/>
          <w:szCs w:val="24"/>
        </w:rPr>
        <w:t>one camera</w:t>
      </w:r>
      <w:r w:rsidR="00324747" w:rsidRPr="008232C3">
        <w:rPr>
          <w:rFonts w:cs="Times New Roman"/>
          <w:szCs w:val="24"/>
        </w:rPr>
        <w:t xml:space="preserve"> installed</w:t>
      </w:r>
      <w:r w:rsidRPr="008232C3">
        <w:rPr>
          <w:rFonts w:cs="Times New Roman"/>
          <w:szCs w:val="24"/>
        </w:rPr>
        <w:t xml:space="preserve">. </w:t>
      </w:r>
      <w:proofErr w:type="gramStart"/>
      <w:r w:rsidRPr="008232C3">
        <w:rPr>
          <w:rFonts w:cs="Times New Roman"/>
          <w:szCs w:val="24"/>
        </w:rPr>
        <w:t xml:space="preserve">This </w:t>
      </w:r>
      <w:r w:rsidR="00324747" w:rsidRPr="008232C3">
        <w:rPr>
          <w:rFonts w:cs="Times New Roman"/>
          <w:szCs w:val="24"/>
        </w:rPr>
        <w:t xml:space="preserve"> could</w:t>
      </w:r>
      <w:proofErr w:type="gramEnd"/>
      <w:r w:rsidR="00324747" w:rsidRPr="008232C3">
        <w:rPr>
          <w:rFonts w:cs="Times New Roman"/>
          <w:szCs w:val="24"/>
        </w:rPr>
        <w:t xml:space="preserve"> reflect an association of </w:t>
      </w:r>
      <w:r w:rsidRPr="008232C3">
        <w:rPr>
          <w:rFonts w:cs="Times New Roman"/>
          <w:szCs w:val="24"/>
        </w:rPr>
        <w:t xml:space="preserve">black-tailed deer </w:t>
      </w:r>
      <w:r w:rsidR="00324747" w:rsidRPr="008232C3">
        <w:rPr>
          <w:rFonts w:cs="Times New Roman"/>
          <w:szCs w:val="24"/>
        </w:rPr>
        <w:t xml:space="preserve">with </w:t>
      </w:r>
      <w:r w:rsidRPr="008232C3">
        <w:rPr>
          <w:rFonts w:cs="Times New Roman"/>
          <w:szCs w:val="24"/>
        </w:rPr>
        <w:t xml:space="preserve">edge </w:t>
      </w:r>
      <w:r w:rsidR="00324747" w:rsidRPr="008232C3">
        <w:rPr>
          <w:rFonts w:cs="Times New Roman"/>
          <w:szCs w:val="24"/>
        </w:rPr>
        <w:t xml:space="preserve">habitat types which is </w:t>
      </w:r>
      <w:r w:rsidR="00057799" w:rsidRPr="008232C3">
        <w:rPr>
          <w:rFonts w:cs="Times New Roman"/>
          <w:szCs w:val="24"/>
        </w:rPr>
        <w:t xml:space="preserve">often studied </w:t>
      </w:r>
      <w:r w:rsidR="00A521CD" w:rsidRPr="008232C3">
        <w:rPr>
          <w:rFonts w:cs="Times New Roman"/>
          <w:szCs w:val="24"/>
        </w:rPr>
        <w:t xml:space="preserve">in ungulate species (Kirchhoff et al., 1983). </w:t>
      </w:r>
      <w:r w:rsidR="00305638" w:rsidRPr="008232C3">
        <w:rPr>
          <w:rFonts w:cs="Times New Roman"/>
          <w:szCs w:val="24"/>
        </w:rPr>
        <w:t xml:space="preserve">It is unclear why </w:t>
      </w:r>
      <w:commentRangeStart w:id="50"/>
      <w:r w:rsidR="00305638" w:rsidRPr="008232C3">
        <w:rPr>
          <w:rFonts w:cs="Times New Roman"/>
          <w:szCs w:val="24"/>
        </w:rPr>
        <w:t xml:space="preserve">forest-riparian </w:t>
      </w:r>
      <w:commentRangeEnd w:id="50"/>
      <w:r w:rsidR="00324747" w:rsidRPr="008232C3">
        <w:rPr>
          <w:rStyle w:val="CommentReference"/>
          <w:rFonts w:cs="Times New Roman"/>
        </w:rPr>
        <w:commentReference w:id="50"/>
      </w:r>
      <w:r w:rsidR="00305638" w:rsidRPr="008232C3">
        <w:rPr>
          <w:rFonts w:cs="Times New Roman"/>
          <w:szCs w:val="24"/>
        </w:rPr>
        <w:t xml:space="preserve">is less likely to produce deer detections. It is possible that with the winter flooding deer were spending less time by the Deschutes River in favor for higher ground. </w:t>
      </w:r>
      <w:r w:rsidR="00A521CD" w:rsidRPr="008232C3">
        <w:rPr>
          <w:rFonts w:cs="Times New Roman"/>
          <w:szCs w:val="24"/>
        </w:rPr>
        <w:t>Black-tailed deer would also be appropriate for GPS and radio collar studies</w:t>
      </w:r>
      <w:r w:rsidR="00A521CD" w:rsidRPr="008232C3">
        <w:rPr>
          <w:rFonts w:cs="Times New Roman"/>
        </w:rPr>
        <w:t xml:space="preserve"> </w:t>
      </w:r>
      <w:r w:rsidR="00A521CD" w:rsidRPr="008232C3">
        <w:rPr>
          <w:rFonts w:cs="Times New Roman"/>
          <w:szCs w:val="24"/>
        </w:rPr>
        <w:t xml:space="preserve">(Bose et al., 2018).  </w:t>
      </w:r>
    </w:p>
    <w:p w14:paraId="17B85B8B" w14:textId="674826E6" w:rsidR="00305638" w:rsidRPr="008232C3" w:rsidRDefault="00305638" w:rsidP="00B72237">
      <w:pPr>
        <w:rPr>
          <w:rFonts w:cs="Times New Roman"/>
          <w:szCs w:val="24"/>
        </w:rPr>
      </w:pPr>
      <w:r w:rsidRPr="008232C3">
        <w:rPr>
          <w:rFonts w:cs="Times New Roman"/>
          <w:szCs w:val="24"/>
        </w:rPr>
        <w:lastRenderedPageBreak/>
        <w:tab/>
      </w:r>
      <w:r w:rsidR="00324747" w:rsidRPr="008232C3">
        <w:rPr>
          <w:rFonts w:cs="Times New Roman"/>
          <w:szCs w:val="24"/>
        </w:rPr>
        <w:t xml:space="preserve">The </w:t>
      </w:r>
      <w:r w:rsidRPr="008232C3">
        <w:rPr>
          <w:rFonts w:cs="Times New Roman"/>
          <w:szCs w:val="24"/>
        </w:rPr>
        <w:t xml:space="preserve">Roosevelt Elk chi squared </w:t>
      </w:r>
      <w:r w:rsidR="00324747" w:rsidRPr="008232C3">
        <w:rPr>
          <w:rFonts w:cs="Times New Roman"/>
          <w:szCs w:val="24"/>
        </w:rPr>
        <w:t xml:space="preserve">test did not show any significant deviation from a uniform distribution across habitat types, however </w:t>
      </w:r>
      <w:r w:rsidR="00AA45FB" w:rsidRPr="008232C3">
        <w:rPr>
          <w:rFonts w:cs="Times New Roman"/>
          <w:szCs w:val="24"/>
        </w:rPr>
        <w:t xml:space="preserve">on </w:t>
      </w:r>
      <w:r w:rsidRPr="008232C3">
        <w:rPr>
          <w:rFonts w:cs="Times New Roman"/>
          <w:szCs w:val="24"/>
        </w:rPr>
        <w:t>the NMDS ordination plot (</w:t>
      </w:r>
      <w:del w:id="51" w:author="Withey, John" w:date="2024-06-20T09:28:00Z">
        <w:r w:rsidRPr="008232C3" w:rsidDel="00324747">
          <w:rPr>
            <w:rFonts w:cs="Times New Roman"/>
            <w:szCs w:val="24"/>
          </w:rPr>
          <w:delText xml:space="preserve">figure </w:delText>
        </w:r>
      </w:del>
      <w:commentRangeStart w:id="52"/>
      <w:ins w:id="53" w:author="Withey, John" w:date="2024-06-20T09:28:00Z">
        <w:r w:rsidR="00324747" w:rsidRPr="008232C3">
          <w:rPr>
            <w:rFonts w:cs="Times New Roman"/>
            <w:szCs w:val="24"/>
          </w:rPr>
          <w:t xml:space="preserve">Figure </w:t>
        </w:r>
      </w:ins>
      <w:r w:rsidRPr="008232C3">
        <w:rPr>
          <w:rFonts w:cs="Times New Roman"/>
          <w:szCs w:val="24"/>
        </w:rPr>
        <w:t>4</w:t>
      </w:r>
      <w:commentRangeEnd w:id="52"/>
      <w:r w:rsidR="00AA45FB" w:rsidRPr="008232C3">
        <w:rPr>
          <w:rStyle w:val="CommentReference"/>
          <w:rFonts w:cs="Times New Roman"/>
        </w:rPr>
        <w:commentReference w:id="52"/>
      </w:r>
      <w:r w:rsidRPr="008232C3">
        <w:rPr>
          <w:rFonts w:cs="Times New Roman"/>
          <w:szCs w:val="24"/>
        </w:rPr>
        <w:t xml:space="preserve">) elk </w:t>
      </w:r>
      <w:r w:rsidR="00AA45FB" w:rsidRPr="008232C3">
        <w:rPr>
          <w:rFonts w:cs="Times New Roman"/>
          <w:szCs w:val="24"/>
        </w:rPr>
        <w:t xml:space="preserve">were location the closest to the </w:t>
      </w:r>
      <w:r w:rsidRPr="008232C3">
        <w:rPr>
          <w:rFonts w:cs="Times New Roman"/>
          <w:szCs w:val="24"/>
        </w:rPr>
        <w:t xml:space="preserve">field habitat type. </w:t>
      </w:r>
      <w:r w:rsidR="00AA45FB" w:rsidRPr="008232C3">
        <w:rPr>
          <w:rFonts w:cs="Times New Roman"/>
          <w:szCs w:val="24"/>
        </w:rPr>
        <w:t xml:space="preserve">Elk could be </w:t>
      </w:r>
      <w:r w:rsidRPr="008232C3">
        <w:rPr>
          <w:rFonts w:cs="Times New Roman"/>
          <w:szCs w:val="24"/>
        </w:rPr>
        <w:t xml:space="preserve">grazing </w:t>
      </w:r>
      <w:r w:rsidR="00AA45FB" w:rsidRPr="008232C3">
        <w:rPr>
          <w:rFonts w:cs="Times New Roman"/>
          <w:szCs w:val="24"/>
        </w:rPr>
        <w:t xml:space="preserve">in </w:t>
      </w:r>
      <w:r w:rsidRPr="008232C3">
        <w:rPr>
          <w:rFonts w:cs="Times New Roman"/>
          <w:szCs w:val="24"/>
        </w:rPr>
        <w:t>the field</w:t>
      </w:r>
      <w:r w:rsidR="00AA45FB" w:rsidRPr="008232C3">
        <w:rPr>
          <w:rFonts w:cs="Times New Roman"/>
          <w:szCs w:val="24"/>
        </w:rPr>
        <w:t>,</w:t>
      </w:r>
      <w:r w:rsidRPr="008232C3">
        <w:rPr>
          <w:rFonts w:cs="Times New Roman"/>
          <w:szCs w:val="24"/>
        </w:rPr>
        <w:t xml:space="preserve"> and</w:t>
      </w:r>
      <w:r w:rsidR="00AA45FB" w:rsidRPr="008232C3">
        <w:rPr>
          <w:rFonts w:cs="Times New Roman"/>
          <w:szCs w:val="24"/>
        </w:rPr>
        <w:t>/or</w:t>
      </w:r>
      <w:r w:rsidRPr="008232C3">
        <w:rPr>
          <w:rFonts w:cs="Times New Roman"/>
          <w:szCs w:val="24"/>
        </w:rPr>
        <w:t xml:space="preserve"> </w:t>
      </w:r>
      <w:r w:rsidR="00AA45FB" w:rsidRPr="008232C3">
        <w:rPr>
          <w:rFonts w:cs="Times New Roman"/>
          <w:szCs w:val="24"/>
        </w:rPr>
        <w:t xml:space="preserve">making use of the </w:t>
      </w:r>
      <w:r w:rsidRPr="008232C3">
        <w:rPr>
          <w:rFonts w:cs="Times New Roman"/>
          <w:szCs w:val="24"/>
        </w:rPr>
        <w:t xml:space="preserve">edge </w:t>
      </w:r>
      <w:r w:rsidR="00AA45FB" w:rsidRPr="008232C3">
        <w:rPr>
          <w:rFonts w:cs="Times New Roman"/>
          <w:szCs w:val="24"/>
        </w:rPr>
        <w:t xml:space="preserve">between the field and the </w:t>
      </w:r>
      <w:r w:rsidRPr="008232C3">
        <w:rPr>
          <w:rFonts w:cs="Times New Roman"/>
          <w:szCs w:val="24"/>
        </w:rPr>
        <w:t xml:space="preserve">forest </w:t>
      </w:r>
      <w:ins w:id="54" w:author="Withey, John" w:date="2024-06-20T09:30:00Z">
        <w:r w:rsidR="00AA45FB" w:rsidRPr="008232C3">
          <w:rPr>
            <w:rFonts w:cs="Times New Roman"/>
            <w:szCs w:val="24"/>
          </w:rPr>
          <w:t>(Figure 1)</w:t>
        </w:r>
      </w:ins>
      <w:r w:rsidRPr="008232C3">
        <w:rPr>
          <w:rFonts w:cs="Times New Roman"/>
          <w:szCs w:val="24"/>
        </w:rPr>
        <w:t xml:space="preserve">. Elk spatial use would be appropriate for </w:t>
      </w:r>
      <w:r w:rsidR="00C219B9" w:rsidRPr="008232C3">
        <w:rPr>
          <w:rFonts w:cs="Times New Roman"/>
          <w:szCs w:val="24"/>
        </w:rPr>
        <w:t xml:space="preserve">GPS and radio collar studies. It would be informative to be able to track their movement in and out of the Deschutes River Preserve. It is </w:t>
      </w:r>
      <w:r w:rsidR="00AA45FB" w:rsidRPr="008232C3">
        <w:rPr>
          <w:rFonts w:cs="Times New Roman"/>
          <w:szCs w:val="24"/>
        </w:rPr>
        <w:t xml:space="preserve">also </w:t>
      </w:r>
      <w:r w:rsidR="00C219B9" w:rsidRPr="008232C3">
        <w:rPr>
          <w:rFonts w:cs="Times New Roman"/>
          <w:szCs w:val="24"/>
        </w:rPr>
        <w:t>worth investi</w:t>
      </w:r>
      <w:r w:rsidR="00AF5AA3" w:rsidRPr="008232C3">
        <w:rPr>
          <w:rFonts w:cs="Times New Roman"/>
          <w:szCs w:val="24"/>
        </w:rPr>
        <w:t>gati</w:t>
      </w:r>
      <w:r w:rsidR="00C219B9" w:rsidRPr="008232C3">
        <w:rPr>
          <w:rFonts w:cs="Times New Roman"/>
          <w:szCs w:val="24"/>
        </w:rPr>
        <w:t>ng local Roosevelt Elk</w:t>
      </w:r>
      <w:r w:rsidR="00AF5AA3" w:rsidRPr="008232C3">
        <w:rPr>
          <w:rFonts w:cs="Times New Roman"/>
          <w:szCs w:val="24"/>
        </w:rPr>
        <w:t xml:space="preserve"> populations’</w:t>
      </w:r>
      <w:r w:rsidR="00C219B9" w:rsidRPr="008232C3">
        <w:rPr>
          <w:rFonts w:cs="Times New Roman"/>
          <w:szCs w:val="24"/>
        </w:rPr>
        <w:t xml:space="preserve"> general health for hoof rot. Hoof rot has been reported in southwestern Washington since 2008</w:t>
      </w:r>
      <w:r w:rsidR="00AF5AA3" w:rsidRPr="008232C3">
        <w:rPr>
          <w:rFonts w:cs="Times New Roman"/>
          <w:szCs w:val="24"/>
        </w:rPr>
        <w:t xml:space="preserve"> (Han et al., 2019).</w:t>
      </w:r>
      <w:r w:rsidR="00C219B9" w:rsidRPr="008232C3">
        <w:rPr>
          <w:rFonts w:cs="Times New Roman"/>
          <w:szCs w:val="24"/>
        </w:rPr>
        <w:t xml:space="preserve"> </w:t>
      </w:r>
      <w:r w:rsidR="00AF5AA3" w:rsidRPr="008232C3">
        <w:rPr>
          <w:rFonts w:cs="Times New Roman"/>
          <w:szCs w:val="24"/>
        </w:rPr>
        <w:t>It</w:t>
      </w:r>
      <w:r w:rsidR="00C219B9" w:rsidRPr="008232C3">
        <w:rPr>
          <w:rFonts w:cs="Times New Roman"/>
          <w:szCs w:val="24"/>
        </w:rPr>
        <w:t xml:space="preserve"> would be appropriate to assess the local herds at DRP for infection and possibly treat for this disease.</w:t>
      </w:r>
    </w:p>
    <w:p w14:paraId="6D34ED17" w14:textId="716F6A1F" w:rsidR="00560041" w:rsidRPr="008232C3" w:rsidRDefault="00560041" w:rsidP="00B72237">
      <w:pPr>
        <w:rPr>
          <w:rFonts w:cs="Times New Roman"/>
          <w:szCs w:val="24"/>
        </w:rPr>
      </w:pPr>
      <w:r w:rsidRPr="008232C3">
        <w:rPr>
          <w:rFonts w:cs="Times New Roman"/>
          <w:szCs w:val="24"/>
        </w:rPr>
        <w:tab/>
        <w:t xml:space="preserve">One species group </w:t>
      </w:r>
      <w:r w:rsidR="00AA45FB" w:rsidRPr="008232C3">
        <w:rPr>
          <w:rFonts w:cs="Times New Roman"/>
          <w:szCs w:val="24"/>
        </w:rPr>
        <w:t xml:space="preserve">that </w:t>
      </w:r>
      <w:r w:rsidRPr="008232C3">
        <w:rPr>
          <w:rFonts w:cs="Times New Roman"/>
          <w:szCs w:val="24"/>
        </w:rPr>
        <w:t xml:space="preserve">we were able to confirm the presence </w:t>
      </w:r>
      <w:r w:rsidR="00AA45FB" w:rsidRPr="008232C3">
        <w:rPr>
          <w:rFonts w:cs="Times New Roman"/>
          <w:szCs w:val="24"/>
        </w:rPr>
        <w:t xml:space="preserve">of, </w:t>
      </w:r>
      <w:r w:rsidRPr="008232C3">
        <w:rPr>
          <w:rFonts w:cs="Times New Roman"/>
          <w:szCs w:val="24"/>
        </w:rPr>
        <w:t>but could not survey</w:t>
      </w:r>
      <w:r w:rsidR="006319A7" w:rsidRPr="008232C3">
        <w:rPr>
          <w:rFonts w:cs="Times New Roman"/>
          <w:szCs w:val="24"/>
        </w:rPr>
        <w:t xml:space="preserve"> as</w:t>
      </w:r>
      <w:r w:rsidRPr="008232C3">
        <w:rPr>
          <w:rFonts w:cs="Times New Roman"/>
          <w:szCs w:val="24"/>
        </w:rPr>
        <w:t xml:space="preserve"> properly</w:t>
      </w:r>
      <w:r w:rsidR="006319A7" w:rsidRPr="008232C3">
        <w:rPr>
          <w:rFonts w:cs="Times New Roman"/>
          <w:szCs w:val="24"/>
        </w:rPr>
        <w:t xml:space="preserve"> as terrestrial wildlife</w:t>
      </w:r>
      <w:r w:rsidR="00AA45FB" w:rsidRPr="008232C3">
        <w:rPr>
          <w:rFonts w:cs="Times New Roman"/>
          <w:szCs w:val="24"/>
        </w:rPr>
        <w:t>,</w:t>
      </w:r>
      <w:r w:rsidRPr="008232C3">
        <w:rPr>
          <w:rFonts w:cs="Times New Roman"/>
          <w:szCs w:val="24"/>
        </w:rPr>
        <w:t xml:space="preserve"> were frog species present on the reserve. We were significantly reliant on frog chorus for data entry. It is a species group that could be fruitfully studied</w:t>
      </w:r>
      <w:r w:rsidR="006319A7" w:rsidRPr="008232C3">
        <w:rPr>
          <w:rFonts w:cs="Times New Roman"/>
          <w:szCs w:val="24"/>
        </w:rPr>
        <w:t>.</w:t>
      </w:r>
      <w:r w:rsidRPr="008232C3">
        <w:rPr>
          <w:rFonts w:cs="Times New Roman"/>
          <w:szCs w:val="24"/>
        </w:rPr>
        <w:t xml:space="preserve"> </w:t>
      </w:r>
      <w:r w:rsidR="006319A7" w:rsidRPr="008232C3">
        <w:rPr>
          <w:rFonts w:cs="Times New Roman"/>
          <w:szCs w:val="24"/>
        </w:rPr>
        <w:t xml:space="preserve">They continuously gave audio confirmation on the trail cameras. A more hands on approach or different camera placement method might be necessary to study DRP’s frog population in greater depth. </w:t>
      </w:r>
    </w:p>
    <w:p w14:paraId="42A9031F" w14:textId="33FEBD16" w:rsidR="009C0FA0" w:rsidRPr="008232C3" w:rsidRDefault="002D6D5B" w:rsidP="00B72237">
      <w:pPr>
        <w:rPr>
          <w:rFonts w:cs="Times New Roman"/>
          <w:szCs w:val="24"/>
        </w:rPr>
      </w:pPr>
      <w:r w:rsidRPr="008232C3">
        <w:rPr>
          <w:rFonts w:cs="Times New Roman"/>
          <w:szCs w:val="24"/>
        </w:rPr>
        <w:tab/>
      </w:r>
      <w:r w:rsidR="006319A7" w:rsidRPr="008232C3">
        <w:rPr>
          <w:rFonts w:cs="Times New Roman"/>
          <w:szCs w:val="24"/>
        </w:rPr>
        <w:t>Of the numerous</w:t>
      </w:r>
      <w:r w:rsidR="009C0FA0" w:rsidRPr="008232C3">
        <w:rPr>
          <w:rFonts w:cs="Times New Roman"/>
          <w:szCs w:val="24"/>
        </w:rPr>
        <w:t xml:space="preserve"> and diverse</w:t>
      </w:r>
      <w:r w:rsidR="006319A7" w:rsidRPr="008232C3">
        <w:rPr>
          <w:rFonts w:cs="Times New Roman"/>
          <w:szCs w:val="24"/>
        </w:rPr>
        <w:t xml:space="preserve"> avian population</w:t>
      </w:r>
      <w:r w:rsidR="009C0FA0" w:rsidRPr="008232C3">
        <w:rPr>
          <w:rFonts w:cs="Times New Roman"/>
          <w:szCs w:val="24"/>
        </w:rPr>
        <w:t>s</w:t>
      </w:r>
      <w:r w:rsidR="006319A7" w:rsidRPr="008232C3">
        <w:rPr>
          <w:rFonts w:cs="Times New Roman"/>
          <w:szCs w:val="24"/>
        </w:rPr>
        <w:t xml:space="preserve"> captured on camera, some stood </w:t>
      </w:r>
      <w:r w:rsidR="00AA45FB" w:rsidRPr="008232C3">
        <w:rPr>
          <w:rFonts w:cs="Times New Roman"/>
          <w:szCs w:val="24"/>
        </w:rPr>
        <w:t xml:space="preserve">out </w:t>
      </w:r>
      <w:r w:rsidR="006319A7" w:rsidRPr="008232C3">
        <w:rPr>
          <w:rFonts w:cs="Times New Roman"/>
          <w:szCs w:val="24"/>
        </w:rPr>
        <w:t xml:space="preserve">either </w:t>
      </w:r>
      <w:r w:rsidR="00AA45FB" w:rsidRPr="008232C3">
        <w:rPr>
          <w:rFonts w:cs="Times New Roman"/>
          <w:szCs w:val="24"/>
        </w:rPr>
        <w:t xml:space="preserve">as species of </w:t>
      </w:r>
      <w:r w:rsidR="006319A7" w:rsidRPr="008232C3">
        <w:rPr>
          <w:rFonts w:cs="Times New Roman"/>
          <w:szCs w:val="24"/>
        </w:rPr>
        <w:t>conservation concern</w:t>
      </w:r>
      <w:r w:rsidR="00AA45FB" w:rsidRPr="008232C3">
        <w:rPr>
          <w:rFonts w:cs="Times New Roman"/>
          <w:szCs w:val="24"/>
        </w:rPr>
        <w:t>,</w:t>
      </w:r>
      <w:r w:rsidR="006319A7" w:rsidRPr="008232C3">
        <w:rPr>
          <w:rFonts w:cs="Times New Roman"/>
          <w:szCs w:val="24"/>
        </w:rPr>
        <w:t xml:space="preserve"> or </w:t>
      </w:r>
      <w:r w:rsidR="00AA45FB" w:rsidRPr="008232C3">
        <w:rPr>
          <w:rFonts w:cs="Times New Roman"/>
          <w:szCs w:val="24"/>
        </w:rPr>
        <w:t xml:space="preserve">as </w:t>
      </w:r>
      <w:r w:rsidR="006319A7" w:rsidRPr="008232C3">
        <w:rPr>
          <w:rFonts w:cs="Times New Roman"/>
          <w:szCs w:val="24"/>
        </w:rPr>
        <w:t xml:space="preserve">species with federal protections. </w:t>
      </w:r>
      <w:r w:rsidR="00D164A0" w:rsidRPr="008232C3">
        <w:rPr>
          <w:rFonts w:cs="Times New Roman"/>
          <w:szCs w:val="24"/>
        </w:rPr>
        <w:t>As of 2007, t</w:t>
      </w:r>
      <w:r w:rsidR="006319A7" w:rsidRPr="008232C3">
        <w:rPr>
          <w:rFonts w:cs="Times New Roman"/>
          <w:szCs w:val="24"/>
        </w:rPr>
        <w:t xml:space="preserve">he Bald Eagle is formerly a species listed on the Endangered Species Act (Watts &amp; Byrd, 2022). Although </w:t>
      </w:r>
      <w:r w:rsidR="009C0FA0" w:rsidRPr="008232C3">
        <w:rPr>
          <w:rFonts w:cs="Times New Roman"/>
          <w:szCs w:val="24"/>
        </w:rPr>
        <w:t>they are no</w:t>
      </w:r>
      <w:r w:rsidR="006319A7" w:rsidRPr="008232C3">
        <w:rPr>
          <w:rFonts w:cs="Times New Roman"/>
          <w:szCs w:val="24"/>
        </w:rPr>
        <w:t xml:space="preserve"> l</w:t>
      </w:r>
      <w:r w:rsidR="00D164A0" w:rsidRPr="008232C3">
        <w:rPr>
          <w:rFonts w:cs="Times New Roman"/>
          <w:szCs w:val="24"/>
        </w:rPr>
        <w:t xml:space="preserve">onger listed </w:t>
      </w:r>
      <w:r w:rsidR="006319A7" w:rsidRPr="008232C3">
        <w:rPr>
          <w:rFonts w:cs="Times New Roman"/>
          <w:szCs w:val="24"/>
        </w:rPr>
        <w:t>as a species of conservation concer</w:t>
      </w:r>
      <w:r w:rsidR="00D164A0" w:rsidRPr="008232C3">
        <w:rPr>
          <w:rFonts w:cs="Times New Roman"/>
          <w:szCs w:val="24"/>
        </w:rPr>
        <w:t>n</w:t>
      </w:r>
      <w:r w:rsidR="006319A7" w:rsidRPr="008232C3">
        <w:rPr>
          <w:rFonts w:cs="Times New Roman"/>
          <w:szCs w:val="24"/>
        </w:rPr>
        <w:t xml:space="preserve">, bald eagles still enjoy federal protections under </w:t>
      </w:r>
      <w:r w:rsidR="009C0FA0" w:rsidRPr="008232C3">
        <w:rPr>
          <w:rFonts w:cs="Times New Roman"/>
          <w:szCs w:val="24"/>
        </w:rPr>
        <w:t>t</w:t>
      </w:r>
      <w:r w:rsidR="00D164A0" w:rsidRPr="008232C3">
        <w:rPr>
          <w:rFonts w:cs="Times New Roman"/>
          <w:szCs w:val="24"/>
        </w:rPr>
        <w:t xml:space="preserve">he Bald </w:t>
      </w:r>
      <w:r w:rsidR="009C0FA0" w:rsidRPr="008232C3">
        <w:rPr>
          <w:rFonts w:cs="Times New Roman"/>
          <w:szCs w:val="24"/>
        </w:rPr>
        <w:t>a</w:t>
      </w:r>
      <w:r w:rsidR="00D164A0" w:rsidRPr="008232C3">
        <w:rPr>
          <w:rFonts w:cs="Times New Roman"/>
          <w:szCs w:val="24"/>
        </w:rPr>
        <w:t xml:space="preserve">nd Golden Eagle Protection Act (Iraola, 2004). Bald Eagles are also protected under </w:t>
      </w:r>
      <w:r w:rsidR="009C0FA0" w:rsidRPr="008232C3">
        <w:rPr>
          <w:rFonts w:cs="Times New Roman"/>
          <w:szCs w:val="24"/>
        </w:rPr>
        <w:t>the Migratory Bird Treaty Act, and the Lacey Act (</w:t>
      </w:r>
      <w:proofErr w:type="spellStart"/>
      <w:r w:rsidR="009C0FA0" w:rsidRPr="008232C3">
        <w:rPr>
          <w:rFonts w:cs="Times New Roman"/>
          <w:szCs w:val="24"/>
        </w:rPr>
        <w:t>Kalasz</w:t>
      </w:r>
      <w:proofErr w:type="spellEnd"/>
      <w:r w:rsidR="009C0FA0" w:rsidRPr="008232C3">
        <w:rPr>
          <w:rFonts w:cs="Times New Roman"/>
          <w:szCs w:val="24"/>
        </w:rPr>
        <w:t xml:space="preserve"> &amp; Joseph, 2016). Bald Eagles were removed from state protections in 2016 in Washington (</w:t>
      </w:r>
      <w:proofErr w:type="spellStart"/>
      <w:r w:rsidR="009C0FA0" w:rsidRPr="008232C3">
        <w:rPr>
          <w:rFonts w:cs="Times New Roman"/>
          <w:szCs w:val="24"/>
        </w:rPr>
        <w:t>Kalasz</w:t>
      </w:r>
      <w:proofErr w:type="spellEnd"/>
      <w:r w:rsidR="009C0FA0" w:rsidRPr="008232C3">
        <w:rPr>
          <w:rFonts w:cs="Times New Roman"/>
          <w:szCs w:val="24"/>
        </w:rPr>
        <w:t xml:space="preserve"> &amp; Joseph, 2016). Although infrequent, bald eagles were </w:t>
      </w:r>
      <w:r w:rsidR="00AA45FB" w:rsidRPr="008232C3">
        <w:rPr>
          <w:rFonts w:cs="Times New Roman"/>
          <w:szCs w:val="24"/>
        </w:rPr>
        <w:t xml:space="preserve">detected </w:t>
      </w:r>
      <w:r w:rsidR="009C0FA0" w:rsidRPr="008232C3">
        <w:rPr>
          <w:rFonts w:cs="Times New Roman"/>
          <w:szCs w:val="24"/>
        </w:rPr>
        <w:t>in marsh and field habitats (</w:t>
      </w:r>
      <w:del w:id="55" w:author="Withey, John" w:date="2024-06-20T09:32:00Z">
        <w:r w:rsidR="009C0FA0" w:rsidRPr="008232C3" w:rsidDel="00AA45FB">
          <w:rPr>
            <w:rFonts w:cs="Times New Roman"/>
            <w:szCs w:val="24"/>
          </w:rPr>
          <w:delText xml:space="preserve">table </w:delText>
        </w:r>
      </w:del>
      <w:ins w:id="56" w:author="Withey, John" w:date="2024-06-20T09:32:00Z">
        <w:r w:rsidR="00AA45FB" w:rsidRPr="008232C3">
          <w:rPr>
            <w:rFonts w:cs="Times New Roman"/>
            <w:szCs w:val="24"/>
          </w:rPr>
          <w:lastRenderedPageBreak/>
          <w:t xml:space="preserve">Table </w:t>
        </w:r>
      </w:ins>
      <w:r w:rsidR="00200C68">
        <w:rPr>
          <w:rFonts w:cs="Times New Roman"/>
          <w:szCs w:val="24"/>
        </w:rPr>
        <w:t>2</w:t>
      </w:r>
      <w:r w:rsidR="009C0FA0" w:rsidRPr="008232C3">
        <w:rPr>
          <w:rFonts w:cs="Times New Roman"/>
          <w:szCs w:val="24"/>
        </w:rPr>
        <w:t xml:space="preserve">). Bald eagles are one of those </w:t>
      </w:r>
      <w:proofErr w:type="gramStart"/>
      <w:r w:rsidR="009C0FA0" w:rsidRPr="008232C3">
        <w:rPr>
          <w:rFonts w:cs="Times New Roman"/>
          <w:szCs w:val="24"/>
        </w:rPr>
        <w:t>species</w:t>
      </w:r>
      <w:proofErr w:type="gramEnd"/>
      <w:r w:rsidR="009C0FA0" w:rsidRPr="008232C3">
        <w:rPr>
          <w:rFonts w:cs="Times New Roman"/>
          <w:szCs w:val="24"/>
        </w:rPr>
        <w:t xml:space="preserve"> recovery success stories, and</w:t>
      </w:r>
      <w:r w:rsidR="002A52A7" w:rsidRPr="008232C3">
        <w:rPr>
          <w:rFonts w:cs="Times New Roman"/>
          <w:szCs w:val="24"/>
        </w:rPr>
        <w:t xml:space="preserve"> although we don’t have historical records,</w:t>
      </w:r>
      <w:r w:rsidR="009C0FA0" w:rsidRPr="008232C3">
        <w:rPr>
          <w:rFonts w:cs="Times New Roman"/>
          <w:szCs w:val="24"/>
        </w:rPr>
        <w:t xml:space="preserve"> D</w:t>
      </w:r>
      <w:r w:rsidR="002A52A7" w:rsidRPr="008232C3">
        <w:rPr>
          <w:rFonts w:cs="Times New Roman"/>
          <w:szCs w:val="24"/>
        </w:rPr>
        <w:t xml:space="preserve">eschutes River Preserve seems to have played or is playing a part in bald eagle recovery. </w:t>
      </w:r>
    </w:p>
    <w:p w14:paraId="3785ABB9" w14:textId="33A46A30" w:rsidR="008125A5" w:rsidRPr="008232C3" w:rsidRDefault="002A52A7" w:rsidP="00B72237">
      <w:pPr>
        <w:rPr>
          <w:rFonts w:cs="Times New Roman"/>
          <w:szCs w:val="24"/>
        </w:rPr>
      </w:pPr>
      <w:r w:rsidRPr="008232C3">
        <w:rPr>
          <w:rFonts w:cs="Times New Roman"/>
          <w:szCs w:val="24"/>
        </w:rPr>
        <w:tab/>
        <w:t>Other avian species stood out for being listed in United States Department of Fish and Wildlife’s Birds of Conservation Concern list and as protected species under the Migratory Bird Species Act (</w:t>
      </w:r>
      <w:r w:rsidRPr="008232C3">
        <w:rPr>
          <w:rFonts w:cs="Times New Roman"/>
          <w:i/>
          <w:iCs/>
          <w:szCs w:val="24"/>
        </w:rPr>
        <w:t>USFWS Bird Species of Concern | FWS.Gov</w:t>
      </w:r>
      <w:r w:rsidRPr="008232C3">
        <w:rPr>
          <w:rFonts w:cs="Times New Roman"/>
          <w:szCs w:val="24"/>
        </w:rPr>
        <w:t xml:space="preserve">, 2024). The </w:t>
      </w:r>
      <w:r w:rsidR="00AA45FB" w:rsidRPr="008232C3">
        <w:rPr>
          <w:rFonts w:cs="Times New Roman"/>
          <w:szCs w:val="24"/>
        </w:rPr>
        <w:t xml:space="preserve">birds </w:t>
      </w:r>
      <w:r w:rsidRPr="008232C3">
        <w:rPr>
          <w:rFonts w:cs="Times New Roman"/>
          <w:szCs w:val="24"/>
        </w:rPr>
        <w:t xml:space="preserve">included in these listing </w:t>
      </w:r>
      <w:proofErr w:type="gramStart"/>
      <w:r w:rsidRPr="008232C3">
        <w:rPr>
          <w:rFonts w:cs="Times New Roman"/>
          <w:szCs w:val="24"/>
        </w:rPr>
        <w:t>are</w:t>
      </w:r>
      <w:proofErr w:type="gramEnd"/>
      <w:r w:rsidRPr="008232C3">
        <w:rPr>
          <w:rFonts w:cs="Times New Roman"/>
          <w:szCs w:val="24"/>
        </w:rPr>
        <w:t xml:space="preserve">: Belted Kingfisher, Bewick's Wren, Black-capped Chickadee, Marsh Wren, Great Blue Heron, </w:t>
      </w:r>
      <w:r w:rsidR="002435ED" w:rsidRPr="008232C3">
        <w:rPr>
          <w:rFonts w:cs="Times New Roman"/>
          <w:szCs w:val="24"/>
        </w:rPr>
        <w:t xml:space="preserve">and </w:t>
      </w:r>
      <w:r w:rsidRPr="008232C3">
        <w:rPr>
          <w:rFonts w:cs="Times New Roman"/>
          <w:szCs w:val="24"/>
        </w:rPr>
        <w:t>Song Sparrow</w:t>
      </w:r>
      <w:r w:rsidR="002435ED" w:rsidRPr="008232C3">
        <w:rPr>
          <w:rFonts w:cs="Times New Roman"/>
          <w:szCs w:val="24"/>
        </w:rPr>
        <w:t>.</w:t>
      </w:r>
      <w:r w:rsidR="008125A5" w:rsidRPr="008232C3">
        <w:rPr>
          <w:rFonts w:cs="Times New Roman"/>
          <w:szCs w:val="24"/>
        </w:rPr>
        <w:t xml:space="preserve"> </w:t>
      </w:r>
      <w:r w:rsidR="00AA45FB" w:rsidRPr="008232C3">
        <w:rPr>
          <w:rFonts w:cs="Times New Roman"/>
          <w:szCs w:val="24"/>
        </w:rPr>
        <w:t xml:space="preserve">It is </w:t>
      </w:r>
      <w:r w:rsidR="008125A5" w:rsidRPr="008232C3">
        <w:rPr>
          <w:rFonts w:cs="Times New Roman"/>
          <w:szCs w:val="24"/>
        </w:rPr>
        <w:t>useful for the Olympia Ecosystems to know which protected species they</w:t>
      </w:r>
      <w:r w:rsidR="00AA45FB" w:rsidRPr="008232C3">
        <w:rPr>
          <w:rFonts w:cs="Times New Roman"/>
          <w:szCs w:val="24"/>
        </w:rPr>
        <w:t xml:space="preserve"> are </w:t>
      </w:r>
      <w:r w:rsidR="008125A5" w:rsidRPr="008232C3">
        <w:rPr>
          <w:rFonts w:cs="Times New Roman"/>
          <w:szCs w:val="24"/>
        </w:rPr>
        <w:t>serving by preserving their wilderness because they can apply for grants relating to these species.</w:t>
      </w:r>
    </w:p>
    <w:p w14:paraId="43BB260E" w14:textId="21F357E0" w:rsidR="002A52A7" w:rsidRPr="008232C3" w:rsidRDefault="008125A5" w:rsidP="00B72237">
      <w:pPr>
        <w:rPr>
          <w:rFonts w:cs="Times New Roman"/>
          <w:szCs w:val="24"/>
        </w:rPr>
      </w:pPr>
      <w:r w:rsidRPr="008232C3">
        <w:rPr>
          <w:rFonts w:cs="Times New Roman"/>
          <w:szCs w:val="24"/>
        </w:rPr>
        <w:tab/>
      </w:r>
      <w:r w:rsidR="001478FC" w:rsidRPr="008232C3">
        <w:rPr>
          <w:rFonts w:cs="Times New Roman"/>
          <w:szCs w:val="24"/>
        </w:rPr>
        <w:t xml:space="preserve">The California scrub jay is </w:t>
      </w:r>
      <w:r w:rsidR="00836267" w:rsidRPr="008232C3">
        <w:rPr>
          <w:rFonts w:cs="Times New Roman"/>
          <w:szCs w:val="24"/>
        </w:rPr>
        <w:t>a bird</w:t>
      </w:r>
      <w:r w:rsidR="001478FC" w:rsidRPr="008232C3">
        <w:rPr>
          <w:rFonts w:cs="Times New Roman"/>
          <w:szCs w:val="24"/>
        </w:rPr>
        <w:t xml:space="preserve"> of interest</w:t>
      </w:r>
      <w:r w:rsidR="009F56EB" w:rsidRPr="008232C3">
        <w:rPr>
          <w:rFonts w:cs="Times New Roman"/>
          <w:szCs w:val="24"/>
        </w:rPr>
        <w:t xml:space="preserve"> surveyed by the camera traps that is</w:t>
      </w:r>
      <w:r w:rsidR="001478FC" w:rsidRPr="008232C3">
        <w:rPr>
          <w:rFonts w:cs="Times New Roman"/>
          <w:szCs w:val="24"/>
        </w:rPr>
        <w:t xml:space="preserve"> worth following </w:t>
      </w:r>
      <w:r w:rsidR="009F56EB" w:rsidRPr="008232C3">
        <w:rPr>
          <w:rFonts w:cs="Times New Roman"/>
          <w:szCs w:val="24"/>
        </w:rPr>
        <w:t>in</w:t>
      </w:r>
      <w:r w:rsidR="001478FC" w:rsidRPr="008232C3">
        <w:rPr>
          <w:rFonts w:cs="Times New Roman"/>
          <w:szCs w:val="24"/>
        </w:rPr>
        <w:t xml:space="preserve"> the DRP. California scrub jays were </w:t>
      </w:r>
      <w:r w:rsidR="00836267" w:rsidRPr="008232C3">
        <w:rPr>
          <w:rFonts w:cs="Times New Roman"/>
          <w:szCs w:val="24"/>
        </w:rPr>
        <w:t xml:space="preserve">historically a rarity in the </w:t>
      </w:r>
      <w:r w:rsidR="00AA45FB" w:rsidRPr="008232C3">
        <w:rPr>
          <w:rFonts w:cs="Times New Roman"/>
          <w:szCs w:val="24"/>
        </w:rPr>
        <w:t xml:space="preserve">Pacific Northwest </w:t>
      </w:r>
      <w:r w:rsidR="00836267" w:rsidRPr="008232C3">
        <w:rPr>
          <w:rFonts w:cs="Times New Roman"/>
          <w:szCs w:val="24"/>
        </w:rPr>
        <w:t xml:space="preserve">but have progressively been recoded more in Washington. </w:t>
      </w:r>
      <w:r w:rsidR="00DA7C43" w:rsidRPr="008232C3">
        <w:rPr>
          <w:rFonts w:cs="Times New Roman"/>
          <w:szCs w:val="24"/>
        </w:rPr>
        <w:t>Breeding began in the 1990s and the home rage of the California scrub jay still progressively pushes north (Ward, 2021)</w:t>
      </w:r>
      <w:r w:rsidR="009F56EB" w:rsidRPr="008232C3">
        <w:rPr>
          <w:rFonts w:cs="Times New Roman"/>
          <w:szCs w:val="24"/>
        </w:rPr>
        <w:t>. Deschutes River Preserve could be an area of study to monitor for California scrub jay</w:t>
      </w:r>
      <w:r w:rsidR="00AA45FB" w:rsidRPr="008232C3">
        <w:rPr>
          <w:rFonts w:cs="Times New Roman"/>
          <w:szCs w:val="24"/>
        </w:rPr>
        <w:t>s (in this study, found in the wetland habitat type</w:t>
      </w:r>
      <w:r w:rsidR="00361BCA" w:rsidRPr="008232C3">
        <w:rPr>
          <w:rFonts w:cs="Times New Roman"/>
          <w:szCs w:val="24"/>
        </w:rPr>
        <w:t>).</w:t>
      </w:r>
      <w:r w:rsidR="009F56EB" w:rsidRPr="008232C3">
        <w:rPr>
          <w:rFonts w:cs="Times New Roman"/>
          <w:szCs w:val="24"/>
        </w:rPr>
        <w:t xml:space="preserve"> </w:t>
      </w:r>
    </w:p>
    <w:p w14:paraId="298B963D" w14:textId="315687CD" w:rsidR="00AA45FB" w:rsidRPr="008232C3" w:rsidRDefault="00AA45FB" w:rsidP="00AA45FB">
      <w:pPr>
        <w:pStyle w:val="Heading2"/>
        <w:rPr>
          <w:rFonts w:cs="Times New Roman"/>
          <w:i/>
          <w:iCs/>
        </w:rPr>
      </w:pPr>
      <w:bookmarkStart w:id="57" w:name="_Toc169869556"/>
      <w:r w:rsidRPr="008232C3">
        <w:rPr>
          <w:rFonts w:cs="Times New Roman"/>
        </w:rPr>
        <w:t>Conclusion</w:t>
      </w:r>
      <w:bookmarkEnd w:id="57"/>
    </w:p>
    <w:p w14:paraId="3B9F4799" w14:textId="03AB4484" w:rsidR="00EA2363" w:rsidRPr="008232C3" w:rsidRDefault="00AF5AA3" w:rsidP="00B72237">
      <w:pPr>
        <w:rPr>
          <w:rFonts w:cs="Times New Roman"/>
          <w:szCs w:val="24"/>
        </w:rPr>
      </w:pPr>
      <w:r w:rsidRPr="008232C3">
        <w:rPr>
          <w:rFonts w:cs="Times New Roman"/>
          <w:szCs w:val="24"/>
        </w:rPr>
        <w:tab/>
      </w:r>
      <w:r w:rsidR="00E81600" w:rsidRPr="008232C3">
        <w:rPr>
          <w:rFonts w:cs="Times New Roman"/>
          <w:szCs w:val="24"/>
        </w:rPr>
        <w:t>The Deschutes River Preserve is frequented or is part of the home range of an exuberant number of species. The richness of wildlife is</w:t>
      </w:r>
      <w:r w:rsidR="009A6FA5" w:rsidRPr="008232C3">
        <w:rPr>
          <w:rFonts w:cs="Times New Roman"/>
          <w:szCs w:val="24"/>
        </w:rPr>
        <w:t xml:space="preserve"> an</w:t>
      </w:r>
      <w:r w:rsidR="00E81600" w:rsidRPr="008232C3">
        <w:rPr>
          <w:rFonts w:cs="Times New Roman"/>
          <w:szCs w:val="24"/>
        </w:rPr>
        <w:t xml:space="preserve"> important </w:t>
      </w:r>
      <w:r w:rsidR="009A6FA5" w:rsidRPr="008232C3">
        <w:rPr>
          <w:rFonts w:cs="Times New Roman"/>
          <w:szCs w:val="24"/>
        </w:rPr>
        <w:t xml:space="preserve">factor </w:t>
      </w:r>
      <w:r w:rsidR="00E81600" w:rsidRPr="008232C3">
        <w:rPr>
          <w:rFonts w:cs="Times New Roman"/>
          <w:szCs w:val="24"/>
        </w:rPr>
        <w:t xml:space="preserve">to </w:t>
      </w:r>
      <w:r w:rsidR="008149AA" w:rsidRPr="008232C3">
        <w:rPr>
          <w:rFonts w:cs="Times New Roman"/>
          <w:szCs w:val="24"/>
        </w:rPr>
        <w:t>preserve,</w:t>
      </w:r>
      <w:r w:rsidR="00E81600" w:rsidRPr="008232C3">
        <w:rPr>
          <w:rFonts w:cs="Times New Roman"/>
          <w:szCs w:val="24"/>
        </w:rPr>
        <w:t xml:space="preserve"> and</w:t>
      </w:r>
      <w:r w:rsidR="009A6FA5" w:rsidRPr="008232C3">
        <w:rPr>
          <w:rFonts w:cs="Times New Roman"/>
          <w:szCs w:val="24"/>
        </w:rPr>
        <w:t xml:space="preserve"> it is </w:t>
      </w:r>
      <w:r w:rsidR="00E81600" w:rsidRPr="008232C3">
        <w:rPr>
          <w:rFonts w:cs="Times New Roman"/>
          <w:szCs w:val="24"/>
        </w:rPr>
        <w:t>especially</w:t>
      </w:r>
      <w:r w:rsidR="009A6FA5" w:rsidRPr="008232C3">
        <w:rPr>
          <w:rFonts w:cs="Times New Roman"/>
          <w:szCs w:val="24"/>
        </w:rPr>
        <w:t xml:space="preserve"> important</w:t>
      </w:r>
      <w:r w:rsidR="00E81600" w:rsidRPr="008232C3">
        <w:rPr>
          <w:rFonts w:cs="Times New Roman"/>
          <w:szCs w:val="24"/>
        </w:rPr>
        <w:t xml:space="preserve"> to frequently </w:t>
      </w:r>
      <w:r w:rsidR="009A6FA5" w:rsidRPr="008232C3">
        <w:rPr>
          <w:rFonts w:cs="Times New Roman"/>
          <w:szCs w:val="24"/>
        </w:rPr>
        <w:t xml:space="preserve">and routinely </w:t>
      </w:r>
      <w:r w:rsidR="00E81600" w:rsidRPr="008232C3">
        <w:rPr>
          <w:rFonts w:cs="Times New Roman"/>
          <w:szCs w:val="24"/>
        </w:rPr>
        <w:t>monitor as the surrounding area</w:t>
      </w:r>
      <w:r w:rsidR="009A6FA5" w:rsidRPr="008232C3">
        <w:rPr>
          <w:rFonts w:cs="Times New Roman"/>
          <w:szCs w:val="24"/>
        </w:rPr>
        <w:t>s of Tumwater, Washington</w:t>
      </w:r>
      <w:r w:rsidR="00E81600" w:rsidRPr="008232C3">
        <w:rPr>
          <w:rFonts w:cs="Times New Roman"/>
          <w:szCs w:val="24"/>
        </w:rPr>
        <w:t xml:space="preserve"> </w:t>
      </w:r>
      <w:r w:rsidR="009A6FA5" w:rsidRPr="008232C3">
        <w:rPr>
          <w:rFonts w:cs="Times New Roman"/>
          <w:szCs w:val="24"/>
        </w:rPr>
        <w:t>continue</w:t>
      </w:r>
      <w:r w:rsidR="00E81600" w:rsidRPr="008232C3">
        <w:rPr>
          <w:rFonts w:cs="Times New Roman"/>
          <w:szCs w:val="24"/>
        </w:rPr>
        <w:t xml:space="preserve"> </w:t>
      </w:r>
      <w:r w:rsidR="009A6FA5" w:rsidRPr="008232C3">
        <w:rPr>
          <w:rFonts w:cs="Times New Roman"/>
          <w:szCs w:val="24"/>
        </w:rPr>
        <w:t>to urbanize</w:t>
      </w:r>
      <w:r w:rsidR="00E81600" w:rsidRPr="008232C3">
        <w:rPr>
          <w:rFonts w:cs="Times New Roman"/>
          <w:szCs w:val="24"/>
        </w:rPr>
        <w:t>.</w:t>
      </w:r>
      <w:r w:rsidR="001E722F" w:rsidRPr="008232C3">
        <w:rPr>
          <w:rFonts w:cs="Times New Roman"/>
          <w:szCs w:val="24"/>
        </w:rPr>
        <w:t xml:space="preserve"> DRP could </w:t>
      </w:r>
      <w:r w:rsidR="008149AA" w:rsidRPr="008232C3">
        <w:rPr>
          <w:rFonts w:cs="Times New Roman"/>
          <w:szCs w:val="24"/>
        </w:rPr>
        <w:t>possibly be</w:t>
      </w:r>
      <w:r w:rsidR="001E722F" w:rsidRPr="008232C3">
        <w:rPr>
          <w:rFonts w:cs="Times New Roman"/>
          <w:szCs w:val="24"/>
        </w:rPr>
        <w:t xml:space="preserve"> an </w:t>
      </w:r>
      <w:r w:rsidR="009A6FA5" w:rsidRPr="008232C3">
        <w:rPr>
          <w:rFonts w:cs="Times New Roman"/>
          <w:szCs w:val="24"/>
        </w:rPr>
        <w:t>integral</w:t>
      </w:r>
      <w:r w:rsidR="001E722F" w:rsidRPr="008232C3">
        <w:rPr>
          <w:rFonts w:cs="Times New Roman"/>
          <w:szCs w:val="24"/>
        </w:rPr>
        <w:t xml:space="preserve"> part of wildlife connectivity in southwestern Washington. </w:t>
      </w:r>
      <w:r w:rsidR="009A6FA5" w:rsidRPr="008232C3">
        <w:rPr>
          <w:rFonts w:cs="Times New Roman"/>
          <w:szCs w:val="24"/>
        </w:rPr>
        <w:t xml:space="preserve">The more we study and learn about the Deschutes River Preserve, the </w:t>
      </w:r>
      <w:r w:rsidR="009A6FA5" w:rsidRPr="008232C3">
        <w:rPr>
          <w:rFonts w:cs="Times New Roman"/>
          <w:szCs w:val="24"/>
        </w:rPr>
        <w:lastRenderedPageBreak/>
        <w:t xml:space="preserve">more apparent the need for the replication and expansion </w:t>
      </w:r>
      <w:r w:rsidR="008149AA" w:rsidRPr="008232C3">
        <w:rPr>
          <w:rFonts w:cs="Times New Roman"/>
          <w:szCs w:val="24"/>
        </w:rPr>
        <w:t>of its type of protections provided to its local wildlife and habitats from an increasing urbanizing landscape</w:t>
      </w:r>
      <w:r w:rsidR="00E81600" w:rsidRPr="008232C3">
        <w:rPr>
          <w:rFonts w:cs="Times New Roman"/>
          <w:szCs w:val="24"/>
        </w:rPr>
        <w:t xml:space="preserve"> </w:t>
      </w:r>
      <w:r w:rsidR="008149AA" w:rsidRPr="008232C3">
        <w:rPr>
          <w:rFonts w:cs="Times New Roman"/>
          <w:szCs w:val="24"/>
        </w:rPr>
        <w:t>(Newburn &amp; Berck, 2011,</w:t>
      </w:r>
      <w:r w:rsidR="008149AA" w:rsidRPr="008232C3">
        <w:rPr>
          <w:rFonts w:cs="Times New Roman"/>
        </w:rPr>
        <w:t xml:space="preserve"> </w:t>
      </w:r>
      <w:r w:rsidR="008149AA" w:rsidRPr="008232C3">
        <w:rPr>
          <w:rFonts w:cs="Times New Roman"/>
          <w:szCs w:val="24"/>
        </w:rPr>
        <w:t>Glennon &amp; Kretser, 2013)</w:t>
      </w:r>
    </w:p>
    <w:p w14:paraId="039981B6" w14:textId="77777777" w:rsidR="00EA2363" w:rsidRPr="008232C3" w:rsidRDefault="00EA2363" w:rsidP="00B72237">
      <w:pPr>
        <w:pStyle w:val="Heading1"/>
        <w:jc w:val="center"/>
        <w:rPr>
          <w:rFonts w:cs="Times New Roman"/>
        </w:rPr>
      </w:pPr>
      <w:r w:rsidRPr="008232C3">
        <w:rPr>
          <w:rFonts w:cs="Times New Roman"/>
        </w:rPr>
        <w:br w:type="page"/>
      </w:r>
    </w:p>
    <w:p w14:paraId="3EB20A76" w14:textId="148C7E5A" w:rsidR="00B72237" w:rsidRPr="008232C3" w:rsidRDefault="008232C3" w:rsidP="00B72237">
      <w:pPr>
        <w:pStyle w:val="Heading1"/>
        <w:jc w:val="center"/>
        <w:rPr>
          <w:rFonts w:cs="Times New Roman"/>
        </w:rPr>
      </w:pPr>
      <w:bookmarkStart w:id="58" w:name="_Toc169869557"/>
      <w:r>
        <w:rPr>
          <w:rFonts w:cs="Times New Roman"/>
        </w:rPr>
        <w:lastRenderedPageBreak/>
        <w:t>References</w:t>
      </w:r>
      <w:bookmarkEnd w:id="58"/>
    </w:p>
    <w:p w14:paraId="44F9A55C"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Ausband, D. E., Lukacs, P. M., Hurley, M., Roberts, S., Strickfaden, K., &amp; Moeller, A. K. (2022). Estimating wolf abundance from cameras. </w:t>
      </w:r>
      <w:r w:rsidRPr="008232C3">
        <w:rPr>
          <w:rFonts w:eastAsia="Times New Roman" w:cs="Times New Roman"/>
          <w:i/>
          <w:iCs/>
          <w:szCs w:val="24"/>
        </w:rPr>
        <w:t>Ecosphere</w:t>
      </w:r>
      <w:r w:rsidRPr="008232C3">
        <w:rPr>
          <w:rFonts w:eastAsia="Times New Roman" w:cs="Times New Roman"/>
          <w:szCs w:val="24"/>
        </w:rPr>
        <w:t xml:space="preserve">, </w:t>
      </w:r>
      <w:r w:rsidRPr="008232C3">
        <w:rPr>
          <w:rFonts w:eastAsia="Times New Roman" w:cs="Times New Roman"/>
          <w:i/>
          <w:iCs/>
          <w:szCs w:val="24"/>
        </w:rPr>
        <w:t>13</w:t>
      </w:r>
      <w:r w:rsidRPr="008232C3">
        <w:rPr>
          <w:rFonts w:eastAsia="Times New Roman" w:cs="Times New Roman"/>
          <w:szCs w:val="24"/>
        </w:rPr>
        <w:t xml:space="preserve">(2), e3933. </w:t>
      </w:r>
      <w:hyperlink r:id="rId19" w:history="1">
        <w:r w:rsidRPr="008232C3">
          <w:rPr>
            <w:rFonts w:eastAsia="Times New Roman" w:cs="Times New Roman"/>
            <w:szCs w:val="24"/>
            <w:u w:val="single"/>
          </w:rPr>
          <w:t>https://doi.org/10.1002/ecs2.3933</w:t>
        </w:r>
      </w:hyperlink>
    </w:p>
    <w:p w14:paraId="38498ABF" w14:textId="77777777" w:rsidR="00B72237" w:rsidRPr="008232C3" w:rsidRDefault="00B72237" w:rsidP="00361BCA">
      <w:pPr>
        <w:spacing w:after="0"/>
        <w:ind w:left="720" w:hanging="720"/>
        <w:rPr>
          <w:rFonts w:eastAsia="Times New Roman" w:cs="Times New Roman"/>
          <w:szCs w:val="24"/>
        </w:rPr>
      </w:pPr>
      <w:proofErr w:type="spellStart"/>
      <w:r w:rsidRPr="008232C3">
        <w:rPr>
          <w:rFonts w:eastAsia="Times New Roman" w:cs="Times New Roman"/>
          <w:szCs w:val="24"/>
        </w:rPr>
        <w:t>Bengsen</w:t>
      </w:r>
      <w:proofErr w:type="spellEnd"/>
      <w:r w:rsidRPr="008232C3">
        <w:rPr>
          <w:rFonts w:eastAsia="Times New Roman" w:cs="Times New Roman"/>
          <w:szCs w:val="24"/>
        </w:rPr>
        <w:t xml:space="preserve">, A. J., Leung, L. K.-P., Lapidge, S. J., &amp; Gordon, I. J. (2011). Using a general index approach to analyze camera-trap abundance indices. </w:t>
      </w:r>
      <w:r w:rsidRPr="008232C3">
        <w:rPr>
          <w:rFonts w:eastAsia="Times New Roman" w:cs="Times New Roman"/>
          <w:i/>
          <w:iCs/>
          <w:szCs w:val="24"/>
        </w:rPr>
        <w:t>The Journal of Wildlife Management</w:t>
      </w:r>
      <w:r w:rsidRPr="008232C3">
        <w:rPr>
          <w:rFonts w:eastAsia="Times New Roman" w:cs="Times New Roman"/>
          <w:szCs w:val="24"/>
        </w:rPr>
        <w:t xml:space="preserve">, </w:t>
      </w:r>
      <w:r w:rsidRPr="008232C3">
        <w:rPr>
          <w:rFonts w:eastAsia="Times New Roman" w:cs="Times New Roman"/>
          <w:i/>
          <w:iCs/>
          <w:szCs w:val="24"/>
        </w:rPr>
        <w:t>75</w:t>
      </w:r>
      <w:r w:rsidRPr="008232C3">
        <w:rPr>
          <w:rFonts w:eastAsia="Times New Roman" w:cs="Times New Roman"/>
          <w:szCs w:val="24"/>
        </w:rPr>
        <w:t xml:space="preserve">(5), 1222–1227. </w:t>
      </w:r>
      <w:hyperlink r:id="rId20" w:history="1">
        <w:r w:rsidRPr="008232C3">
          <w:rPr>
            <w:rFonts w:eastAsia="Times New Roman" w:cs="Times New Roman"/>
            <w:szCs w:val="24"/>
            <w:u w:val="single"/>
          </w:rPr>
          <w:t>https://doi.org/10.1002/jwmg.132</w:t>
        </w:r>
      </w:hyperlink>
    </w:p>
    <w:p w14:paraId="785C906F"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i/>
          <w:iCs/>
          <w:szCs w:val="24"/>
        </w:rPr>
        <w:t>Border Wildlife Study</w:t>
      </w:r>
      <w:r w:rsidRPr="008232C3">
        <w:rPr>
          <w:rFonts w:eastAsia="Times New Roman" w:cs="Times New Roman"/>
          <w:szCs w:val="24"/>
        </w:rPr>
        <w:t xml:space="preserve">. (n.d.). Sky Island Alliance. Retrieved November 23, 2023, from </w:t>
      </w:r>
      <w:hyperlink r:id="rId21" w:history="1">
        <w:r w:rsidRPr="008232C3">
          <w:rPr>
            <w:rFonts w:eastAsia="Times New Roman" w:cs="Times New Roman"/>
            <w:szCs w:val="24"/>
            <w:u w:val="single"/>
          </w:rPr>
          <w:t>https://skyislandalliance.org/our-work/science/borderwildlife/</w:t>
        </w:r>
      </w:hyperlink>
    </w:p>
    <w:p w14:paraId="121DE45E"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Bose, S., Forrester, T. D., Casady, D. S., &amp; Wittmer, H. U. (2018). Effect of activity states on habitat selection by black-tailed deer. </w:t>
      </w:r>
      <w:r w:rsidRPr="008232C3">
        <w:rPr>
          <w:rFonts w:eastAsia="Times New Roman" w:cs="Times New Roman"/>
          <w:i/>
          <w:iCs/>
          <w:szCs w:val="24"/>
        </w:rPr>
        <w:t>The Journal of Wildlife Management</w:t>
      </w:r>
      <w:r w:rsidRPr="008232C3">
        <w:rPr>
          <w:rFonts w:eastAsia="Times New Roman" w:cs="Times New Roman"/>
          <w:szCs w:val="24"/>
        </w:rPr>
        <w:t xml:space="preserve">, </w:t>
      </w:r>
      <w:r w:rsidRPr="008232C3">
        <w:rPr>
          <w:rFonts w:eastAsia="Times New Roman" w:cs="Times New Roman"/>
          <w:i/>
          <w:iCs/>
          <w:szCs w:val="24"/>
        </w:rPr>
        <w:t>82</w:t>
      </w:r>
      <w:r w:rsidRPr="008232C3">
        <w:rPr>
          <w:rFonts w:eastAsia="Times New Roman" w:cs="Times New Roman"/>
          <w:szCs w:val="24"/>
        </w:rPr>
        <w:t xml:space="preserve">(8), 1711–1724. </w:t>
      </w:r>
      <w:hyperlink r:id="rId22" w:history="1">
        <w:r w:rsidRPr="008232C3">
          <w:rPr>
            <w:rFonts w:eastAsia="Times New Roman" w:cs="Times New Roman"/>
            <w:szCs w:val="24"/>
            <w:u w:val="single"/>
          </w:rPr>
          <w:t>https://doi.org/10.1002/jwmg.21529</w:t>
        </w:r>
      </w:hyperlink>
    </w:p>
    <w:p w14:paraId="1FCEAF4F" w14:textId="77777777" w:rsidR="00B72237" w:rsidRPr="008232C3" w:rsidRDefault="00B72237" w:rsidP="00361BCA">
      <w:pPr>
        <w:spacing w:after="0"/>
        <w:ind w:left="720" w:hanging="720"/>
        <w:rPr>
          <w:rFonts w:eastAsia="Times New Roman" w:cs="Times New Roman"/>
          <w:szCs w:val="24"/>
        </w:rPr>
      </w:pPr>
      <w:proofErr w:type="spellStart"/>
      <w:r w:rsidRPr="008232C3">
        <w:rPr>
          <w:rFonts w:eastAsia="Times New Roman" w:cs="Times New Roman"/>
          <w:szCs w:val="24"/>
        </w:rPr>
        <w:t>Breiman</w:t>
      </w:r>
      <w:proofErr w:type="spellEnd"/>
      <w:r w:rsidRPr="008232C3">
        <w:rPr>
          <w:rFonts w:eastAsia="Times New Roman" w:cs="Times New Roman"/>
          <w:szCs w:val="24"/>
        </w:rPr>
        <w:t xml:space="preserve">, L. (2001). Forest-based and Boosted Classification and Regression (Spatial Statistics). </w:t>
      </w:r>
      <w:r w:rsidRPr="008232C3">
        <w:rPr>
          <w:rFonts w:eastAsia="Times New Roman" w:cs="Times New Roman"/>
          <w:i/>
          <w:iCs/>
          <w:szCs w:val="24"/>
        </w:rPr>
        <w:t>Machine Learning</w:t>
      </w:r>
      <w:r w:rsidRPr="008232C3">
        <w:rPr>
          <w:rFonts w:eastAsia="Times New Roman" w:cs="Times New Roman"/>
          <w:szCs w:val="24"/>
        </w:rPr>
        <w:t xml:space="preserve">, </w:t>
      </w:r>
      <w:r w:rsidRPr="008232C3">
        <w:rPr>
          <w:rFonts w:eastAsia="Times New Roman" w:cs="Times New Roman"/>
          <w:i/>
          <w:iCs/>
          <w:szCs w:val="24"/>
        </w:rPr>
        <w:t>45</w:t>
      </w:r>
      <w:r w:rsidRPr="008232C3">
        <w:rPr>
          <w:rFonts w:eastAsia="Times New Roman" w:cs="Times New Roman"/>
          <w:szCs w:val="24"/>
        </w:rPr>
        <w:t xml:space="preserve">(1), 5–32. </w:t>
      </w:r>
      <w:hyperlink r:id="rId23" w:history="1">
        <w:r w:rsidRPr="008232C3">
          <w:rPr>
            <w:rFonts w:eastAsia="Times New Roman" w:cs="Times New Roman"/>
            <w:szCs w:val="24"/>
            <w:u w:val="single"/>
          </w:rPr>
          <w:t>https://doi.org/10.1023/A:1010933404324</w:t>
        </w:r>
      </w:hyperlink>
    </w:p>
    <w:p w14:paraId="57283646"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Burns, E. (2020, July 24). </w:t>
      </w:r>
      <w:r w:rsidRPr="008232C3">
        <w:rPr>
          <w:rFonts w:eastAsia="Times New Roman" w:cs="Times New Roman"/>
          <w:i/>
          <w:iCs/>
          <w:szCs w:val="24"/>
        </w:rPr>
        <w:t>90 Days and 71 Species at the Border</w:t>
      </w:r>
      <w:r w:rsidRPr="008232C3">
        <w:rPr>
          <w:rFonts w:eastAsia="Times New Roman" w:cs="Times New Roman"/>
          <w:szCs w:val="24"/>
        </w:rPr>
        <w:t xml:space="preserve">. Sky Island Alliance. </w:t>
      </w:r>
      <w:hyperlink r:id="rId24" w:history="1">
        <w:r w:rsidRPr="008232C3">
          <w:rPr>
            <w:rFonts w:eastAsia="Times New Roman" w:cs="Times New Roman"/>
            <w:szCs w:val="24"/>
            <w:u w:val="single"/>
          </w:rPr>
          <w:t>https://sia2023.wpengine.com/2020/07/90-days-and-71-species-at-the-border/</w:t>
        </w:r>
      </w:hyperlink>
    </w:p>
    <w:p w14:paraId="3CB70DB2"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Burton, A. C., Neilson, E., Moreira, D., Ladle, A., </w:t>
      </w:r>
      <w:proofErr w:type="spellStart"/>
      <w:r w:rsidRPr="008232C3">
        <w:rPr>
          <w:rFonts w:eastAsia="Times New Roman" w:cs="Times New Roman"/>
          <w:szCs w:val="24"/>
        </w:rPr>
        <w:t>Steenweg</w:t>
      </w:r>
      <w:proofErr w:type="spellEnd"/>
      <w:r w:rsidRPr="008232C3">
        <w:rPr>
          <w:rFonts w:eastAsia="Times New Roman" w:cs="Times New Roman"/>
          <w:szCs w:val="24"/>
        </w:rPr>
        <w:t xml:space="preserve">, R., Fisher, J. T., Bayne, E., &amp; Boutin, S. (2015). REVIEW: Wildlife camera trapping: a review and recommendations for linking surveys to ecological processes. </w:t>
      </w:r>
      <w:r w:rsidRPr="008232C3">
        <w:rPr>
          <w:rFonts w:eastAsia="Times New Roman" w:cs="Times New Roman"/>
          <w:i/>
          <w:iCs/>
          <w:szCs w:val="24"/>
        </w:rPr>
        <w:t>Journal of Applied Ecology</w:t>
      </w:r>
      <w:r w:rsidRPr="008232C3">
        <w:rPr>
          <w:rFonts w:eastAsia="Times New Roman" w:cs="Times New Roman"/>
          <w:szCs w:val="24"/>
        </w:rPr>
        <w:t xml:space="preserve">, </w:t>
      </w:r>
      <w:r w:rsidRPr="008232C3">
        <w:rPr>
          <w:rFonts w:eastAsia="Times New Roman" w:cs="Times New Roman"/>
          <w:i/>
          <w:iCs/>
          <w:szCs w:val="24"/>
        </w:rPr>
        <w:t>52</w:t>
      </w:r>
      <w:r w:rsidRPr="008232C3">
        <w:rPr>
          <w:rFonts w:eastAsia="Times New Roman" w:cs="Times New Roman"/>
          <w:szCs w:val="24"/>
        </w:rPr>
        <w:t xml:space="preserve">(3), 675–685. </w:t>
      </w:r>
      <w:hyperlink r:id="rId25" w:history="1">
        <w:r w:rsidRPr="008232C3">
          <w:rPr>
            <w:rFonts w:eastAsia="Times New Roman" w:cs="Times New Roman"/>
            <w:szCs w:val="24"/>
            <w:u w:val="single"/>
          </w:rPr>
          <w:t>https://doi.org/10.1111/1365-2664.12432</w:t>
        </w:r>
      </w:hyperlink>
    </w:p>
    <w:p w14:paraId="55953F94"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Burton, C. (2012). Critical evaluation of a long-term, </w:t>
      </w:r>
      <w:proofErr w:type="gramStart"/>
      <w:r w:rsidRPr="008232C3">
        <w:rPr>
          <w:rFonts w:eastAsia="Times New Roman" w:cs="Times New Roman"/>
          <w:szCs w:val="24"/>
        </w:rPr>
        <w:t>locally-based</w:t>
      </w:r>
      <w:proofErr w:type="gramEnd"/>
      <w:r w:rsidRPr="008232C3">
        <w:rPr>
          <w:rFonts w:eastAsia="Times New Roman" w:cs="Times New Roman"/>
          <w:szCs w:val="24"/>
        </w:rPr>
        <w:t xml:space="preserve"> wildlife monitoring program in West Africa. </w:t>
      </w:r>
      <w:r w:rsidRPr="008232C3">
        <w:rPr>
          <w:rFonts w:eastAsia="Times New Roman" w:cs="Times New Roman"/>
          <w:i/>
          <w:iCs/>
          <w:szCs w:val="24"/>
        </w:rPr>
        <w:t>Biodiversity and Conservation</w:t>
      </w:r>
      <w:r w:rsidRPr="008232C3">
        <w:rPr>
          <w:rFonts w:eastAsia="Times New Roman" w:cs="Times New Roman"/>
          <w:szCs w:val="24"/>
        </w:rPr>
        <w:t xml:space="preserve">, </w:t>
      </w:r>
      <w:r w:rsidRPr="008232C3">
        <w:rPr>
          <w:rFonts w:eastAsia="Times New Roman" w:cs="Times New Roman"/>
          <w:i/>
          <w:iCs/>
          <w:szCs w:val="24"/>
        </w:rPr>
        <w:t>21</w:t>
      </w:r>
      <w:r w:rsidRPr="008232C3">
        <w:rPr>
          <w:rFonts w:eastAsia="Times New Roman" w:cs="Times New Roman"/>
          <w:szCs w:val="24"/>
        </w:rPr>
        <w:t xml:space="preserve">. </w:t>
      </w:r>
      <w:hyperlink r:id="rId26" w:history="1">
        <w:r w:rsidRPr="008232C3">
          <w:rPr>
            <w:rFonts w:eastAsia="Times New Roman" w:cs="Times New Roman"/>
            <w:szCs w:val="24"/>
            <w:u w:val="single"/>
          </w:rPr>
          <w:t>https://doi.org/10.1007/s10531-012-0355-6</w:t>
        </w:r>
      </w:hyperlink>
    </w:p>
    <w:p w14:paraId="59B4E968"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lastRenderedPageBreak/>
        <w:t xml:space="preserve">Correa Ayram, C., Mendoza, M., Etter, A., &amp; Pérez-Salicrup, D. (2016). Habitat connectivity in biodiversity conservation: A review of recent studies and applications. </w:t>
      </w:r>
      <w:r w:rsidRPr="008232C3">
        <w:rPr>
          <w:rFonts w:eastAsia="Times New Roman" w:cs="Times New Roman"/>
          <w:i/>
          <w:iCs/>
          <w:szCs w:val="24"/>
        </w:rPr>
        <w:t>Progress in Physical Geography</w:t>
      </w:r>
      <w:r w:rsidRPr="008232C3">
        <w:rPr>
          <w:rFonts w:eastAsia="Times New Roman" w:cs="Times New Roman"/>
          <w:szCs w:val="24"/>
        </w:rPr>
        <w:t xml:space="preserve">, </w:t>
      </w:r>
      <w:r w:rsidRPr="008232C3">
        <w:rPr>
          <w:rFonts w:eastAsia="Times New Roman" w:cs="Times New Roman"/>
          <w:i/>
          <w:iCs/>
          <w:szCs w:val="24"/>
        </w:rPr>
        <w:t>40</w:t>
      </w:r>
      <w:r w:rsidRPr="008232C3">
        <w:rPr>
          <w:rFonts w:eastAsia="Times New Roman" w:cs="Times New Roman"/>
          <w:szCs w:val="24"/>
        </w:rPr>
        <w:t xml:space="preserve">, 7–37. </w:t>
      </w:r>
      <w:hyperlink r:id="rId27" w:history="1">
        <w:r w:rsidRPr="008232C3">
          <w:rPr>
            <w:rFonts w:eastAsia="Times New Roman" w:cs="Times New Roman"/>
            <w:szCs w:val="24"/>
            <w:u w:val="single"/>
          </w:rPr>
          <w:t>https://doi.org/10.1177/0309133315598713</w:t>
        </w:r>
      </w:hyperlink>
    </w:p>
    <w:p w14:paraId="0C6B100E"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i/>
          <w:iCs/>
          <w:szCs w:val="24"/>
        </w:rPr>
        <w:t>Deschutes River Preserve – OlyEcosystems</w:t>
      </w:r>
      <w:r w:rsidRPr="008232C3">
        <w:rPr>
          <w:rFonts w:eastAsia="Times New Roman" w:cs="Times New Roman"/>
          <w:szCs w:val="24"/>
        </w:rPr>
        <w:t xml:space="preserve">. (n.d.). Retrieved December 21, 2023, from </w:t>
      </w:r>
      <w:hyperlink r:id="rId28" w:history="1">
        <w:r w:rsidRPr="008232C3">
          <w:rPr>
            <w:rFonts w:eastAsia="Times New Roman" w:cs="Times New Roman"/>
            <w:szCs w:val="24"/>
            <w:u w:val="single"/>
          </w:rPr>
          <w:t>https://olyecosystems.org/preserves/deschutes-river-preserve/</w:t>
        </w:r>
      </w:hyperlink>
    </w:p>
    <w:p w14:paraId="02539154"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Elizondo, E. C., &amp; Loss, S. R. (2016). Using trail cameras to estimate free-ranging domestic cat abundance in urban areas. </w:t>
      </w:r>
      <w:r w:rsidRPr="008232C3">
        <w:rPr>
          <w:rFonts w:eastAsia="Times New Roman" w:cs="Times New Roman"/>
          <w:i/>
          <w:iCs/>
          <w:szCs w:val="24"/>
        </w:rPr>
        <w:t>Wildlife Biology</w:t>
      </w:r>
      <w:r w:rsidRPr="008232C3">
        <w:rPr>
          <w:rFonts w:eastAsia="Times New Roman" w:cs="Times New Roman"/>
          <w:szCs w:val="24"/>
        </w:rPr>
        <w:t xml:space="preserve">, </w:t>
      </w:r>
      <w:r w:rsidRPr="008232C3">
        <w:rPr>
          <w:rFonts w:eastAsia="Times New Roman" w:cs="Times New Roman"/>
          <w:i/>
          <w:iCs/>
          <w:szCs w:val="24"/>
        </w:rPr>
        <w:t>22</w:t>
      </w:r>
      <w:r w:rsidRPr="008232C3">
        <w:rPr>
          <w:rFonts w:eastAsia="Times New Roman" w:cs="Times New Roman"/>
          <w:szCs w:val="24"/>
        </w:rPr>
        <w:t xml:space="preserve">(5), wlb.00855. </w:t>
      </w:r>
      <w:hyperlink r:id="rId29" w:history="1">
        <w:r w:rsidRPr="008232C3">
          <w:rPr>
            <w:rFonts w:eastAsia="Times New Roman" w:cs="Times New Roman"/>
            <w:szCs w:val="24"/>
            <w:u w:val="single"/>
          </w:rPr>
          <w:t>https://doi.org/10.2981/wlb.00237</w:t>
        </w:r>
      </w:hyperlink>
    </w:p>
    <w:p w14:paraId="5AFAE562"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Evans, B. E., Mosby, C. E., &amp; Mortelliti, A. (2019). Assessing arrays of multiple trail cameras to detect North American mammals. </w:t>
      </w:r>
      <w:r w:rsidRPr="008232C3">
        <w:rPr>
          <w:rFonts w:eastAsia="Times New Roman" w:cs="Times New Roman"/>
          <w:i/>
          <w:iCs/>
          <w:szCs w:val="24"/>
        </w:rPr>
        <w:t>PLOS ONE</w:t>
      </w:r>
      <w:r w:rsidRPr="008232C3">
        <w:rPr>
          <w:rFonts w:eastAsia="Times New Roman" w:cs="Times New Roman"/>
          <w:szCs w:val="24"/>
        </w:rPr>
        <w:t xml:space="preserve">, </w:t>
      </w:r>
      <w:r w:rsidRPr="008232C3">
        <w:rPr>
          <w:rFonts w:eastAsia="Times New Roman" w:cs="Times New Roman"/>
          <w:i/>
          <w:iCs/>
          <w:szCs w:val="24"/>
        </w:rPr>
        <w:t>14</w:t>
      </w:r>
      <w:r w:rsidRPr="008232C3">
        <w:rPr>
          <w:rFonts w:eastAsia="Times New Roman" w:cs="Times New Roman"/>
          <w:szCs w:val="24"/>
        </w:rPr>
        <w:t xml:space="preserve">(6), e0217543. </w:t>
      </w:r>
      <w:hyperlink r:id="rId30" w:history="1">
        <w:r w:rsidRPr="008232C3">
          <w:rPr>
            <w:rFonts w:eastAsia="Times New Roman" w:cs="Times New Roman"/>
            <w:szCs w:val="24"/>
            <w:u w:val="single"/>
          </w:rPr>
          <w:t>https://doi.org/10.1371/journal.pone.0217543</w:t>
        </w:r>
      </w:hyperlink>
    </w:p>
    <w:p w14:paraId="663EBE56"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Fonteyn, D., Vermeulen, C., </w:t>
      </w:r>
      <w:proofErr w:type="spellStart"/>
      <w:r w:rsidRPr="008232C3">
        <w:rPr>
          <w:rFonts w:eastAsia="Times New Roman" w:cs="Times New Roman"/>
          <w:szCs w:val="24"/>
        </w:rPr>
        <w:t>Deflandre</w:t>
      </w:r>
      <w:proofErr w:type="spellEnd"/>
      <w:r w:rsidRPr="008232C3">
        <w:rPr>
          <w:rFonts w:eastAsia="Times New Roman" w:cs="Times New Roman"/>
          <w:szCs w:val="24"/>
        </w:rPr>
        <w:t xml:space="preserve">, N., Cornelis, D., </w:t>
      </w:r>
      <w:proofErr w:type="spellStart"/>
      <w:r w:rsidRPr="008232C3">
        <w:rPr>
          <w:rFonts w:eastAsia="Times New Roman" w:cs="Times New Roman"/>
          <w:szCs w:val="24"/>
        </w:rPr>
        <w:t>Lhoest</w:t>
      </w:r>
      <w:proofErr w:type="spellEnd"/>
      <w:r w:rsidRPr="008232C3">
        <w:rPr>
          <w:rFonts w:eastAsia="Times New Roman" w:cs="Times New Roman"/>
          <w:szCs w:val="24"/>
        </w:rPr>
        <w:t xml:space="preserve">, S., </w:t>
      </w:r>
      <w:proofErr w:type="spellStart"/>
      <w:r w:rsidRPr="008232C3">
        <w:rPr>
          <w:rFonts w:eastAsia="Times New Roman" w:cs="Times New Roman"/>
          <w:szCs w:val="24"/>
        </w:rPr>
        <w:t>Houngbégnon</w:t>
      </w:r>
      <w:proofErr w:type="spellEnd"/>
      <w:r w:rsidRPr="008232C3">
        <w:rPr>
          <w:rFonts w:eastAsia="Times New Roman" w:cs="Times New Roman"/>
          <w:szCs w:val="24"/>
        </w:rPr>
        <w:t xml:space="preserve">, F. G. A., Doucet, J.-L., &amp; Fayolle, A. (2021). Wildlife trail or systematic? Camera trap placement has little effect on estimates of mammal diversity in a tropical forest in Gabon. </w:t>
      </w:r>
      <w:r w:rsidRPr="008232C3">
        <w:rPr>
          <w:rFonts w:eastAsia="Times New Roman" w:cs="Times New Roman"/>
          <w:i/>
          <w:iCs/>
          <w:szCs w:val="24"/>
        </w:rPr>
        <w:t>Remote Sensing in Ecology and Conservation</w:t>
      </w:r>
      <w:r w:rsidRPr="008232C3">
        <w:rPr>
          <w:rFonts w:eastAsia="Times New Roman" w:cs="Times New Roman"/>
          <w:szCs w:val="24"/>
        </w:rPr>
        <w:t xml:space="preserve">, </w:t>
      </w:r>
      <w:r w:rsidRPr="008232C3">
        <w:rPr>
          <w:rFonts w:eastAsia="Times New Roman" w:cs="Times New Roman"/>
          <w:i/>
          <w:iCs/>
          <w:szCs w:val="24"/>
        </w:rPr>
        <w:t>7</w:t>
      </w:r>
      <w:r w:rsidRPr="008232C3">
        <w:rPr>
          <w:rFonts w:eastAsia="Times New Roman" w:cs="Times New Roman"/>
          <w:szCs w:val="24"/>
        </w:rPr>
        <w:t xml:space="preserve">(2), 321–336. </w:t>
      </w:r>
      <w:hyperlink r:id="rId31" w:history="1">
        <w:r w:rsidRPr="008232C3">
          <w:rPr>
            <w:rFonts w:eastAsia="Times New Roman" w:cs="Times New Roman"/>
            <w:szCs w:val="24"/>
            <w:u w:val="single"/>
          </w:rPr>
          <w:t>https://doi.org/10.1002/rse2.191</w:t>
        </w:r>
      </w:hyperlink>
    </w:p>
    <w:p w14:paraId="1018E301"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Fuller, R., Marshall, M., Wilkinson, P., &amp; Wright, K. (2016). THE INCREASING IMPORTANCE OF MONITORING WILDLIFE RESPONSES TO HABITAT MANAGEMENT. </w:t>
      </w:r>
      <w:r w:rsidRPr="008232C3">
        <w:rPr>
          <w:rFonts w:eastAsia="Times New Roman" w:cs="Times New Roman"/>
          <w:i/>
          <w:iCs/>
          <w:szCs w:val="24"/>
        </w:rPr>
        <w:t>British Wildlife</w:t>
      </w:r>
      <w:r w:rsidRPr="008232C3">
        <w:rPr>
          <w:rFonts w:eastAsia="Times New Roman" w:cs="Times New Roman"/>
          <w:szCs w:val="24"/>
        </w:rPr>
        <w:t>.</w:t>
      </w:r>
    </w:p>
    <w:p w14:paraId="25C95736"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Gese, E. M., &amp; Grothe, S. (1995). Analysis of Coyote Predation on Deer and Elk during Winter in Yellowstone National Park, Wyoming. </w:t>
      </w:r>
      <w:r w:rsidRPr="008232C3">
        <w:rPr>
          <w:rFonts w:eastAsia="Times New Roman" w:cs="Times New Roman"/>
          <w:i/>
          <w:iCs/>
          <w:szCs w:val="24"/>
        </w:rPr>
        <w:t>The American Midland Naturalist</w:t>
      </w:r>
      <w:r w:rsidRPr="008232C3">
        <w:rPr>
          <w:rFonts w:eastAsia="Times New Roman" w:cs="Times New Roman"/>
          <w:szCs w:val="24"/>
        </w:rPr>
        <w:t xml:space="preserve">, </w:t>
      </w:r>
      <w:r w:rsidRPr="008232C3">
        <w:rPr>
          <w:rFonts w:eastAsia="Times New Roman" w:cs="Times New Roman"/>
          <w:i/>
          <w:iCs/>
          <w:szCs w:val="24"/>
        </w:rPr>
        <w:t>133</w:t>
      </w:r>
      <w:r w:rsidRPr="008232C3">
        <w:rPr>
          <w:rFonts w:eastAsia="Times New Roman" w:cs="Times New Roman"/>
          <w:szCs w:val="24"/>
        </w:rPr>
        <w:t xml:space="preserve">(1), 36–43. </w:t>
      </w:r>
      <w:hyperlink r:id="rId32" w:history="1">
        <w:r w:rsidRPr="008232C3">
          <w:rPr>
            <w:rFonts w:eastAsia="Times New Roman" w:cs="Times New Roman"/>
            <w:szCs w:val="24"/>
            <w:u w:val="single"/>
          </w:rPr>
          <w:t>https://doi.org/10.2307/2426345</w:t>
        </w:r>
      </w:hyperlink>
    </w:p>
    <w:p w14:paraId="38236EC9"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lastRenderedPageBreak/>
        <w:t xml:space="preserve">Glennon, M. J., &amp; Kretser, H. E. (2013). Size of the ecological effect zone associated with exurban development in the Adirondack Park, NY. </w:t>
      </w:r>
      <w:r w:rsidRPr="008232C3">
        <w:rPr>
          <w:rFonts w:eastAsia="Times New Roman" w:cs="Times New Roman"/>
          <w:i/>
          <w:iCs/>
          <w:szCs w:val="24"/>
        </w:rPr>
        <w:t>Landscape and Urban Planning</w:t>
      </w:r>
      <w:r w:rsidRPr="008232C3">
        <w:rPr>
          <w:rFonts w:eastAsia="Times New Roman" w:cs="Times New Roman"/>
          <w:szCs w:val="24"/>
        </w:rPr>
        <w:t xml:space="preserve">, </w:t>
      </w:r>
      <w:r w:rsidRPr="008232C3">
        <w:rPr>
          <w:rFonts w:eastAsia="Times New Roman" w:cs="Times New Roman"/>
          <w:i/>
          <w:iCs/>
          <w:szCs w:val="24"/>
        </w:rPr>
        <w:t>112</w:t>
      </w:r>
      <w:r w:rsidRPr="008232C3">
        <w:rPr>
          <w:rFonts w:eastAsia="Times New Roman" w:cs="Times New Roman"/>
          <w:szCs w:val="24"/>
        </w:rPr>
        <w:t xml:space="preserve">, 10–17. </w:t>
      </w:r>
      <w:hyperlink r:id="rId33" w:history="1">
        <w:r w:rsidRPr="008232C3">
          <w:rPr>
            <w:rFonts w:eastAsia="Times New Roman" w:cs="Times New Roman"/>
            <w:szCs w:val="24"/>
            <w:u w:val="single"/>
          </w:rPr>
          <w:t>https://doi.org/10.1016/j.landurbplan.2012.12.008</w:t>
        </w:r>
      </w:hyperlink>
    </w:p>
    <w:p w14:paraId="425DE964"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Gray, A. N., Azuma, D. L., Lettman, G. J., Thompson, J. L., &amp; McKay, N. (2013). </w:t>
      </w:r>
      <w:r w:rsidRPr="008232C3">
        <w:rPr>
          <w:rFonts w:eastAsia="Times New Roman" w:cs="Times New Roman"/>
          <w:i/>
          <w:iCs/>
          <w:szCs w:val="24"/>
        </w:rPr>
        <w:t>Changes in land use and housing on resource lands in Washington state, 1976–2006</w:t>
      </w:r>
      <w:r w:rsidRPr="008232C3">
        <w:rPr>
          <w:rFonts w:eastAsia="Times New Roman" w:cs="Times New Roman"/>
          <w:szCs w:val="24"/>
        </w:rPr>
        <w:t xml:space="preserve"> (PNW-GTR-881; p. PNW-GTR-881). U.S. Department of Agriculture, Forest Service, Pacific Northwest Research Station. </w:t>
      </w:r>
      <w:hyperlink r:id="rId34" w:history="1">
        <w:r w:rsidRPr="008232C3">
          <w:rPr>
            <w:rFonts w:eastAsia="Times New Roman" w:cs="Times New Roman"/>
            <w:szCs w:val="24"/>
            <w:u w:val="single"/>
          </w:rPr>
          <w:t>https://doi.org/10.2737/PNW-GTR-881</w:t>
        </w:r>
      </w:hyperlink>
    </w:p>
    <w:p w14:paraId="27CF6909"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Han, S., Mansfield, K. G., Bradway, D. S., Besser, T. E., Read, D. H., Haldorson, G. J., Alt, D. P., &amp; Wilson-Welder, J. H. (2019). Treponeme-Associated Hoof Disease of Free-Ranging Elk (Cervus elaphus) in Southwestern Washington State, USA. </w:t>
      </w:r>
      <w:r w:rsidRPr="008232C3">
        <w:rPr>
          <w:rFonts w:eastAsia="Times New Roman" w:cs="Times New Roman"/>
          <w:i/>
          <w:iCs/>
          <w:szCs w:val="24"/>
        </w:rPr>
        <w:t>Veterinary Pathology</w:t>
      </w:r>
      <w:r w:rsidRPr="008232C3">
        <w:rPr>
          <w:rFonts w:eastAsia="Times New Roman" w:cs="Times New Roman"/>
          <w:szCs w:val="24"/>
        </w:rPr>
        <w:t xml:space="preserve">, </w:t>
      </w:r>
      <w:r w:rsidRPr="008232C3">
        <w:rPr>
          <w:rFonts w:eastAsia="Times New Roman" w:cs="Times New Roman"/>
          <w:i/>
          <w:iCs/>
          <w:szCs w:val="24"/>
        </w:rPr>
        <w:t>56</w:t>
      </w:r>
      <w:r w:rsidRPr="008232C3">
        <w:rPr>
          <w:rFonts w:eastAsia="Times New Roman" w:cs="Times New Roman"/>
          <w:szCs w:val="24"/>
        </w:rPr>
        <w:t xml:space="preserve">(1), 118–132. </w:t>
      </w:r>
      <w:hyperlink r:id="rId35" w:history="1">
        <w:r w:rsidRPr="008232C3">
          <w:rPr>
            <w:rFonts w:eastAsia="Times New Roman" w:cs="Times New Roman"/>
            <w:szCs w:val="24"/>
            <w:u w:val="single"/>
          </w:rPr>
          <w:t>https://doi.org/10.1177/0300985818798108</w:t>
        </w:r>
      </w:hyperlink>
    </w:p>
    <w:p w14:paraId="5AFD5197"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Harrity, E. J., Stevens, B. S., &amp; Conway, C. J. (2020). Keeping up with the times: Mapping range-wide habitat suitability for endangered species in a changing environment. </w:t>
      </w:r>
      <w:r w:rsidRPr="008232C3">
        <w:rPr>
          <w:rFonts w:eastAsia="Times New Roman" w:cs="Times New Roman"/>
          <w:i/>
          <w:iCs/>
          <w:szCs w:val="24"/>
        </w:rPr>
        <w:t>Biological Conservation</w:t>
      </w:r>
      <w:r w:rsidRPr="008232C3">
        <w:rPr>
          <w:rFonts w:eastAsia="Times New Roman" w:cs="Times New Roman"/>
          <w:szCs w:val="24"/>
        </w:rPr>
        <w:t xml:space="preserve">, </w:t>
      </w:r>
      <w:r w:rsidRPr="008232C3">
        <w:rPr>
          <w:rFonts w:eastAsia="Times New Roman" w:cs="Times New Roman"/>
          <w:i/>
          <w:iCs/>
          <w:szCs w:val="24"/>
        </w:rPr>
        <w:t>250</w:t>
      </w:r>
      <w:r w:rsidRPr="008232C3">
        <w:rPr>
          <w:rFonts w:eastAsia="Times New Roman" w:cs="Times New Roman"/>
          <w:szCs w:val="24"/>
        </w:rPr>
        <w:t xml:space="preserve">, 108734. </w:t>
      </w:r>
      <w:hyperlink r:id="rId36" w:history="1">
        <w:r w:rsidRPr="008232C3">
          <w:rPr>
            <w:rFonts w:eastAsia="Times New Roman" w:cs="Times New Roman"/>
            <w:szCs w:val="24"/>
            <w:u w:val="single"/>
          </w:rPr>
          <w:t>https://doi.org/10.1016/j.biocon.2020.108734</w:t>
        </w:r>
      </w:hyperlink>
    </w:p>
    <w:p w14:paraId="432FE718"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Hickman, J. E., Gulsby, W. D., </w:t>
      </w:r>
      <w:proofErr w:type="spellStart"/>
      <w:r w:rsidRPr="008232C3">
        <w:rPr>
          <w:rFonts w:eastAsia="Times New Roman" w:cs="Times New Roman"/>
          <w:szCs w:val="24"/>
        </w:rPr>
        <w:t>Killmaster</w:t>
      </w:r>
      <w:proofErr w:type="spellEnd"/>
      <w:r w:rsidRPr="008232C3">
        <w:rPr>
          <w:rFonts w:eastAsia="Times New Roman" w:cs="Times New Roman"/>
          <w:szCs w:val="24"/>
        </w:rPr>
        <w:t xml:space="preserve">, C. H., Bowers, J. W., Byrne, M. E., Chamberlain, M. J., &amp; Miller, K. V. (2015). </w:t>
      </w:r>
      <w:r w:rsidRPr="008232C3">
        <w:rPr>
          <w:rFonts w:eastAsia="Times New Roman" w:cs="Times New Roman"/>
          <w:i/>
          <w:iCs/>
          <w:szCs w:val="24"/>
        </w:rPr>
        <w:t>Home Range, Habitat Use, and Movement Patterns of Female Coyotes in Georgia: Implications for Fawn Predation</w:t>
      </w:r>
      <w:r w:rsidRPr="008232C3">
        <w:rPr>
          <w:rFonts w:eastAsia="Times New Roman" w:cs="Times New Roman"/>
          <w:szCs w:val="24"/>
        </w:rPr>
        <w:t>.</w:t>
      </w:r>
    </w:p>
    <w:p w14:paraId="1FC16A5F"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Hinton, J. W., Manen, F. T. van, &amp; Chamberlain, M. J. (2015). Space Use and Habitat Selection by Resident and Transient Coyotes (Canis latrans). </w:t>
      </w:r>
      <w:r w:rsidRPr="008232C3">
        <w:rPr>
          <w:rFonts w:eastAsia="Times New Roman" w:cs="Times New Roman"/>
          <w:i/>
          <w:iCs/>
          <w:szCs w:val="24"/>
        </w:rPr>
        <w:t>PLOS ONE</w:t>
      </w:r>
      <w:r w:rsidRPr="008232C3">
        <w:rPr>
          <w:rFonts w:eastAsia="Times New Roman" w:cs="Times New Roman"/>
          <w:szCs w:val="24"/>
        </w:rPr>
        <w:t xml:space="preserve">, </w:t>
      </w:r>
      <w:r w:rsidRPr="008232C3">
        <w:rPr>
          <w:rFonts w:eastAsia="Times New Roman" w:cs="Times New Roman"/>
          <w:i/>
          <w:iCs/>
          <w:szCs w:val="24"/>
        </w:rPr>
        <w:t>10</w:t>
      </w:r>
      <w:r w:rsidRPr="008232C3">
        <w:rPr>
          <w:rFonts w:eastAsia="Times New Roman" w:cs="Times New Roman"/>
          <w:szCs w:val="24"/>
        </w:rPr>
        <w:t xml:space="preserve">(7), e0132203. </w:t>
      </w:r>
      <w:hyperlink r:id="rId37" w:history="1">
        <w:r w:rsidRPr="008232C3">
          <w:rPr>
            <w:rFonts w:eastAsia="Times New Roman" w:cs="Times New Roman"/>
            <w:szCs w:val="24"/>
            <w:u w:val="single"/>
          </w:rPr>
          <w:t>https://doi.org/10.1371/journal.pone.0132203</w:t>
        </w:r>
      </w:hyperlink>
    </w:p>
    <w:p w14:paraId="5A1A9281"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Iraola, R. (2004). The Bald and Golden Eagle Protection Act. </w:t>
      </w:r>
      <w:r w:rsidRPr="008232C3">
        <w:rPr>
          <w:rFonts w:eastAsia="Times New Roman" w:cs="Times New Roman"/>
          <w:i/>
          <w:iCs/>
          <w:szCs w:val="24"/>
        </w:rPr>
        <w:t>Albany Law Review</w:t>
      </w:r>
      <w:r w:rsidRPr="008232C3">
        <w:rPr>
          <w:rFonts w:eastAsia="Times New Roman" w:cs="Times New Roman"/>
          <w:szCs w:val="24"/>
        </w:rPr>
        <w:t xml:space="preserve">, </w:t>
      </w:r>
      <w:r w:rsidRPr="008232C3">
        <w:rPr>
          <w:rFonts w:eastAsia="Times New Roman" w:cs="Times New Roman"/>
          <w:i/>
          <w:iCs/>
          <w:szCs w:val="24"/>
        </w:rPr>
        <w:t>68</w:t>
      </w:r>
      <w:r w:rsidRPr="008232C3">
        <w:rPr>
          <w:rFonts w:eastAsia="Times New Roman" w:cs="Times New Roman"/>
          <w:szCs w:val="24"/>
        </w:rPr>
        <w:t>, 973.</w:t>
      </w:r>
    </w:p>
    <w:p w14:paraId="48735074"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Jiménez López, J., &amp; Mulero-Pázmány, M. (2019). Drones for Conservation in Protected Areas: Present and Future. </w:t>
      </w:r>
      <w:r w:rsidRPr="008232C3">
        <w:rPr>
          <w:rFonts w:eastAsia="Times New Roman" w:cs="Times New Roman"/>
          <w:i/>
          <w:iCs/>
          <w:szCs w:val="24"/>
        </w:rPr>
        <w:t>Drones</w:t>
      </w:r>
      <w:r w:rsidRPr="008232C3">
        <w:rPr>
          <w:rFonts w:eastAsia="Times New Roman" w:cs="Times New Roman"/>
          <w:szCs w:val="24"/>
        </w:rPr>
        <w:t xml:space="preserve">, </w:t>
      </w:r>
      <w:r w:rsidRPr="008232C3">
        <w:rPr>
          <w:rFonts w:eastAsia="Times New Roman" w:cs="Times New Roman"/>
          <w:i/>
          <w:iCs/>
          <w:szCs w:val="24"/>
        </w:rPr>
        <w:t>3</w:t>
      </w:r>
      <w:r w:rsidRPr="008232C3">
        <w:rPr>
          <w:rFonts w:eastAsia="Times New Roman" w:cs="Times New Roman"/>
          <w:szCs w:val="24"/>
        </w:rPr>
        <w:t xml:space="preserve">(1), Article 1. </w:t>
      </w:r>
      <w:hyperlink r:id="rId38" w:history="1">
        <w:r w:rsidRPr="008232C3">
          <w:rPr>
            <w:rFonts w:eastAsia="Times New Roman" w:cs="Times New Roman"/>
            <w:szCs w:val="24"/>
            <w:u w:val="single"/>
          </w:rPr>
          <w:t>https://doi.org/10.3390/drones3010010</w:t>
        </w:r>
      </w:hyperlink>
    </w:p>
    <w:p w14:paraId="0AE25A12"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lastRenderedPageBreak/>
        <w:t xml:space="preserve">Kabir, M., Hameed, S., Ali, H., Bosso, L., Din, J. U., Bischof, R., Redpath, S., &amp; Nawaz, M. A. (2017). Habitat suitability and movement corridors of grey wolf (Canis lupus) in Northern Pakistan. </w:t>
      </w:r>
      <w:r w:rsidRPr="008232C3">
        <w:rPr>
          <w:rFonts w:eastAsia="Times New Roman" w:cs="Times New Roman"/>
          <w:i/>
          <w:iCs/>
          <w:szCs w:val="24"/>
        </w:rPr>
        <w:t>PLOS ONE</w:t>
      </w:r>
      <w:r w:rsidRPr="008232C3">
        <w:rPr>
          <w:rFonts w:eastAsia="Times New Roman" w:cs="Times New Roman"/>
          <w:szCs w:val="24"/>
        </w:rPr>
        <w:t xml:space="preserve">, </w:t>
      </w:r>
      <w:r w:rsidRPr="008232C3">
        <w:rPr>
          <w:rFonts w:eastAsia="Times New Roman" w:cs="Times New Roman"/>
          <w:i/>
          <w:iCs/>
          <w:szCs w:val="24"/>
        </w:rPr>
        <w:t>12</w:t>
      </w:r>
      <w:r w:rsidRPr="008232C3">
        <w:rPr>
          <w:rFonts w:eastAsia="Times New Roman" w:cs="Times New Roman"/>
          <w:szCs w:val="24"/>
        </w:rPr>
        <w:t xml:space="preserve">(11), e0187027. </w:t>
      </w:r>
      <w:hyperlink r:id="rId39" w:history="1">
        <w:r w:rsidRPr="008232C3">
          <w:rPr>
            <w:rFonts w:eastAsia="Times New Roman" w:cs="Times New Roman"/>
            <w:szCs w:val="24"/>
            <w:u w:val="single"/>
          </w:rPr>
          <w:t>https://doi.org/10.1371/journal.pone.0187027</w:t>
        </w:r>
      </w:hyperlink>
    </w:p>
    <w:p w14:paraId="28A6158B" w14:textId="77777777" w:rsidR="00B72237" w:rsidRPr="008232C3" w:rsidRDefault="00B72237" w:rsidP="00361BCA">
      <w:pPr>
        <w:spacing w:after="0"/>
        <w:ind w:left="720" w:hanging="720"/>
        <w:rPr>
          <w:rFonts w:eastAsia="Times New Roman" w:cs="Times New Roman"/>
          <w:szCs w:val="24"/>
        </w:rPr>
      </w:pPr>
      <w:proofErr w:type="spellStart"/>
      <w:r w:rsidRPr="008232C3">
        <w:rPr>
          <w:rFonts w:eastAsia="Times New Roman" w:cs="Times New Roman"/>
          <w:szCs w:val="24"/>
        </w:rPr>
        <w:t>Kalasz</w:t>
      </w:r>
      <w:proofErr w:type="spellEnd"/>
      <w:r w:rsidRPr="008232C3">
        <w:rPr>
          <w:rFonts w:eastAsia="Times New Roman" w:cs="Times New Roman"/>
          <w:szCs w:val="24"/>
        </w:rPr>
        <w:t xml:space="preserve">, K., &amp; Joseph, B. (2016). </w:t>
      </w:r>
      <w:r w:rsidRPr="008232C3">
        <w:rPr>
          <w:rFonts w:eastAsia="Times New Roman" w:cs="Times New Roman"/>
          <w:i/>
          <w:iCs/>
          <w:szCs w:val="24"/>
        </w:rPr>
        <w:t>Periodic Status Review for the Bald Eagle</w:t>
      </w:r>
      <w:r w:rsidRPr="008232C3">
        <w:rPr>
          <w:rFonts w:eastAsia="Times New Roman" w:cs="Times New Roman"/>
          <w:szCs w:val="24"/>
        </w:rPr>
        <w:t xml:space="preserve">. Washington </w:t>
      </w:r>
      <w:proofErr w:type="spellStart"/>
      <w:r w:rsidRPr="008232C3">
        <w:rPr>
          <w:rFonts w:eastAsia="Times New Roman" w:cs="Times New Roman"/>
          <w:szCs w:val="24"/>
        </w:rPr>
        <w:t>Deparment</w:t>
      </w:r>
      <w:proofErr w:type="spellEnd"/>
      <w:r w:rsidRPr="008232C3">
        <w:rPr>
          <w:rFonts w:eastAsia="Times New Roman" w:cs="Times New Roman"/>
          <w:szCs w:val="24"/>
        </w:rPr>
        <w:t xml:space="preserve"> of Fish and Wildlife. </w:t>
      </w:r>
      <w:hyperlink r:id="rId40" w:history="1">
        <w:r w:rsidRPr="008232C3">
          <w:rPr>
            <w:rFonts w:eastAsia="Times New Roman" w:cs="Times New Roman"/>
            <w:szCs w:val="24"/>
            <w:u w:val="single"/>
          </w:rPr>
          <w:t>https://wdfw.wa.gov/sites/default/files/about/commission/meetings/2016/11/nov0416_5_summary_eagle.pdf</w:t>
        </w:r>
      </w:hyperlink>
    </w:p>
    <w:p w14:paraId="06954766"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Keehn, J. E., &amp; Feldman, C. R. (2018). Disturbance affects biotic community composition at desert wind farms. </w:t>
      </w:r>
      <w:r w:rsidRPr="008232C3">
        <w:rPr>
          <w:rFonts w:eastAsia="Times New Roman" w:cs="Times New Roman"/>
          <w:i/>
          <w:iCs/>
          <w:szCs w:val="24"/>
        </w:rPr>
        <w:t>Wildlife Research</w:t>
      </w:r>
      <w:r w:rsidRPr="008232C3">
        <w:rPr>
          <w:rFonts w:eastAsia="Times New Roman" w:cs="Times New Roman"/>
          <w:szCs w:val="24"/>
        </w:rPr>
        <w:t xml:space="preserve">, </w:t>
      </w:r>
      <w:r w:rsidRPr="008232C3">
        <w:rPr>
          <w:rFonts w:eastAsia="Times New Roman" w:cs="Times New Roman"/>
          <w:i/>
          <w:iCs/>
          <w:szCs w:val="24"/>
        </w:rPr>
        <w:t>45</w:t>
      </w:r>
      <w:r w:rsidRPr="008232C3">
        <w:rPr>
          <w:rFonts w:eastAsia="Times New Roman" w:cs="Times New Roman"/>
          <w:szCs w:val="24"/>
        </w:rPr>
        <w:t xml:space="preserve">(5), 383–396. </w:t>
      </w:r>
      <w:hyperlink r:id="rId41" w:history="1">
        <w:r w:rsidRPr="008232C3">
          <w:rPr>
            <w:rFonts w:eastAsia="Times New Roman" w:cs="Times New Roman"/>
            <w:szCs w:val="24"/>
            <w:u w:val="single"/>
          </w:rPr>
          <w:t>https://doi.org/10.1071/WR17059</w:t>
        </w:r>
      </w:hyperlink>
    </w:p>
    <w:p w14:paraId="27E0B5A0"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Kirchhoff, M. D., Schoen, J. W., &amp; </w:t>
      </w:r>
      <w:proofErr w:type="spellStart"/>
      <w:r w:rsidRPr="008232C3">
        <w:rPr>
          <w:rFonts w:eastAsia="Times New Roman" w:cs="Times New Roman"/>
          <w:szCs w:val="24"/>
        </w:rPr>
        <w:t>Wallmo</w:t>
      </w:r>
      <w:proofErr w:type="spellEnd"/>
      <w:r w:rsidRPr="008232C3">
        <w:rPr>
          <w:rFonts w:eastAsia="Times New Roman" w:cs="Times New Roman"/>
          <w:szCs w:val="24"/>
        </w:rPr>
        <w:t xml:space="preserve">, O. C. (1983). Black-Tailed Deer Use in Relation to Forest Clear-Cut Edges in Southeastern Alaska. </w:t>
      </w:r>
      <w:r w:rsidRPr="008232C3">
        <w:rPr>
          <w:rFonts w:eastAsia="Times New Roman" w:cs="Times New Roman"/>
          <w:i/>
          <w:iCs/>
          <w:szCs w:val="24"/>
        </w:rPr>
        <w:t>The Journal of Wildlife Management</w:t>
      </w:r>
      <w:r w:rsidRPr="008232C3">
        <w:rPr>
          <w:rFonts w:eastAsia="Times New Roman" w:cs="Times New Roman"/>
          <w:szCs w:val="24"/>
        </w:rPr>
        <w:t xml:space="preserve">, </w:t>
      </w:r>
      <w:r w:rsidRPr="008232C3">
        <w:rPr>
          <w:rFonts w:eastAsia="Times New Roman" w:cs="Times New Roman"/>
          <w:i/>
          <w:iCs/>
          <w:szCs w:val="24"/>
        </w:rPr>
        <w:t>47</w:t>
      </w:r>
      <w:r w:rsidRPr="008232C3">
        <w:rPr>
          <w:rFonts w:eastAsia="Times New Roman" w:cs="Times New Roman"/>
          <w:szCs w:val="24"/>
        </w:rPr>
        <w:t xml:space="preserve">(2), 497–501. </w:t>
      </w:r>
      <w:hyperlink r:id="rId42" w:history="1">
        <w:r w:rsidRPr="008232C3">
          <w:rPr>
            <w:rFonts w:eastAsia="Times New Roman" w:cs="Times New Roman"/>
            <w:szCs w:val="24"/>
            <w:u w:val="single"/>
          </w:rPr>
          <w:t>https://doi.org/10.2307/3808522</w:t>
        </w:r>
      </w:hyperlink>
    </w:p>
    <w:p w14:paraId="72A47CFC"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Kolowski, J. M., &amp; Forrester, T. D. (2017). Camera trap placement and the potential for bias due to trails and other features. </w:t>
      </w:r>
      <w:r w:rsidRPr="008232C3">
        <w:rPr>
          <w:rFonts w:eastAsia="Times New Roman" w:cs="Times New Roman"/>
          <w:i/>
          <w:iCs/>
          <w:szCs w:val="24"/>
        </w:rPr>
        <w:t>PLOS ONE</w:t>
      </w:r>
      <w:r w:rsidRPr="008232C3">
        <w:rPr>
          <w:rFonts w:eastAsia="Times New Roman" w:cs="Times New Roman"/>
          <w:szCs w:val="24"/>
        </w:rPr>
        <w:t xml:space="preserve">, </w:t>
      </w:r>
      <w:r w:rsidRPr="008232C3">
        <w:rPr>
          <w:rFonts w:eastAsia="Times New Roman" w:cs="Times New Roman"/>
          <w:i/>
          <w:iCs/>
          <w:szCs w:val="24"/>
        </w:rPr>
        <w:t>12</w:t>
      </w:r>
      <w:r w:rsidRPr="008232C3">
        <w:rPr>
          <w:rFonts w:eastAsia="Times New Roman" w:cs="Times New Roman"/>
          <w:szCs w:val="24"/>
        </w:rPr>
        <w:t xml:space="preserve">(10), e0186679. </w:t>
      </w:r>
      <w:hyperlink r:id="rId43" w:history="1">
        <w:r w:rsidRPr="008232C3">
          <w:rPr>
            <w:rFonts w:eastAsia="Times New Roman" w:cs="Times New Roman"/>
            <w:szCs w:val="24"/>
            <w:u w:val="single"/>
          </w:rPr>
          <w:t>https://doi.org/10.1371/journal.pone.0186679</w:t>
        </w:r>
      </w:hyperlink>
    </w:p>
    <w:p w14:paraId="2B5BC2CA"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Krausman, P. R. (n.d.). </w:t>
      </w:r>
      <w:r w:rsidRPr="008232C3">
        <w:rPr>
          <w:rFonts w:eastAsia="Times New Roman" w:cs="Times New Roman"/>
          <w:i/>
          <w:iCs/>
          <w:szCs w:val="24"/>
        </w:rPr>
        <w:t>SUBURBAN AND EXURBAN INFLUENCES ON WILDLIFE AND FISH</w:t>
      </w:r>
      <w:r w:rsidRPr="008232C3">
        <w:rPr>
          <w:rFonts w:eastAsia="Times New Roman" w:cs="Times New Roman"/>
          <w:szCs w:val="24"/>
        </w:rPr>
        <w:t>.</w:t>
      </w:r>
    </w:p>
    <w:p w14:paraId="7A4C80F1" w14:textId="77777777" w:rsidR="00B72237" w:rsidRPr="008232C3" w:rsidRDefault="00B72237" w:rsidP="00361BCA">
      <w:pPr>
        <w:spacing w:after="0"/>
        <w:ind w:left="720" w:hanging="720"/>
        <w:rPr>
          <w:rFonts w:eastAsia="Times New Roman" w:cs="Times New Roman"/>
          <w:szCs w:val="24"/>
        </w:rPr>
      </w:pPr>
      <w:proofErr w:type="spellStart"/>
      <w:r w:rsidRPr="008232C3">
        <w:rPr>
          <w:rFonts w:eastAsia="Times New Roman" w:cs="Times New Roman"/>
          <w:szCs w:val="24"/>
        </w:rPr>
        <w:t>Kušta</w:t>
      </w:r>
      <w:proofErr w:type="spellEnd"/>
      <w:r w:rsidRPr="008232C3">
        <w:rPr>
          <w:rFonts w:eastAsia="Times New Roman" w:cs="Times New Roman"/>
          <w:szCs w:val="24"/>
        </w:rPr>
        <w:t xml:space="preserve">, T., </w:t>
      </w:r>
      <w:proofErr w:type="spellStart"/>
      <w:r w:rsidRPr="008232C3">
        <w:rPr>
          <w:rFonts w:eastAsia="Times New Roman" w:cs="Times New Roman"/>
          <w:szCs w:val="24"/>
        </w:rPr>
        <w:t>Keken</w:t>
      </w:r>
      <w:proofErr w:type="spellEnd"/>
      <w:r w:rsidRPr="008232C3">
        <w:rPr>
          <w:rFonts w:eastAsia="Times New Roman" w:cs="Times New Roman"/>
          <w:szCs w:val="24"/>
        </w:rPr>
        <w:t xml:space="preserve">, Z., BARTÁK, V., HOLÁ, M., JEŽEK, M., HART, V., &amp; HANZAL, V. (2014). The mortality patterns of wildlife-vehicle collisions in the Czech Republic. </w:t>
      </w:r>
      <w:r w:rsidRPr="008232C3">
        <w:rPr>
          <w:rFonts w:eastAsia="Times New Roman" w:cs="Times New Roman"/>
          <w:i/>
          <w:iCs/>
          <w:szCs w:val="24"/>
        </w:rPr>
        <w:t>The Mortality Patterns of Wildlife-Vehicle Collisions in the Czech Republic</w:t>
      </w:r>
      <w:r w:rsidRPr="008232C3">
        <w:rPr>
          <w:rFonts w:eastAsia="Times New Roman" w:cs="Times New Roman"/>
          <w:szCs w:val="24"/>
        </w:rPr>
        <w:t xml:space="preserve">, </w:t>
      </w:r>
      <w:r w:rsidRPr="008232C3">
        <w:rPr>
          <w:rFonts w:eastAsia="Times New Roman" w:cs="Times New Roman"/>
          <w:i/>
          <w:iCs/>
          <w:szCs w:val="24"/>
        </w:rPr>
        <w:t>10</w:t>
      </w:r>
      <w:r w:rsidRPr="008232C3">
        <w:rPr>
          <w:rFonts w:eastAsia="Times New Roman" w:cs="Times New Roman"/>
          <w:szCs w:val="24"/>
        </w:rPr>
        <w:t>(2), 393–399.</w:t>
      </w:r>
    </w:p>
    <w:p w14:paraId="63FB9B47"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Li, Z., Tang, Z., Xu, Y., Wang, Y., Duan, Z., Liu, X., Wang, P., Yang, J., Chen, W., &amp; Prins, H. H. T. (2021). Habitat Use and Activity Patterns of Mammals and Birds in Relation to </w:t>
      </w:r>
      <w:r w:rsidRPr="008232C3">
        <w:rPr>
          <w:rFonts w:eastAsia="Times New Roman" w:cs="Times New Roman"/>
          <w:szCs w:val="24"/>
        </w:rPr>
        <w:lastRenderedPageBreak/>
        <w:t xml:space="preserve">Temperature and Vegetation Cover in the Alpine Ecosystem of Southwestern China with Camera-Trapping Monitoring. </w:t>
      </w:r>
      <w:r w:rsidRPr="008232C3">
        <w:rPr>
          <w:rFonts w:eastAsia="Times New Roman" w:cs="Times New Roman"/>
          <w:i/>
          <w:iCs/>
          <w:szCs w:val="24"/>
        </w:rPr>
        <w:t>Animals</w:t>
      </w:r>
      <w:r w:rsidRPr="008232C3">
        <w:rPr>
          <w:rFonts w:eastAsia="Times New Roman" w:cs="Times New Roman"/>
          <w:szCs w:val="24"/>
        </w:rPr>
        <w:t xml:space="preserve">, </w:t>
      </w:r>
      <w:r w:rsidRPr="008232C3">
        <w:rPr>
          <w:rFonts w:eastAsia="Times New Roman" w:cs="Times New Roman"/>
          <w:i/>
          <w:iCs/>
          <w:szCs w:val="24"/>
        </w:rPr>
        <w:t>11</w:t>
      </w:r>
      <w:r w:rsidRPr="008232C3">
        <w:rPr>
          <w:rFonts w:eastAsia="Times New Roman" w:cs="Times New Roman"/>
          <w:szCs w:val="24"/>
        </w:rPr>
        <w:t xml:space="preserve">(12), Article 12. </w:t>
      </w:r>
      <w:hyperlink r:id="rId44" w:history="1">
        <w:r w:rsidRPr="008232C3">
          <w:rPr>
            <w:rFonts w:eastAsia="Times New Roman" w:cs="Times New Roman"/>
            <w:szCs w:val="24"/>
            <w:u w:val="single"/>
          </w:rPr>
          <w:t>https://doi.org/10.3390/ani11123377</w:t>
        </w:r>
      </w:hyperlink>
    </w:p>
    <w:p w14:paraId="4680EB34"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i/>
          <w:iCs/>
          <w:szCs w:val="24"/>
        </w:rPr>
        <w:t>Maxent</w:t>
      </w:r>
      <w:r w:rsidRPr="008232C3">
        <w:rPr>
          <w:rFonts w:eastAsia="Times New Roman" w:cs="Times New Roman"/>
          <w:szCs w:val="24"/>
        </w:rPr>
        <w:t xml:space="preserve">. (n.d.). BCCVL. Retrieved December 25, 2023, from </w:t>
      </w:r>
      <w:hyperlink r:id="rId45" w:history="1">
        <w:r w:rsidRPr="008232C3">
          <w:rPr>
            <w:rFonts w:eastAsia="Times New Roman" w:cs="Times New Roman"/>
            <w:szCs w:val="24"/>
            <w:u w:val="single"/>
          </w:rPr>
          <w:t>https://support.bccvl.org.au/support/solutions/articles/6000083216-maxent</w:t>
        </w:r>
      </w:hyperlink>
    </w:p>
    <w:p w14:paraId="5ACBFFC2"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Merced Hoyos, J. (2021). </w:t>
      </w:r>
      <w:r w:rsidRPr="008232C3">
        <w:rPr>
          <w:rFonts w:eastAsia="Times New Roman" w:cs="Times New Roman"/>
          <w:i/>
          <w:iCs/>
          <w:szCs w:val="24"/>
        </w:rPr>
        <w:t xml:space="preserve">Where in Washington State is the pygmy saxifrage? The predicted distribution of Saxifraga </w:t>
      </w:r>
      <w:proofErr w:type="spellStart"/>
      <w:r w:rsidRPr="008232C3">
        <w:rPr>
          <w:rFonts w:eastAsia="Times New Roman" w:cs="Times New Roman"/>
          <w:i/>
          <w:iCs/>
          <w:szCs w:val="24"/>
        </w:rPr>
        <w:t>hyperborea</w:t>
      </w:r>
      <w:proofErr w:type="spellEnd"/>
      <w:r w:rsidRPr="008232C3">
        <w:rPr>
          <w:rFonts w:eastAsia="Times New Roman" w:cs="Times New Roman"/>
          <w:szCs w:val="24"/>
        </w:rPr>
        <w:t>. The Evergreen State College.</w:t>
      </w:r>
    </w:p>
    <w:p w14:paraId="5F1F9575"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Moskowitz, D., Clarke, M., Martin, A., </w:t>
      </w:r>
      <w:proofErr w:type="spellStart"/>
      <w:r w:rsidRPr="008232C3">
        <w:rPr>
          <w:rFonts w:eastAsia="Times New Roman" w:cs="Times New Roman"/>
          <w:szCs w:val="24"/>
        </w:rPr>
        <w:t>Mazowita</w:t>
      </w:r>
      <w:proofErr w:type="spellEnd"/>
      <w:r w:rsidRPr="008232C3">
        <w:rPr>
          <w:rFonts w:eastAsia="Times New Roman" w:cs="Times New Roman"/>
          <w:szCs w:val="24"/>
        </w:rPr>
        <w:t xml:space="preserve">, S., &amp; Baum, L. (n.d.). </w:t>
      </w:r>
      <w:r w:rsidRPr="008232C3">
        <w:rPr>
          <w:rFonts w:eastAsia="Times New Roman" w:cs="Times New Roman"/>
          <w:i/>
          <w:iCs/>
          <w:szCs w:val="24"/>
        </w:rPr>
        <w:t>CITIZEN WILDLIFE MONITORING PROJECT 2019-2020 WINTER FIELD SEASON REPORT</w:t>
      </w:r>
      <w:r w:rsidRPr="008232C3">
        <w:rPr>
          <w:rFonts w:eastAsia="Times New Roman" w:cs="Times New Roman"/>
          <w:szCs w:val="24"/>
        </w:rPr>
        <w:t>.</w:t>
      </w:r>
    </w:p>
    <w:p w14:paraId="59B59D7E" w14:textId="77777777" w:rsidR="00B72237" w:rsidRPr="008232C3" w:rsidRDefault="00B72237" w:rsidP="00361BCA">
      <w:pPr>
        <w:spacing w:after="0"/>
        <w:ind w:left="720" w:hanging="720"/>
        <w:rPr>
          <w:rFonts w:eastAsia="Times New Roman" w:cs="Times New Roman"/>
          <w:szCs w:val="24"/>
        </w:rPr>
      </w:pPr>
      <w:proofErr w:type="spellStart"/>
      <w:r w:rsidRPr="008232C3">
        <w:rPr>
          <w:rFonts w:eastAsia="Times New Roman" w:cs="Times New Roman"/>
          <w:szCs w:val="24"/>
        </w:rPr>
        <w:t>Mukeka</w:t>
      </w:r>
      <w:proofErr w:type="spellEnd"/>
      <w:r w:rsidRPr="008232C3">
        <w:rPr>
          <w:rFonts w:eastAsia="Times New Roman" w:cs="Times New Roman"/>
          <w:szCs w:val="24"/>
        </w:rPr>
        <w:t xml:space="preserve">, J., Ogutu, J., Kanga, E., &amp; </w:t>
      </w:r>
      <w:proofErr w:type="spellStart"/>
      <w:r w:rsidRPr="008232C3">
        <w:rPr>
          <w:rFonts w:eastAsia="Times New Roman" w:cs="Times New Roman"/>
          <w:szCs w:val="24"/>
        </w:rPr>
        <w:t>Røskaft</w:t>
      </w:r>
      <w:proofErr w:type="spellEnd"/>
      <w:r w:rsidRPr="008232C3">
        <w:rPr>
          <w:rFonts w:eastAsia="Times New Roman" w:cs="Times New Roman"/>
          <w:szCs w:val="24"/>
        </w:rPr>
        <w:t xml:space="preserve">, E. (2020). Spatial and Temporal Dynamics of Human–Wildlife Conflicts in the Kenya Greater Tsavo Ecosystem. </w:t>
      </w:r>
      <w:r w:rsidRPr="008232C3">
        <w:rPr>
          <w:rFonts w:eastAsia="Times New Roman" w:cs="Times New Roman"/>
          <w:i/>
          <w:iCs/>
          <w:szCs w:val="24"/>
        </w:rPr>
        <w:t>Human–Wildlife Interactions</w:t>
      </w:r>
      <w:r w:rsidRPr="008232C3">
        <w:rPr>
          <w:rFonts w:eastAsia="Times New Roman" w:cs="Times New Roman"/>
          <w:szCs w:val="24"/>
        </w:rPr>
        <w:t xml:space="preserve">, </w:t>
      </w:r>
      <w:r w:rsidRPr="008232C3">
        <w:rPr>
          <w:rFonts w:eastAsia="Times New Roman" w:cs="Times New Roman"/>
          <w:i/>
          <w:iCs/>
          <w:szCs w:val="24"/>
        </w:rPr>
        <w:t>14</w:t>
      </w:r>
      <w:r w:rsidRPr="008232C3">
        <w:rPr>
          <w:rFonts w:eastAsia="Times New Roman" w:cs="Times New Roman"/>
          <w:szCs w:val="24"/>
        </w:rPr>
        <w:t xml:space="preserve">(2). </w:t>
      </w:r>
      <w:hyperlink r:id="rId46" w:history="1">
        <w:r w:rsidRPr="008232C3">
          <w:rPr>
            <w:rFonts w:eastAsia="Times New Roman" w:cs="Times New Roman"/>
            <w:szCs w:val="24"/>
            <w:u w:val="single"/>
          </w:rPr>
          <w:t>https://doi.org/10.26077/bf21-497e</w:t>
        </w:r>
      </w:hyperlink>
    </w:p>
    <w:p w14:paraId="2767CB82"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Neilson, E. W., Avgar, T., Burton, A. C., Broadley, K., &amp; Boutin, S. (2018). Animal movement affects interpretation of occupancy models from camera-trap surveys of unmarked animals. </w:t>
      </w:r>
      <w:r w:rsidRPr="008232C3">
        <w:rPr>
          <w:rFonts w:eastAsia="Times New Roman" w:cs="Times New Roman"/>
          <w:i/>
          <w:iCs/>
          <w:szCs w:val="24"/>
        </w:rPr>
        <w:t>Ecosphere</w:t>
      </w:r>
      <w:r w:rsidRPr="008232C3">
        <w:rPr>
          <w:rFonts w:eastAsia="Times New Roman" w:cs="Times New Roman"/>
          <w:szCs w:val="24"/>
        </w:rPr>
        <w:t xml:space="preserve">, </w:t>
      </w:r>
      <w:r w:rsidRPr="008232C3">
        <w:rPr>
          <w:rFonts w:eastAsia="Times New Roman" w:cs="Times New Roman"/>
          <w:i/>
          <w:iCs/>
          <w:szCs w:val="24"/>
        </w:rPr>
        <w:t>9</w:t>
      </w:r>
      <w:r w:rsidRPr="008232C3">
        <w:rPr>
          <w:rFonts w:eastAsia="Times New Roman" w:cs="Times New Roman"/>
          <w:szCs w:val="24"/>
        </w:rPr>
        <w:t xml:space="preserve">(1), e02092. </w:t>
      </w:r>
      <w:hyperlink r:id="rId47" w:history="1">
        <w:r w:rsidRPr="008232C3">
          <w:rPr>
            <w:rFonts w:eastAsia="Times New Roman" w:cs="Times New Roman"/>
            <w:szCs w:val="24"/>
            <w:u w:val="single"/>
          </w:rPr>
          <w:t>https://doi.org/10.1002/ecs2.2092</w:t>
        </w:r>
      </w:hyperlink>
    </w:p>
    <w:p w14:paraId="53F700CF"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Newburn, D., &amp; Berck, P. (2011). Exurban development. </w:t>
      </w:r>
      <w:r w:rsidRPr="008232C3">
        <w:rPr>
          <w:rFonts w:eastAsia="Times New Roman" w:cs="Times New Roman"/>
          <w:i/>
          <w:iCs/>
          <w:szCs w:val="24"/>
        </w:rPr>
        <w:t>Journal of Environmental Economics and Management</w:t>
      </w:r>
      <w:r w:rsidRPr="008232C3">
        <w:rPr>
          <w:rFonts w:eastAsia="Times New Roman" w:cs="Times New Roman"/>
          <w:szCs w:val="24"/>
        </w:rPr>
        <w:t xml:space="preserve">, </w:t>
      </w:r>
      <w:r w:rsidRPr="008232C3">
        <w:rPr>
          <w:rFonts w:eastAsia="Times New Roman" w:cs="Times New Roman"/>
          <w:i/>
          <w:iCs/>
          <w:szCs w:val="24"/>
        </w:rPr>
        <w:t>62</w:t>
      </w:r>
      <w:r w:rsidRPr="008232C3">
        <w:rPr>
          <w:rFonts w:eastAsia="Times New Roman" w:cs="Times New Roman"/>
          <w:szCs w:val="24"/>
        </w:rPr>
        <w:t xml:space="preserve">(3), 323–336. </w:t>
      </w:r>
      <w:hyperlink r:id="rId48" w:history="1">
        <w:r w:rsidRPr="008232C3">
          <w:rPr>
            <w:rFonts w:eastAsia="Times New Roman" w:cs="Times New Roman"/>
            <w:szCs w:val="24"/>
            <w:u w:val="single"/>
          </w:rPr>
          <w:t>https://doi.org/10.1016/j.jeem.2011.05.006</w:t>
        </w:r>
      </w:hyperlink>
    </w:p>
    <w:p w14:paraId="45E6E316"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i/>
          <w:iCs/>
          <w:szCs w:val="24"/>
        </w:rPr>
        <w:t>NLCD 2021 USFS Tree Canopy Cover (CONUS) | Multi-Resolution Land Characteristics (MRLC) Consortium</w:t>
      </w:r>
      <w:r w:rsidRPr="008232C3">
        <w:rPr>
          <w:rFonts w:eastAsia="Times New Roman" w:cs="Times New Roman"/>
          <w:szCs w:val="24"/>
        </w:rPr>
        <w:t xml:space="preserve">. (n.d.). Retrieved May 5, 2024, from </w:t>
      </w:r>
      <w:hyperlink r:id="rId49" w:history="1">
        <w:r w:rsidRPr="008232C3">
          <w:rPr>
            <w:rFonts w:eastAsia="Times New Roman" w:cs="Times New Roman"/>
            <w:szCs w:val="24"/>
            <w:u w:val="single"/>
          </w:rPr>
          <w:t>https://www.mrlc.gov/data/nlcd-2021-usfs-tree-canopy-cover-conus</w:t>
        </w:r>
      </w:hyperlink>
    </w:p>
    <w:p w14:paraId="45A28D52"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NMDS Tutorial in R. (2012, October 24). </w:t>
      </w:r>
      <w:r w:rsidRPr="008232C3">
        <w:rPr>
          <w:rFonts w:eastAsia="Times New Roman" w:cs="Times New Roman"/>
          <w:i/>
          <w:iCs/>
          <w:szCs w:val="24"/>
        </w:rPr>
        <w:t>Sample(ECOLOGY)</w:t>
      </w:r>
      <w:r w:rsidRPr="008232C3">
        <w:rPr>
          <w:rFonts w:eastAsia="Times New Roman" w:cs="Times New Roman"/>
          <w:szCs w:val="24"/>
        </w:rPr>
        <w:t xml:space="preserve">. </w:t>
      </w:r>
      <w:hyperlink r:id="rId50" w:history="1">
        <w:r w:rsidRPr="008232C3">
          <w:rPr>
            <w:rFonts w:eastAsia="Times New Roman" w:cs="Times New Roman"/>
            <w:szCs w:val="24"/>
            <w:u w:val="single"/>
          </w:rPr>
          <w:t>https://jonlefcheck.net/2012/10/24/nmds-tutorial-in-r/</w:t>
        </w:r>
      </w:hyperlink>
    </w:p>
    <w:p w14:paraId="081463D3"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lastRenderedPageBreak/>
        <w:t xml:space="preserve">Oksanen, J., Simpson, G. L., Blanchet, F. G., Kindt, R., Legendre, P., Minchin, P. R., O’Hara, R. B., Solymos, P., Stevens, M. H. H., </w:t>
      </w:r>
      <w:proofErr w:type="spellStart"/>
      <w:r w:rsidRPr="008232C3">
        <w:rPr>
          <w:rFonts w:eastAsia="Times New Roman" w:cs="Times New Roman"/>
          <w:szCs w:val="24"/>
        </w:rPr>
        <w:t>Szoecs</w:t>
      </w:r>
      <w:proofErr w:type="spellEnd"/>
      <w:r w:rsidRPr="008232C3">
        <w:rPr>
          <w:rFonts w:eastAsia="Times New Roman" w:cs="Times New Roman"/>
          <w:szCs w:val="24"/>
        </w:rPr>
        <w:t xml:space="preserve">, E., Wagner, H., Barbour, M., Bedward, M., Bolker, B., </w:t>
      </w:r>
      <w:proofErr w:type="spellStart"/>
      <w:r w:rsidRPr="008232C3">
        <w:rPr>
          <w:rFonts w:eastAsia="Times New Roman" w:cs="Times New Roman"/>
          <w:szCs w:val="24"/>
        </w:rPr>
        <w:t>Borcard</w:t>
      </w:r>
      <w:proofErr w:type="spellEnd"/>
      <w:r w:rsidRPr="008232C3">
        <w:rPr>
          <w:rFonts w:eastAsia="Times New Roman" w:cs="Times New Roman"/>
          <w:szCs w:val="24"/>
        </w:rPr>
        <w:t xml:space="preserve">, D., Carvalho, G., Chirico, M., Caceres, M. D., Durand, S., … Weedon, J. (2024). </w:t>
      </w:r>
      <w:r w:rsidRPr="008232C3">
        <w:rPr>
          <w:rFonts w:eastAsia="Times New Roman" w:cs="Times New Roman"/>
          <w:i/>
          <w:iCs/>
          <w:szCs w:val="24"/>
        </w:rPr>
        <w:t>vegan: Community Ecology Package</w:t>
      </w:r>
      <w:r w:rsidRPr="008232C3">
        <w:rPr>
          <w:rFonts w:eastAsia="Times New Roman" w:cs="Times New Roman"/>
          <w:szCs w:val="24"/>
        </w:rPr>
        <w:t xml:space="preserve"> (2.6-6.1) [Computer software]. </w:t>
      </w:r>
      <w:hyperlink r:id="rId51" w:history="1">
        <w:r w:rsidRPr="008232C3">
          <w:rPr>
            <w:rFonts w:eastAsia="Times New Roman" w:cs="Times New Roman"/>
            <w:szCs w:val="24"/>
            <w:u w:val="single"/>
          </w:rPr>
          <w:t>https://cran.r-project.org/web/packages/vegan/index.html</w:t>
        </w:r>
      </w:hyperlink>
    </w:p>
    <w:p w14:paraId="114651BF"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O’Neil, T. A., &amp; Johnson, D. H. (n.d.). </w:t>
      </w:r>
      <w:r w:rsidRPr="008232C3">
        <w:rPr>
          <w:rFonts w:eastAsia="Times New Roman" w:cs="Times New Roman"/>
          <w:i/>
          <w:iCs/>
          <w:szCs w:val="24"/>
        </w:rPr>
        <w:t>Oregon and Washington Wildlife Species and Their Habitats</w:t>
      </w:r>
      <w:r w:rsidRPr="008232C3">
        <w:rPr>
          <w:rFonts w:eastAsia="Times New Roman" w:cs="Times New Roman"/>
          <w:szCs w:val="24"/>
        </w:rPr>
        <w:t>.</w:t>
      </w:r>
    </w:p>
    <w:p w14:paraId="51BAD9C9"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Quinn, T. (1990). Coyote (Canis latrans) habitat selection in urban areas of Western Washington via analysis of routine movements. </w:t>
      </w:r>
      <w:r w:rsidRPr="008232C3">
        <w:rPr>
          <w:rFonts w:eastAsia="Times New Roman" w:cs="Times New Roman"/>
          <w:i/>
          <w:iCs/>
          <w:szCs w:val="24"/>
        </w:rPr>
        <w:t>Northwest Science</w:t>
      </w:r>
      <w:r w:rsidRPr="008232C3">
        <w:rPr>
          <w:rFonts w:eastAsia="Times New Roman" w:cs="Times New Roman"/>
          <w:szCs w:val="24"/>
        </w:rPr>
        <w:t xml:space="preserve">, </w:t>
      </w:r>
      <w:r w:rsidRPr="008232C3">
        <w:rPr>
          <w:rFonts w:eastAsia="Times New Roman" w:cs="Times New Roman"/>
          <w:i/>
          <w:iCs/>
          <w:szCs w:val="24"/>
        </w:rPr>
        <w:t>Vol.71(4)</w:t>
      </w:r>
      <w:r w:rsidRPr="008232C3">
        <w:rPr>
          <w:rFonts w:eastAsia="Times New Roman" w:cs="Times New Roman"/>
          <w:szCs w:val="24"/>
        </w:rPr>
        <w:t>, 289–297.</w:t>
      </w:r>
    </w:p>
    <w:p w14:paraId="0841E637"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R, P. T. (2015). A Comparative Study on Decision Tree and Random Forest Using R Tool. </w:t>
      </w:r>
      <w:r w:rsidRPr="008232C3">
        <w:rPr>
          <w:rFonts w:eastAsia="Times New Roman" w:cs="Times New Roman"/>
          <w:i/>
          <w:iCs/>
          <w:szCs w:val="24"/>
        </w:rPr>
        <w:t>IJARCCE</w:t>
      </w:r>
      <w:r w:rsidRPr="008232C3">
        <w:rPr>
          <w:rFonts w:eastAsia="Times New Roman" w:cs="Times New Roman"/>
          <w:szCs w:val="24"/>
        </w:rPr>
        <w:t xml:space="preserve">, 196–199. </w:t>
      </w:r>
      <w:hyperlink r:id="rId52" w:history="1">
        <w:r w:rsidRPr="008232C3">
          <w:rPr>
            <w:rFonts w:eastAsia="Times New Roman" w:cs="Times New Roman"/>
            <w:szCs w:val="24"/>
            <w:u w:val="single"/>
          </w:rPr>
          <w:t>https://doi.org/10.17148/IJARCCE.2015.4142</w:t>
        </w:r>
      </w:hyperlink>
    </w:p>
    <w:p w14:paraId="63297890"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Random Forest Approach in R Programming. (2020, May 31). </w:t>
      </w:r>
      <w:proofErr w:type="spellStart"/>
      <w:r w:rsidRPr="008232C3">
        <w:rPr>
          <w:rFonts w:eastAsia="Times New Roman" w:cs="Times New Roman"/>
          <w:i/>
          <w:iCs/>
          <w:szCs w:val="24"/>
        </w:rPr>
        <w:t>GeeksforGeeks</w:t>
      </w:r>
      <w:proofErr w:type="spellEnd"/>
      <w:r w:rsidRPr="008232C3">
        <w:rPr>
          <w:rFonts w:eastAsia="Times New Roman" w:cs="Times New Roman"/>
          <w:szCs w:val="24"/>
        </w:rPr>
        <w:t xml:space="preserve">. </w:t>
      </w:r>
      <w:hyperlink r:id="rId53" w:history="1">
        <w:r w:rsidRPr="008232C3">
          <w:rPr>
            <w:rFonts w:eastAsia="Times New Roman" w:cs="Times New Roman"/>
            <w:szCs w:val="24"/>
            <w:u w:val="single"/>
          </w:rPr>
          <w:t>https://www.geeksforgeeks.org/random-forest-approach-in-r-programming/</w:t>
        </w:r>
      </w:hyperlink>
    </w:p>
    <w:p w14:paraId="49030913"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Rovero, F., Zimmermann, F., Berzi, D., &amp; Meek, P. (2013). “Which camera trap type and how many do I need?” A review of camera features and study designs for a range of wildlife research applications. </w:t>
      </w:r>
      <w:proofErr w:type="spellStart"/>
      <w:r w:rsidRPr="008232C3">
        <w:rPr>
          <w:rFonts w:eastAsia="Times New Roman" w:cs="Times New Roman"/>
          <w:i/>
          <w:iCs/>
          <w:szCs w:val="24"/>
        </w:rPr>
        <w:t>Hystrix</w:t>
      </w:r>
      <w:proofErr w:type="spellEnd"/>
      <w:r w:rsidRPr="008232C3">
        <w:rPr>
          <w:rFonts w:eastAsia="Times New Roman" w:cs="Times New Roman"/>
          <w:i/>
          <w:iCs/>
          <w:szCs w:val="24"/>
        </w:rPr>
        <w:t>, the Italian Journal of Mammalogy</w:t>
      </w:r>
      <w:r w:rsidRPr="008232C3">
        <w:rPr>
          <w:rFonts w:eastAsia="Times New Roman" w:cs="Times New Roman"/>
          <w:szCs w:val="24"/>
        </w:rPr>
        <w:t xml:space="preserve">, </w:t>
      </w:r>
      <w:r w:rsidRPr="008232C3">
        <w:rPr>
          <w:rFonts w:eastAsia="Times New Roman" w:cs="Times New Roman"/>
          <w:i/>
          <w:iCs/>
          <w:szCs w:val="24"/>
        </w:rPr>
        <w:t>24</w:t>
      </w:r>
      <w:r w:rsidRPr="008232C3">
        <w:rPr>
          <w:rFonts w:eastAsia="Times New Roman" w:cs="Times New Roman"/>
          <w:szCs w:val="24"/>
        </w:rPr>
        <w:t xml:space="preserve">(2), 148–156. </w:t>
      </w:r>
      <w:hyperlink r:id="rId54" w:history="1">
        <w:r w:rsidRPr="008232C3">
          <w:rPr>
            <w:rFonts w:eastAsia="Times New Roman" w:cs="Times New Roman"/>
            <w:szCs w:val="24"/>
            <w:u w:val="single"/>
          </w:rPr>
          <w:t>https://doi.org/10.4404/hystrix-24.2-8789</w:t>
        </w:r>
      </w:hyperlink>
    </w:p>
    <w:p w14:paraId="147FF2CD"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Sales, L. P., Hayward, M. W., &amp; Loyola, R. (2021). What do you mean by “niche”? Modern ecological theories are not coherent on rhetoric about the niche concept. </w:t>
      </w:r>
      <w:r w:rsidRPr="008232C3">
        <w:rPr>
          <w:rFonts w:eastAsia="Times New Roman" w:cs="Times New Roman"/>
          <w:i/>
          <w:iCs/>
          <w:szCs w:val="24"/>
        </w:rPr>
        <w:t xml:space="preserve">Acta </w:t>
      </w:r>
      <w:proofErr w:type="spellStart"/>
      <w:r w:rsidRPr="008232C3">
        <w:rPr>
          <w:rFonts w:eastAsia="Times New Roman" w:cs="Times New Roman"/>
          <w:i/>
          <w:iCs/>
          <w:szCs w:val="24"/>
        </w:rPr>
        <w:t>Oecologica</w:t>
      </w:r>
      <w:proofErr w:type="spellEnd"/>
      <w:r w:rsidRPr="008232C3">
        <w:rPr>
          <w:rFonts w:eastAsia="Times New Roman" w:cs="Times New Roman"/>
          <w:szCs w:val="24"/>
        </w:rPr>
        <w:t xml:space="preserve">, </w:t>
      </w:r>
      <w:r w:rsidRPr="008232C3">
        <w:rPr>
          <w:rFonts w:eastAsia="Times New Roman" w:cs="Times New Roman"/>
          <w:i/>
          <w:iCs/>
          <w:szCs w:val="24"/>
        </w:rPr>
        <w:t>110</w:t>
      </w:r>
      <w:r w:rsidRPr="008232C3">
        <w:rPr>
          <w:rFonts w:eastAsia="Times New Roman" w:cs="Times New Roman"/>
          <w:szCs w:val="24"/>
        </w:rPr>
        <w:t xml:space="preserve">, 103701. </w:t>
      </w:r>
      <w:hyperlink r:id="rId55" w:history="1">
        <w:r w:rsidRPr="008232C3">
          <w:rPr>
            <w:rFonts w:eastAsia="Times New Roman" w:cs="Times New Roman"/>
            <w:szCs w:val="24"/>
            <w:u w:val="single"/>
          </w:rPr>
          <w:t>https://doi.org/10.1016/j.actao.2020.103701</w:t>
        </w:r>
      </w:hyperlink>
    </w:p>
    <w:p w14:paraId="0B924E3C"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Shanley, C. S., Eacker, D. R., Reynolds, C. P., Bennetsen, B. M. B., &amp; Gilbert, S. L. (2021). Using LiDAR and Random Forest to improve deer habitat models in a managed forest </w:t>
      </w:r>
      <w:r w:rsidRPr="008232C3">
        <w:rPr>
          <w:rFonts w:eastAsia="Times New Roman" w:cs="Times New Roman"/>
          <w:szCs w:val="24"/>
        </w:rPr>
        <w:lastRenderedPageBreak/>
        <w:t xml:space="preserve">landscape. </w:t>
      </w:r>
      <w:r w:rsidRPr="008232C3">
        <w:rPr>
          <w:rFonts w:eastAsia="Times New Roman" w:cs="Times New Roman"/>
          <w:i/>
          <w:iCs/>
          <w:szCs w:val="24"/>
        </w:rPr>
        <w:t>Forest Ecology and Management</w:t>
      </w:r>
      <w:r w:rsidRPr="008232C3">
        <w:rPr>
          <w:rFonts w:eastAsia="Times New Roman" w:cs="Times New Roman"/>
          <w:szCs w:val="24"/>
        </w:rPr>
        <w:t xml:space="preserve">, </w:t>
      </w:r>
      <w:r w:rsidRPr="008232C3">
        <w:rPr>
          <w:rFonts w:eastAsia="Times New Roman" w:cs="Times New Roman"/>
          <w:i/>
          <w:iCs/>
          <w:szCs w:val="24"/>
        </w:rPr>
        <w:t>499</w:t>
      </w:r>
      <w:r w:rsidRPr="008232C3">
        <w:rPr>
          <w:rFonts w:eastAsia="Times New Roman" w:cs="Times New Roman"/>
          <w:szCs w:val="24"/>
        </w:rPr>
        <w:t xml:space="preserve">, 119580. </w:t>
      </w:r>
      <w:hyperlink r:id="rId56" w:history="1">
        <w:r w:rsidRPr="008232C3">
          <w:rPr>
            <w:rFonts w:eastAsia="Times New Roman" w:cs="Times New Roman"/>
            <w:szCs w:val="24"/>
            <w:u w:val="single"/>
          </w:rPr>
          <w:t>https://doi.org/10.1016/j.foreco.2021.119580</w:t>
        </w:r>
      </w:hyperlink>
    </w:p>
    <w:p w14:paraId="06D00A46"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Singleton, P., &amp; McRae, B. (2013). </w:t>
      </w:r>
      <w:r w:rsidRPr="008232C3">
        <w:rPr>
          <w:rFonts w:eastAsia="Times New Roman" w:cs="Times New Roman"/>
          <w:i/>
          <w:iCs/>
          <w:szCs w:val="24"/>
        </w:rPr>
        <w:t>Assessing habitat connectivity.</w:t>
      </w:r>
      <w:r w:rsidRPr="008232C3">
        <w:rPr>
          <w:rFonts w:eastAsia="Times New Roman" w:cs="Times New Roman"/>
          <w:szCs w:val="24"/>
        </w:rPr>
        <w:t xml:space="preserve"> (pp. 245–270). </w:t>
      </w:r>
      <w:hyperlink r:id="rId57" w:history="1">
        <w:r w:rsidRPr="008232C3">
          <w:rPr>
            <w:rFonts w:eastAsia="Times New Roman" w:cs="Times New Roman"/>
            <w:szCs w:val="24"/>
            <w:u w:val="single"/>
          </w:rPr>
          <w:t>https://doi.org/10.13140/2.1.3905.7607</w:t>
        </w:r>
      </w:hyperlink>
    </w:p>
    <w:p w14:paraId="7626D4ED"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Sun, C., Beirne, C., </w:t>
      </w:r>
      <w:proofErr w:type="spellStart"/>
      <w:r w:rsidRPr="008232C3">
        <w:rPr>
          <w:rFonts w:eastAsia="Times New Roman" w:cs="Times New Roman"/>
          <w:szCs w:val="24"/>
        </w:rPr>
        <w:t>Burgar</w:t>
      </w:r>
      <w:proofErr w:type="spellEnd"/>
      <w:r w:rsidRPr="008232C3">
        <w:rPr>
          <w:rFonts w:eastAsia="Times New Roman" w:cs="Times New Roman"/>
          <w:szCs w:val="24"/>
        </w:rPr>
        <w:t xml:space="preserve">, J. M., Howey, T., Fisher, J. T., &amp; Burton, A. C. (2021). Simultaneous monitoring of vegetation dynamics and wildlife activity with camera traps to assess habitat change. </w:t>
      </w:r>
      <w:r w:rsidRPr="008232C3">
        <w:rPr>
          <w:rFonts w:eastAsia="Times New Roman" w:cs="Times New Roman"/>
          <w:i/>
          <w:iCs/>
          <w:szCs w:val="24"/>
        </w:rPr>
        <w:t>Remote Sensing in Ecology and Conservation</w:t>
      </w:r>
      <w:r w:rsidRPr="008232C3">
        <w:rPr>
          <w:rFonts w:eastAsia="Times New Roman" w:cs="Times New Roman"/>
          <w:szCs w:val="24"/>
        </w:rPr>
        <w:t xml:space="preserve">, </w:t>
      </w:r>
      <w:r w:rsidRPr="008232C3">
        <w:rPr>
          <w:rFonts w:eastAsia="Times New Roman" w:cs="Times New Roman"/>
          <w:i/>
          <w:iCs/>
          <w:szCs w:val="24"/>
        </w:rPr>
        <w:t>7</w:t>
      </w:r>
      <w:r w:rsidRPr="008232C3">
        <w:rPr>
          <w:rFonts w:eastAsia="Times New Roman" w:cs="Times New Roman"/>
          <w:szCs w:val="24"/>
        </w:rPr>
        <w:t xml:space="preserve">(4), 666–684. </w:t>
      </w:r>
      <w:hyperlink r:id="rId58" w:history="1">
        <w:r w:rsidRPr="008232C3">
          <w:rPr>
            <w:rFonts w:eastAsia="Times New Roman" w:cs="Times New Roman"/>
            <w:szCs w:val="24"/>
            <w:u w:val="single"/>
          </w:rPr>
          <w:t>https://doi.org/10.1002/rse2.222</w:t>
        </w:r>
      </w:hyperlink>
    </w:p>
    <w:p w14:paraId="4AC37C76"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Tanwar, K. S., Sadhu, A., &amp; Jhala, Y. V. (2021). Camera trap placement for evaluating species richness, abundance, and activity. </w:t>
      </w:r>
      <w:r w:rsidRPr="008232C3">
        <w:rPr>
          <w:rFonts w:eastAsia="Times New Roman" w:cs="Times New Roman"/>
          <w:i/>
          <w:iCs/>
          <w:szCs w:val="24"/>
        </w:rPr>
        <w:t>Scientific Reports</w:t>
      </w:r>
      <w:r w:rsidRPr="008232C3">
        <w:rPr>
          <w:rFonts w:eastAsia="Times New Roman" w:cs="Times New Roman"/>
          <w:szCs w:val="24"/>
        </w:rPr>
        <w:t xml:space="preserve">, </w:t>
      </w:r>
      <w:r w:rsidRPr="008232C3">
        <w:rPr>
          <w:rFonts w:eastAsia="Times New Roman" w:cs="Times New Roman"/>
          <w:i/>
          <w:iCs/>
          <w:szCs w:val="24"/>
        </w:rPr>
        <w:t>11</w:t>
      </w:r>
      <w:r w:rsidRPr="008232C3">
        <w:rPr>
          <w:rFonts w:eastAsia="Times New Roman" w:cs="Times New Roman"/>
          <w:szCs w:val="24"/>
        </w:rPr>
        <w:t xml:space="preserve">(1), Article 1. </w:t>
      </w:r>
      <w:hyperlink r:id="rId59" w:history="1">
        <w:r w:rsidRPr="008232C3">
          <w:rPr>
            <w:rFonts w:eastAsia="Times New Roman" w:cs="Times New Roman"/>
            <w:szCs w:val="24"/>
            <w:u w:val="single"/>
          </w:rPr>
          <w:t>https://doi.org/10.1038/s41598-021-02459-w</w:t>
        </w:r>
      </w:hyperlink>
    </w:p>
    <w:p w14:paraId="488A9827"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i/>
          <w:iCs/>
          <w:szCs w:val="24"/>
        </w:rPr>
        <w:t>TEAMTerrestrialVertebrate-PT-EN-3.1</w:t>
      </w:r>
      <w:r w:rsidRPr="008232C3">
        <w:rPr>
          <w:rFonts w:eastAsia="Times New Roman" w:cs="Times New Roman"/>
          <w:szCs w:val="24"/>
        </w:rPr>
        <w:t xml:space="preserve">. (2020, July 24). Sky Island Alliance. </w:t>
      </w:r>
      <w:hyperlink r:id="rId60" w:history="1">
        <w:r w:rsidRPr="008232C3">
          <w:rPr>
            <w:rFonts w:eastAsia="Times New Roman" w:cs="Times New Roman"/>
            <w:szCs w:val="24"/>
            <w:u w:val="single"/>
          </w:rPr>
          <w:t>https://skyislandalliance.org/2020/07/90-days-and-71-species-at-the-border/teamterrestrialvertebrate-pt-en-3-1/</w:t>
        </w:r>
      </w:hyperlink>
    </w:p>
    <w:p w14:paraId="07FBEF7B"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i/>
          <w:iCs/>
          <w:szCs w:val="24"/>
        </w:rPr>
        <w:t>Terrestrial Vertebrate Monitoring Protocol</w:t>
      </w:r>
      <w:r w:rsidRPr="008232C3">
        <w:rPr>
          <w:rFonts w:eastAsia="Times New Roman" w:cs="Times New Roman"/>
          <w:szCs w:val="24"/>
        </w:rPr>
        <w:t>. (n.d.).</w:t>
      </w:r>
    </w:p>
    <w:p w14:paraId="671EF6F5"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Turhan, N. S. (2020). Karl Pearson’s Chi-Square Tests. </w:t>
      </w:r>
      <w:r w:rsidRPr="008232C3">
        <w:rPr>
          <w:rFonts w:eastAsia="Times New Roman" w:cs="Times New Roman"/>
          <w:i/>
          <w:iCs/>
          <w:szCs w:val="24"/>
        </w:rPr>
        <w:t>Educational Research and Reviews</w:t>
      </w:r>
      <w:r w:rsidRPr="008232C3">
        <w:rPr>
          <w:rFonts w:eastAsia="Times New Roman" w:cs="Times New Roman"/>
          <w:szCs w:val="24"/>
        </w:rPr>
        <w:t xml:space="preserve">, </w:t>
      </w:r>
      <w:r w:rsidRPr="008232C3">
        <w:rPr>
          <w:rFonts w:eastAsia="Times New Roman" w:cs="Times New Roman"/>
          <w:i/>
          <w:iCs/>
          <w:szCs w:val="24"/>
        </w:rPr>
        <w:t>16</w:t>
      </w:r>
      <w:r w:rsidRPr="008232C3">
        <w:rPr>
          <w:rFonts w:eastAsia="Times New Roman" w:cs="Times New Roman"/>
          <w:szCs w:val="24"/>
        </w:rPr>
        <w:t>(9), 575–580.</w:t>
      </w:r>
    </w:p>
    <w:p w14:paraId="29F4F477"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i/>
          <w:iCs/>
          <w:szCs w:val="24"/>
        </w:rPr>
        <w:t>USFWS Bird Species of Concern | FWS.gov</w:t>
      </w:r>
      <w:r w:rsidRPr="008232C3">
        <w:rPr>
          <w:rFonts w:eastAsia="Times New Roman" w:cs="Times New Roman"/>
          <w:szCs w:val="24"/>
        </w:rPr>
        <w:t xml:space="preserve">. (2024, March 8). </w:t>
      </w:r>
      <w:hyperlink r:id="rId61" w:history="1">
        <w:r w:rsidRPr="008232C3">
          <w:rPr>
            <w:rFonts w:eastAsia="Times New Roman" w:cs="Times New Roman"/>
            <w:szCs w:val="24"/>
            <w:u w:val="single"/>
          </w:rPr>
          <w:t>https://www.fws.gov/media/usfws-bird-species-concern</w:t>
        </w:r>
      </w:hyperlink>
    </w:p>
    <w:p w14:paraId="35533C71"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Vandermeer, J. H. (1972). Niche Theory. </w:t>
      </w:r>
      <w:r w:rsidRPr="008232C3">
        <w:rPr>
          <w:rFonts w:eastAsia="Times New Roman" w:cs="Times New Roman"/>
          <w:i/>
          <w:iCs/>
          <w:szCs w:val="24"/>
        </w:rPr>
        <w:t>Annual Review of Ecology and Systematics</w:t>
      </w:r>
      <w:r w:rsidRPr="008232C3">
        <w:rPr>
          <w:rFonts w:eastAsia="Times New Roman" w:cs="Times New Roman"/>
          <w:szCs w:val="24"/>
        </w:rPr>
        <w:t xml:space="preserve">, </w:t>
      </w:r>
      <w:r w:rsidRPr="008232C3">
        <w:rPr>
          <w:rFonts w:eastAsia="Times New Roman" w:cs="Times New Roman"/>
          <w:i/>
          <w:iCs/>
          <w:szCs w:val="24"/>
        </w:rPr>
        <w:t>3</w:t>
      </w:r>
      <w:r w:rsidRPr="008232C3">
        <w:rPr>
          <w:rFonts w:eastAsia="Times New Roman" w:cs="Times New Roman"/>
          <w:szCs w:val="24"/>
        </w:rPr>
        <w:t xml:space="preserve">(1), 107–132. </w:t>
      </w:r>
      <w:hyperlink r:id="rId62" w:history="1">
        <w:r w:rsidRPr="008232C3">
          <w:rPr>
            <w:rFonts w:eastAsia="Times New Roman" w:cs="Times New Roman"/>
            <w:szCs w:val="24"/>
            <w:u w:val="single"/>
          </w:rPr>
          <w:t>https://doi.org/10.1146/annurev.es.03.110172.000543</w:t>
        </w:r>
      </w:hyperlink>
    </w:p>
    <w:p w14:paraId="55429244"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Ward, C. A. (2021). Ornithological society. </w:t>
      </w:r>
      <w:proofErr w:type="spellStart"/>
      <w:r w:rsidRPr="008232C3">
        <w:rPr>
          <w:rFonts w:eastAsia="Times New Roman" w:cs="Times New Roman"/>
          <w:i/>
          <w:iCs/>
          <w:szCs w:val="24"/>
        </w:rPr>
        <w:t>WOSNews</w:t>
      </w:r>
      <w:proofErr w:type="spellEnd"/>
      <w:r w:rsidRPr="008232C3">
        <w:rPr>
          <w:rFonts w:eastAsia="Times New Roman" w:cs="Times New Roman"/>
          <w:szCs w:val="24"/>
        </w:rPr>
        <w:t xml:space="preserve">, </w:t>
      </w:r>
      <w:r w:rsidRPr="008232C3">
        <w:rPr>
          <w:rFonts w:eastAsia="Times New Roman" w:cs="Times New Roman"/>
          <w:i/>
          <w:iCs/>
          <w:szCs w:val="24"/>
        </w:rPr>
        <w:t>192</w:t>
      </w:r>
      <w:r w:rsidRPr="008232C3">
        <w:rPr>
          <w:rFonts w:eastAsia="Times New Roman" w:cs="Times New Roman"/>
          <w:szCs w:val="24"/>
        </w:rPr>
        <w:t xml:space="preserve">. </w:t>
      </w:r>
      <w:hyperlink r:id="rId63" w:history="1">
        <w:r w:rsidRPr="008232C3">
          <w:rPr>
            <w:rFonts w:eastAsia="Times New Roman" w:cs="Times New Roman"/>
            <w:szCs w:val="24"/>
            <w:u w:val="single"/>
          </w:rPr>
          <w:t>https://doi.org/10.1093/nq/s5-VI.145.289f</w:t>
        </w:r>
      </w:hyperlink>
    </w:p>
    <w:p w14:paraId="75F22506"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lastRenderedPageBreak/>
        <w:t xml:space="preserve">Watts, B. D., &amp; Byrd, M. A. (2022). Policy and the social burden of bald eagle recovery. </w:t>
      </w:r>
      <w:r w:rsidRPr="008232C3">
        <w:rPr>
          <w:rFonts w:eastAsia="Times New Roman" w:cs="Times New Roman"/>
          <w:i/>
          <w:iCs/>
          <w:szCs w:val="24"/>
        </w:rPr>
        <w:t>Conservation Science and Practice</w:t>
      </w:r>
      <w:r w:rsidRPr="008232C3">
        <w:rPr>
          <w:rFonts w:eastAsia="Times New Roman" w:cs="Times New Roman"/>
          <w:szCs w:val="24"/>
        </w:rPr>
        <w:t xml:space="preserve">, </w:t>
      </w:r>
      <w:r w:rsidRPr="008232C3">
        <w:rPr>
          <w:rFonts w:eastAsia="Times New Roman" w:cs="Times New Roman"/>
          <w:i/>
          <w:iCs/>
          <w:szCs w:val="24"/>
        </w:rPr>
        <w:t>4</w:t>
      </w:r>
      <w:r w:rsidRPr="008232C3">
        <w:rPr>
          <w:rFonts w:eastAsia="Times New Roman" w:cs="Times New Roman"/>
          <w:szCs w:val="24"/>
        </w:rPr>
        <w:t xml:space="preserve">(9), e12764. </w:t>
      </w:r>
      <w:hyperlink r:id="rId64" w:history="1">
        <w:r w:rsidRPr="008232C3">
          <w:rPr>
            <w:rFonts w:eastAsia="Times New Roman" w:cs="Times New Roman"/>
            <w:szCs w:val="24"/>
            <w:u w:val="single"/>
          </w:rPr>
          <w:t>https://doi.org/10.1111/csp2.12764</w:t>
        </w:r>
      </w:hyperlink>
    </w:p>
    <w:p w14:paraId="65834DB7"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Webb, K. (2020). PRICE AND PERFORMANCE TRENDS FOR CELLULAR TRAIL CAMERAS EXPLAINED WITH A TIME TREND, GOOGLE KEYWORD TRENDS, AND A USE CASE OF SUBURBAN DEER MANAGEMENT. </w:t>
      </w:r>
      <w:r w:rsidRPr="008232C3">
        <w:rPr>
          <w:rFonts w:eastAsia="Times New Roman" w:cs="Times New Roman"/>
          <w:i/>
          <w:iCs/>
          <w:szCs w:val="24"/>
        </w:rPr>
        <w:t>Issues In Information Systems</w:t>
      </w:r>
      <w:r w:rsidRPr="008232C3">
        <w:rPr>
          <w:rFonts w:eastAsia="Times New Roman" w:cs="Times New Roman"/>
          <w:szCs w:val="24"/>
        </w:rPr>
        <w:t xml:space="preserve">, </w:t>
      </w:r>
      <w:r w:rsidRPr="008232C3">
        <w:rPr>
          <w:rFonts w:eastAsia="Times New Roman" w:cs="Times New Roman"/>
          <w:i/>
          <w:iCs/>
          <w:szCs w:val="24"/>
        </w:rPr>
        <w:t>21</w:t>
      </w:r>
      <w:r w:rsidRPr="008232C3">
        <w:rPr>
          <w:rFonts w:eastAsia="Times New Roman" w:cs="Times New Roman"/>
          <w:szCs w:val="24"/>
        </w:rPr>
        <w:t xml:space="preserve">(2), 196–205. </w:t>
      </w:r>
      <w:hyperlink r:id="rId65" w:history="1">
        <w:r w:rsidRPr="008232C3">
          <w:rPr>
            <w:rFonts w:eastAsia="Times New Roman" w:cs="Times New Roman"/>
            <w:szCs w:val="24"/>
            <w:u w:val="single"/>
          </w:rPr>
          <w:t>https://doi.org/10.48009/2_iis_2020_196-205</w:t>
        </w:r>
      </w:hyperlink>
    </w:p>
    <w:p w14:paraId="79494D1A" w14:textId="77777777" w:rsidR="00B72237" w:rsidRPr="008232C3" w:rsidRDefault="00B72237" w:rsidP="00361BCA">
      <w:pPr>
        <w:spacing w:after="0"/>
        <w:ind w:left="720" w:hanging="720"/>
        <w:rPr>
          <w:rFonts w:eastAsia="Times New Roman" w:cs="Times New Roman"/>
          <w:szCs w:val="24"/>
        </w:rPr>
      </w:pPr>
      <w:r w:rsidRPr="008232C3">
        <w:rPr>
          <w:rFonts w:eastAsia="Times New Roman" w:cs="Times New Roman"/>
          <w:szCs w:val="24"/>
        </w:rPr>
        <w:t xml:space="preserve">Wilson, M. C., Chen, X.-Y., Corlett, R. T., </w:t>
      </w:r>
      <w:proofErr w:type="spellStart"/>
      <w:r w:rsidRPr="008232C3">
        <w:rPr>
          <w:rFonts w:eastAsia="Times New Roman" w:cs="Times New Roman"/>
          <w:szCs w:val="24"/>
        </w:rPr>
        <w:t>Didham</w:t>
      </w:r>
      <w:proofErr w:type="spellEnd"/>
      <w:r w:rsidRPr="008232C3">
        <w:rPr>
          <w:rFonts w:eastAsia="Times New Roman" w:cs="Times New Roman"/>
          <w:szCs w:val="24"/>
        </w:rPr>
        <w:t xml:space="preserve">, R. K., Ding, P., Holt, R. D., Holyoak, M., Hu, G., Hughes, A. C., Jiang, L., Laurance, W. F., Liu, J., Pimm, S. L., Robinson, S. K., Russo, S. E., Si, X., </w:t>
      </w:r>
      <w:proofErr w:type="spellStart"/>
      <w:r w:rsidRPr="008232C3">
        <w:rPr>
          <w:rFonts w:eastAsia="Times New Roman" w:cs="Times New Roman"/>
          <w:szCs w:val="24"/>
        </w:rPr>
        <w:t>Wilcove</w:t>
      </w:r>
      <w:proofErr w:type="spellEnd"/>
      <w:r w:rsidRPr="008232C3">
        <w:rPr>
          <w:rFonts w:eastAsia="Times New Roman" w:cs="Times New Roman"/>
          <w:szCs w:val="24"/>
        </w:rPr>
        <w:t xml:space="preserve">, D. S., Wu, J., &amp; Yu, M. (2016). Habitat fragmentation and biodiversity conservation: Key findings and future challenges. </w:t>
      </w:r>
      <w:r w:rsidRPr="008232C3">
        <w:rPr>
          <w:rFonts w:eastAsia="Times New Roman" w:cs="Times New Roman"/>
          <w:i/>
          <w:iCs/>
          <w:szCs w:val="24"/>
        </w:rPr>
        <w:t>Landscape Ecology</w:t>
      </w:r>
      <w:r w:rsidRPr="008232C3">
        <w:rPr>
          <w:rFonts w:eastAsia="Times New Roman" w:cs="Times New Roman"/>
          <w:szCs w:val="24"/>
        </w:rPr>
        <w:t xml:space="preserve">, </w:t>
      </w:r>
      <w:r w:rsidRPr="008232C3">
        <w:rPr>
          <w:rFonts w:eastAsia="Times New Roman" w:cs="Times New Roman"/>
          <w:i/>
          <w:iCs/>
          <w:szCs w:val="24"/>
        </w:rPr>
        <w:t>31</w:t>
      </w:r>
      <w:r w:rsidRPr="008232C3">
        <w:rPr>
          <w:rFonts w:eastAsia="Times New Roman" w:cs="Times New Roman"/>
          <w:szCs w:val="24"/>
        </w:rPr>
        <w:t xml:space="preserve">(2), 219–227. </w:t>
      </w:r>
      <w:hyperlink r:id="rId66" w:history="1">
        <w:r w:rsidRPr="008232C3">
          <w:rPr>
            <w:rFonts w:eastAsia="Times New Roman" w:cs="Times New Roman"/>
            <w:szCs w:val="24"/>
            <w:u w:val="single"/>
          </w:rPr>
          <w:t>https://doi.org/10.1007/s10980-015-0312-3</w:t>
        </w:r>
      </w:hyperlink>
    </w:p>
    <w:p w14:paraId="53F496F3" w14:textId="77777777" w:rsidR="00B72237" w:rsidRPr="008232C3" w:rsidRDefault="00B72237" w:rsidP="00361BCA">
      <w:pPr>
        <w:ind w:left="720" w:hanging="720"/>
        <w:rPr>
          <w:rFonts w:cs="Times New Roman"/>
          <w:szCs w:val="24"/>
        </w:rPr>
      </w:pPr>
    </w:p>
    <w:p w14:paraId="1BF4D1F3" w14:textId="77777777" w:rsidR="00B72237" w:rsidRPr="008232C3" w:rsidRDefault="00B72237" w:rsidP="00B72237">
      <w:pPr>
        <w:rPr>
          <w:rFonts w:cs="Times New Roman"/>
          <w:szCs w:val="24"/>
        </w:rPr>
      </w:pPr>
    </w:p>
    <w:p w14:paraId="68C88948" w14:textId="77777777" w:rsidR="00B72237" w:rsidRPr="008232C3" w:rsidRDefault="00B72237" w:rsidP="00B72237">
      <w:pPr>
        <w:rPr>
          <w:rFonts w:cs="Times New Roman"/>
          <w:szCs w:val="24"/>
        </w:rPr>
      </w:pPr>
    </w:p>
    <w:sectPr w:rsidR="00B72237" w:rsidRPr="008232C3" w:rsidSect="008232C3">
      <w:footerReference w:type="default" r:id="rId67"/>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Withey, John" w:date="2024-06-20T09:08:00Z" w:initials="WJ">
    <w:p w14:paraId="3B844015" w14:textId="77777777" w:rsidR="00E30AB3" w:rsidRDefault="00E30AB3">
      <w:pPr>
        <w:pStyle w:val="CommentText"/>
      </w:pPr>
      <w:r>
        <w:rPr>
          <w:rStyle w:val="CommentReference"/>
        </w:rPr>
        <w:annotationRef/>
      </w:r>
      <w:r>
        <w:t>You can include the url if you want but use this as a citation instead:</w:t>
      </w:r>
    </w:p>
    <w:p w14:paraId="5B9B3953" w14:textId="77777777" w:rsidR="00E30AB3" w:rsidRDefault="00E30AB3">
      <w:pPr>
        <w:pStyle w:val="CommentText"/>
      </w:pPr>
    </w:p>
    <w:p w14:paraId="6CF2FADE" w14:textId="77777777" w:rsidR="00E30AB3" w:rsidRDefault="00E30AB3">
      <w:pPr>
        <w:pStyle w:val="CommentText"/>
      </w:pPr>
      <w:r>
        <w:t xml:space="preserve">Housman, I.W.; Schleeweis, K.; Heyer, J.P.; Ruefenacht, B.; Bender, S.; Megown, K.; Goetz, W.; Bogle, S. 2023. National Land Cover Database Tree Canopy Cover Methods v2021.4. GTAC-10268-RPT1. Salt Lake City, UT: U.S. Department of Agriculture, Forest Service, Geospatial Technology and Applications Center. 26 p. </w:t>
      </w:r>
    </w:p>
    <w:p w14:paraId="408F0F0F" w14:textId="77777777" w:rsidR="00E30AB3" w:rsidRDefault="00E30AB3">
      <w:pPr>
        <w:pStyle w:val="CommentText"/>
      </w:pPr>
    </w:p>
    <w:p w14:paraId="4B418864" w14:textId="77777777" w:rsidR="00E30AB3" w:rsidRDefault="00E30AB3">
      <w:pPr>
        <w:pStyle w:val="CommentText"/>
      </w:pPr>
      <w:r>
        <w:t>Found here:</w:t>
      </w:r>
    </w:p>
    <w:p w14:paraId="1E4B4D2E" w14:textId="77777777" w:rsidR="00E30AB3" w:rsidRDefault="00731E4A" w:rsidP="005647A1">
      <w:pPr>
        <w:pStyle w:val="CommentText"/>
      </w:pPr>
      <w:hyperlink r:id="rId1" w:history="1">
        <w:r w:rsidR="00E30AB3" w:rsidRPr="005647A1">
          <w:rPr>
            <w:rStyle w:val="Hyperlink"/>
          </w:rPr>
          <w:t>https://data.fs.usda.gov/geodata/rastergateway/treecanopycover/docs/TCC_v2021-4_Methods.pdf</w:t>
        </w:r>
      </w:hyperlink>
    </w:p>
  </w:comment>
  <w:comment w:id="27" w:author="Withey, John" w:date="2024-06-20T09:13:00Z" w:initials="WJ">
    <w:p w14:paraId="26571550" w14:textId="77777777" w:rsidR="00E30AB3" w:rsidRDefault="00E30AB3" w:rsidP="00D44ACC">
      <w:pPr>
        <w:pStyle w:val="CommentText"/>
      </w:pPr>
      <w:r>
        <w:rPr>
          <w:rStyle w:val="CommentReference"/>
        </w:rPr>
        <w:annotationRef/>
      </w:r>
      <w:r>
        <w:t>If you're referring to Table 2 here, it should be in the Methods as well.</w:t>
      </w:r>
    </w:p>
  </w:comment>
  <w:comment w:id="31" w:author="Withey, John" w:date="2024-06-12T14:03:00Z" w:initials="WJ">
    <w:p w14:paraId="25F3E454" w14:textId="2F8D05FB" w:rsidR="009E7C02" w:rsidRDefault="009E7C02">
      <w:pPr>
        <w:pStyle w:val="CommentText"/>
      </w:pPr>
      <w:r>
        <w:rPr>
          <w:rStyle w:val="CommentReference"/>
        </w:rPr>
        <w:annotationRef/>
      </w:r>
      <w:r>
        <w:t>In R, run this:</w:t>
      </w:r>
    </w:p>
    <w:p w14:paraId="188B34B3" w14:textId="77777777" w:rsidR="009E7C02" w:rsidRDefault="009E7C02">
      <w:pPr>
        <w:pStyle w:val="CommentText"/>
      </w:pPr>
      <w:r>
        <w:rPr>
          <w:color w:val="930F80"/>
        </w:rPr>
        <w:t>citation("vegan")</w:t>
      </w:r>
      <w:r>
        <w:t xml:space="preserve"> </w:t>
      </w:r>
    </w:p>
    <w:p w14:paraId="1E2A4AE2" w14:textId="77777777" w:rsidR="009E7C02" w:rsidRDefault="009E7C02" w:rsidP="004050FD">
      <w:pPr>
        <w:pStyle w:val="CommentText"/>
      </w:pPr>
      <w:r>
        <w:t>And use that as a citation.</w:t>
      </w:r>
    </w:p>
  </w:comment>
  <w:comment w:id="32" w:author="Einhorn, Matthew" w:date="2024-06-13T10:43:00Z" w:initials="EM">
    <w:p w14:paraId="0937064A" w14:textId="77777777" w:rsidR="000627A9" w:rsidRDefault="008E0E3F" w:rsidP="000627A9">
      <w:pPr>
        <w:pStyle w:val="CommentText"/>
      </w:pPr>
      <w:r>
        <w:rPr>
          <w:rStyle w:val="CommentReference"/>
        </w:rPr>
        <w:annotationRef/>
      </w:r>
      <w:r w:rsidR="000627A9">
        <w:t>Put in zotero as journal but leave journal blank</w:t>
      </w:r>
    </w:p>
  </w:comment>
  <w:comment w:id="37" w:author="Withey, John" w:date="2024-06-20T09:14:00Z" w:initials="WJ">
    <w:p w14:paraId="33F7A8BD" w14:textId="77777777" w:rsidR="00E30AB3" w:rsidRDefault="00E30AB3" w:rsidP="0011786E">
      <w:pPr>
        <w:pStyle w:val="CommentText"/>
      </w:pPr>
      <w:r>
        <w:rPr>
          <w:rStyle w:val="CommentReference"/>
        </w:rPr>
        <w:annotationRef/>
      </w:r>
      <w:r>
        <w:t>I don't see a Figure 2, though.</w:t>
      </w:r>
    </w:p>
  </w:comment>
  <w:comment w:id="39" w:author="Einhorn, Matthew" w:date="2024-06-20T10:11:00Z" w:initials="EM">
    <w:p w14:paraId="662C9E52" w14:textId="77777777" w:rsidR="00EC2E73" w:rsidRDefault="00EC2E73" w:rsidP="00EC2E73">
      <w:pPr>
        <w:pStyle w:val="CommentText"/>
      </w:pPr>
      <w:r>
        <w:rPr>
          <w:rStyle w:val="CommentReference"/>
        </w:rPr>
        <w:annotationRef/>
      </w:r>
      <w:r>
        <w:t xml:space="preserve">Added table 4 to the front of the paper, update all tables and references accordingly </w:t>
      </w:r>
    </w:p>
  </w:comment>
  <w:comment w:id="46" w:author="Withey, John" w:date="2024-06-20T09:19:00Z" w:initials="WJ">
    <w:p w14:paraId="2FBF6742" w14:textId="2256DAFF" w:rsidR="00324747" w:rsidRDefault="00324747" w:rsidP="00C80523">
      <w:pPr>
        <w:pStyle w:val="CommentText"/>
      </w:pPr>
      <w:r>
        <w:rPr>
          <w:rStyle w:val="CommentReference"/>
        </w:rPr>
        <w:annotationRef/>
      </w:r>
      <w:r>
        <w:t>Use the same date format as you do elsewhere in the thesis.</w:t>
      </w:r>
    </w:p>
  </w:comment>
  <w:comment w:id="47" w:author="Einhorn, Matthew" w:date="2024-06-20T10:26:00Z" w:initials="EM">
    <w:p w14:paraId="099B05E3" w14:textId="77777777" w:rsidR="00EA2363" w:rsidRDefault="00EA2363" w:rsidP="00EA2363">
      <w:pPr>
        <w:pStyle w:val="CommentText"/>
      </w:pPr>
      <w:r>
        <w:rPr>
          <w:rStyle w:val="CommentReference"/>
        </w:rPr>
        <w:annotationRef/>
      </w:r>
      <w:r>
        <w:t xml:space="preserve">Refer to dates in methods </w:t>
      </w:r>
    </w:p>
  </w:comment>
  <w:comment w:id="48" w:author="Withey, John" w:date="2024-06-20T09:24:00Z" w:initials="WJ">
    <w:p w14:paraId="6612E182" w14:textId="482CCB5E" w:rsidR="00324747" w:rsidRDefault="00324747" w:rsidP="006E7DB0">
      <w:pPr>
        <w:pStyle w:val="CommentText"/>
      </w:pPr>
      <w:r>
        <w:rPr>
          <w:rStyle w:val="CommentReference"/>
        </w:rPr>
        <w:annotationRef/>
      </w:r>
      <w:r>
        <w:t>You use "clearcut" mostly so don't use a different form here.</w:t>
      </w:r>
    </w:p>
  </w:comment>
  <w:comment w:id="49" w:author="Einhorn, Matthew" w:date="2024-06-20T10:27:00Z" w:initials="EM">
    <w:p w14:paraId="308B5CB0" w14:textId="77777777" w:rsidR="00EA2363" w:rsidRDefault="00EA2363" w:rsidP="00EA2363">
      <w:pPr>
        <w:pStyle w:val="CommentText"/>
      </w:pPr>
      <w:r>
        <w:rPr>
          <w:rStyle w:val="CommentReference"/>
        </w:rPr>
        <w:annotationRef/>
      </w:r>
      <w:r>
        <w:t>Clearcut or clear-cut</w:t>
      </w:r>
    </w:p>
  </w:comment>
  <w:comment w:id="50" w:author="Withey, John" w:date="2024-06-20T09:26:00Z" w:initials="WJ">
    <w:p w14:paraId="5EF22CCC" w14:textId="29EA97DD" w:rsidR="00324747" w:rsidRDefault="00324747" w:rsidP="000239CF">
      <w:pPr>
        <w:pStyle w:val="CommentText"/>
      </w:pPr>
      <w:r>
        <w:rPr>
          <w:rStyle w:val="CommentReference"/>
        </w:rPr>
        <w:annotationRef/>
      </w:r>
      <w:r>
        <w:t>Again, use the name consistently through the whole thesis.</w:t>
      </w:r>
    </w:p>
  </w:comment>
  <w:comment w:id="52" w:author="Withey, John" w:date="2024-06-20T09:32:00Z" w:initials="WJ">
    <w:p w14:paraId="67B10C3C" w14:textId="77777777" w:rsidR="00AA45FB" w:rsidRDefault="00AA45FB" w:rsidP="005C4F3B">
      <w:pPr>
        <w:pStyle w:val="CommentText"/>
      </w:pPr>
      <w:r>
        <w:rPr>
          <w:rStyle w:val="CommentReference"/>
        </w:rPr>
        <w:annotationRef/>
      </w:r>
      <w:r>
        <w:t>Double-check, all references to Table or Figure need to be capitalized.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4B4D2E" w15:done="0"/>
  <w15:commentEx w15:paraId="26571550" w15:done="0"/>
  <w15:commentEx w15:paraId="1E2A4AE2" w15:done="0"/>
  <w15:commentEx w15:paraId="0937064A" w15:paraIdParent="1E2A4AE2" w15:done="0"/>
  <w15:commentEx w15:paraId="33F7A8BD" w15:done="0"/>
  <w15:commentEx w15:paraId="662C9E52" w15:done="0"/>
  <w15:commentEx w15:paraId="2FBF6742" w15:done="0"/>
  <w15:commentEx w15:paraId="099B05E3" w15:paraIdParent="2FBF6742" w15:done="0"/>
  <w15:commentEx w15:paraId="6612E182" w15:done="0"/>
  <w15:commentEx w15:paraId="308B5CB0" w15:paraIdParent="6612E182" w15:done="0"/>
  <w15:commentEx w15:paraId="5EF22CCC" w15:done="0"/>
  <w15:commentEx w15:paraId="67B10C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E7009" w16cex:dateUtc="2024-06-20T16:08:00Z"/>
  <w16cex:commentExtensible w16cex:durableId="2A1E7147" w16cex:dateUtc="2024-06-20T16:13:00Z"/>
  <w16cex:commentExtensible w16cex:durableId="2A14293D" w16cex:dateUtc="2024-06-12T21:03: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4-06-18T19:36:23Z">
              <cr:user userId="S::Matthew.Einhorn@evergreen.edu::d4a3e2c0-ea1b-4c19-9297-e557904723be" userProvider="AD" userName="Einhorn, Matthew"/>
            </cr:reactionInfo>
          </cr:reaction>
        </cr:reactions>
      </w16:ext>
    </w16cex:extLst>
  </w16cex:commentExtensible>
  <w16cex:commentExtensible w16cex:durableId="1003F2F5" w16cex:dateUtc="2024-06-13T17:43:00Z"/>
  <w16cex:commentExtensible w16cex:durableId="2A1E716E" w16cex:dateUtc="2024-06-20T16:14:00Z"/>
  <w16cex:commentExtensible w16cex:durableId="5EB53629" w16cex:dateUtc="2024-06-20T17:11:00Z"/>
  <w16cex:commentExtensible w16cex:durableId="2A1E72BF" w16cex:dateUtc="2024-06-20T16:19:00Z"/>
  <w16cex:commentExtensible w16cex:durableId="76059D8C" w16cex:dateUtc="2024-06-20T17:26:00Z"/>
  <w16cex:commentExtensible w16cex:durableId="2A1E73BC" w16cex:dateUtc="2024-06-20T16:24:00Z"/>
  <w16cex:commentExtensible w16cex:durableId="1FED7CD1" w16cex:dateUtc="2024-06-20T17:27:00Z"/>
  <w16cex:commentExtensible w16cex:durableId="2A1E7453" w16cex:dateUtc="2024-06-20T16:26:00Z"/>
  <w16cex:commentExtensible w16cex:durableId="2A1E75C1" w16cex:dateUtc="2024-06-20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4B4D2E" w16cid:durableId="2A1E7009"/>
  <w16cid:commentId w16cid:paraId="26571550" w16cid:durableId="2A1E7147"/>
  <w16cid:commentId w16cid:paraId="1E2A4AE2" w16cid:durableId="2A14293D"/>
  <w16cid:commentId w16cid:paraId="0937064A" w16cid:durableId="1003F2F5"/>
  <w16cid:commentId w16cid:paraId="33F7A8BD" w16cid:durableId="2A1E716E"/>
  <w16cid:commentId w16cid:paraId="662C9E52" w16cid:durableId="5EB53629"/>
  <w16cid:commentId w16cid:paraId="2FBF6742" w16cid:durableId="2A1E72BF"/>
  <w16cid:commentId w16cid:paraId="099B05E3" w16cid:durableId="76059D8C"/>
  <w16cid:commentId w16cid:paraId="6612E182" w16cid:durableId="2A1E73BC"/>
  <w16cid:commentId w16cid:paraId="308B5CB0" w16cid:durableId="1FED7CD1"/>
  <w16cid:commentId w16cid:paraId="5EF22CCC" w16cid:durableId="2A1E7453"/>
  <w16cid:commentId w16cid:paraId="67B10C3C" w16cid:durableId="2A1E75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F9696" w14:textId="77777777" w:rsidR="008232C3" w:rsidRDefault="008232C3" w:rsidP="008232C3">
      <w:pPr>
        <w:spacing w:after="0" w:line="240" w:lineRule="auto"/>
      </w:pPr>
      <w:r>
        <w:separator/>
      </w:r>
    </w:p>
  </w:endnote>
  <w:endnote w:type="continuationSeparator" w:id="0">
    <w:p w14:paraId="52D3722F" w14:textId="77777777" w:rsidR="008232C3" w:rsidRDefault="008232C3" w:rsidP="00823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997019"/>
      <w:docPartObj>
        <w:docPartGallery w:val="Page Numbers (Bottom of Page)"/>
        <w:docPartUnique/>
      </w:docPartObj>
    </w:sdtPr>
    <w:sdtEndPr>
      <w:rPr>
        <w:rFonts w:cs="Times New Roman"/>
        <w:noProof/>
        <w:szCs w:val="24"/>
      </w:rPr>
    </w:sdtEndPr>
    <w:sdtContent>
      <w:p w14:paraId="1BD03385" w14:textId="681059A6" w:rsidR="008232C3" w:rsidRPr="008232C3" w:rsidRDefault="008232C3">
        <w:pPr>
          <w:pStyle w:val="Footer"/>
          <w:jc w:val="center"/>
          <w:rPr>
            <w:rFonts w:cs="Times New Roman"/>
            <w:szCs w:val="24"/>
          </w:rPr>
        </w:pPr>
        <w:r w:rsidRPr="008232C3">
          <w:rPr>
            <w:rFonts w:cs="Times New Roman"/>
            <w:szCs w:val="24"/>
          </w:rPr>
          <w:fldChar w:fldCharType="begin"/>
        </w:r>
        <w:r w:rsidRPr="008232C3">
          <w:rPr>
            <w:rFonts w:cs="Times New Roman"/>
            <w:szCs w:val="24"/>
          </w:rPr>
          <w:instrText xml:space="preserve"> PAGE   \* MERGEFORMAT </w:instrText>
        </w:r>
        <w:r w:rsidRPr="008232C3">
          <w:rPr>
            <w:rFonts w:cs="Times New Roman"/>
            <w:szCs w:val="24"/>
          </w:rPr>
          <w:fldChar w:fldCharType="separate"/>
        </w:r>
        <w:r w:rsidRPr="008232C3">
          <w:rPr>
            <w:rFonts w:cs="Times New Roman"/>
            <w:noProof/>
            <w:szCs w:val="24"/>
          </w:rPr>
          <w:t>2</w:t>
        </w:r>
        <w:r w:rsidRPr="008232C3">
          <w:rPr>
            <w:rFonts w:cs="Times New Roman"/>
            <w:noProof/>
            <w:szCs w:val="24"/>
          </w:rPr>
          <w:fldChar w:fldCharType="end"/>
        </w:r>
      </w:p>
    </w:sdtContent>
  </w:sdt>
  <w:p w14:paraId="33D79C10" w14:textId="77777777" w:rsidR="008232C3" w:rsidRDefault="008232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763147"/>
      <w:docPartObj>
        <w:docPartGallery w:val="Page Numbers (Bottom of Page)"/>
        <w:docPartUnique/>
      </w:docPartObj>
    </w:sdtPr>
    <w:sdtEndPr>
      <w:rPr>
        <w:rFonts w:cs="Times New Roman"/>
        <w:noProof/>
        <w:szCs w:val="24"/>
      </w:rPr>
    </w:sdtEndPr>
    <w:sdtContent>
      <w:p w14:paraId="09957E72" w14:textId="77777777" w:rsidR="008232C3" w:rsidRPr="008232C3" w:rsidRDefault="008232C3">
        <w:pPr>
          <w:pStyle w:val="Footer"/>
          <w:jc w:val="center"/>
          <w:rPr>
            <w:rFonts w:cs="Times New Roman"/>
            <w:szCs w:val="24"/>
          </w:rPr>
        </w:pPr>
        <w:r w:rsidRPr="008232C3">
          <w:rPr>
            <w:rFonts w:cs="Times New Roman"/>
            <w:szCs w:val="24"/>
          </w:rPr>
          <w:fldChar w:fldCharType="begin"/>
        </w:r>
        <w:r w:rsidRPr="008232C3">
          <w:rPr>
            <w:rFonts w:cs="Times New Roman"/>
            <w:szCs w:val="24"/>
          </w:rPr>
          <w:instrText xml:space="preserve"> PAGE   \* MERGEFORMAT </w:instrText>
        </w:r>
        <w:r w:rsidRPr="008232C3">
          <w:rPr>
            <w:rFonts w:cs="Times New Roman"/>
            <w:szCs w:val="24"/>
          </w:rPr>
          <w:fldChar w:fldCharType="separate"/>
        </w:r>
        <w:r w:rsidRPr="008232C3">
          <w:rPr>
            <w:rFonts w:cs="Times New Roman"/>
            <w:noProof/>
            <w:szCs w:val="24"/>
          </w:rPr>
          <w:t>2</w:t>
        </w:r>
        <w:r w:rsidRPr="008232C3">
          <w:rPr>
            <w:rFonts w:cs="Times New Roman"/>
            <w:noProof/>
            <w:szCs w:val="24"/>
          </w:rPr>
          <w:fldChar w:fldCharType="end"/>
        </w:r>
      </w:p>
    </w:sdtContent>
  </w:sdt>
  <w:p w14:paraId="4720981B" w14:textId="77777777" w:rsidR="008232C3" w:rsidRDefault="00823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E1185" w14:textId="77777777" w:rsidR="008232C3" w:rsidRDefault="008232C3" w:rsidP="008232C3">
      <w:pPr>
        <w:spacing w:after="0" w:line="240" w:lineRule="auto"/>
      </w:pPr>
      <w:r>
        <w:separator/>
      </w:r>
    </w:p>
  </w:footnote>
  <w:footnote w:type="continuationSeparator" w:id="0">
    <w:p w14:paraId="5FE421C5" w14:textId="77777777" w:rsidR="008232C3" w:rsidRDefault="008232C3" w:rsidP="008232C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they, John">
    <w15:presenceInfo w15:providerId="AD" w15:userId="S::witheyj@evergreen.edu::bdda311a-33fd-478e-b0b3-8c7f5b1622f7"/>
  </w15:person>
  <w15:person w15:author="Einhorn, Matthew">
    <w15:presenceInfo w15:providerId="AD" w15:userId="S::Matthew.Einhorn@evergreen.edu::d4a3e2c0-ea1b-4c19-9297-e557904723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4E4"/>
    <w:rsid w:val="00030F4B"/>
    <w:rsid w:val="000344BC"/>
    <w:rsid w:val="00035517"/>
    <w:rsid w:val="00036EAF"/>
    <w:rsid w:val="00057799"/>
    <w:rsid w:val="000627A9"/>
    <w:rsid w:val="00086A16"/>
    <w:rsid w:val="000A254E"/>
    <w:rsid w:val="000A4AD6"/>
    <w:rsid w:val="000B1AFC"/>
    <w:rsid w:val="000B6796"/>
    <w:rsid w:val="000D1211"/>
    <w:rsid w:val="00124BB3"/>
    <w:rsid w:val="001478FC"/>
    <w:rsid w:val="00153FE2"/>
    <w:rsid w:val="001923E2"/>
    <w:rsid w:val="001D76BB"/>
    <w:rsid w:val="001E722F"/>
    <w:rsid w:val="001F21E3"/>
    <w:rsid w:val="00200C68"/>
    <w:rsid w:val="002435ED"/>
    <w:rsid w:val="00254A86"/>
    <w:rsid w:val="00294750"/>
    <w:rsid w:val="002979C4"/>
    <w:rsid w:val="002A52A7"/>
    <w:rsid w:val="002A57E6"/>
    <w:rsid w:val="002B0A5E"/>
    <w:rsid w:val="002B4CBA"/>
    <w:rsid w:val="002D6D5B"/>
    <w:rsid w:val="00305638"/>
    <w:rsid w:val="00307714"/>
    <w:rsid w:val="00321739"/>
    <w:rsid w:val="00321D1D"/>
    <w:rsid w:val="00324747"/>
    <w:rsid w:val="00332B7E"/>
    <w:rsid w:val="00341656"/>
    <w:rsid w:val="00355924"/>
    <w:rsid w:val="00361BCA"/>
    <w:rsid w:val="00363F21"/>
    <w:rsid w:val="00382DAA"/>
    <w:rsid w:val="00391431"/>
    <w:rsid w:val="00393785"/>
    <w:rsid w:val="003B6CA1"/>
    <w:rsid w:val="003F1A74"/>
    <w:rsid w:val="004050F5"/>
    <w:rsid w:val="0041006F"/>
    <w:rsid w:val="004401D7"/>
    <w:rsid w:val="004708A5"/>
    <w:rsid w:val="004A54B0"/>
    <w:rsid w:val="004B4C4C"/>
    <w:rsid w:val="004D1209"/>
    <w:rsid w:val="004F0B42"/>
    <w:rsid w:val="004F0D34"/>
    <w:rsid w:val="00552469"/>
    <w:rsid w:val="00560041"/>
    <w:rsid w:val="0056264A"/>
    <w:rsid w:val="00564DFF"/>
    <w:rsid w:val="005731B0"/>
    <w:rsid w:val="005825C1"/>
    <w:rsid w:val="005838BF"/>
    <w:rsid w:val="0058619D"/>
    <w:rsid w:val="00592DDA"/>
    <w:rsid w:val="00597DFE"/>
    <w:rsid w:val="005B527A"/>
    <w:rsid w:val="005D1815"/>
    <w:rsid w:val="005D4A38"/>
    <w:rsid w:val="006147DF"/>
    <w:rsid w:val="006319A7"/>
    <w:rsid w:val="0065513A"/>
    <w:rsid w:val="00684B4C"/>
    <w:rsid w:val="00686494"/>
    <w:rsid w:val="006A054E"/>
    <w:rsid w:val="00722B95"/>
    <w:rsid w:val="00731E4A"/>
    <w:rsid w:val="00734FFA"/>
    <w:rsid w:val="00753605"/>
    <w:rsid w:val="00760D5E"/>
    <w:rsid w:val="0077113E"/>
    <w:rsid w:val="0077436A"/>
    <w:rsid w:val="00811D22"/>
    <w:rsid w:val="008125A5"/>
    <w:rsid w:val="00814097"/>
    <w:rsid w:val="008149AA"/>
    <w:rsid w:val="00815498"/>
    <w:rsid w:val="008232C3"/>
    <w:rsid w:val="00836267"/>
    <w:rsid w:val="00836B5E"/>
    <w:rsid w:val="00857346"/>
    <w:rsid w:val="00863074"/>
    <w:rsid w:val="008B1484"/>
    <w:rsid w:val="008D7CDD"/>
    <w:rsid w:val="008E0E3F"/>
    <w:rsid w:val="00954603"/>
    <w:rsid w:val="00967119"/>
    <w:rsid w:val="009714E4"/>
    <w:rsid w:val="00984E25"/>
    <w:rsid w:val="00990507"/>
    <w:rsid w:val="009A6FA5"/>
    <w:rsid w:val="009C0FA0"/>
    <w:rsid w:val="009E117B"/>
    <w:rsid w:val="009E1360"/>
    <w:rsid w:val="009E7C02"/>
    <w:rsid w:val="009F56EB"/>
    <w:rsid w:val="00A24BE8"/>
    <w:rsid w:val="00A331A2"/>
    <w:rsid w:val="00A37E3A"/>
    <w:rsid w:val="00A41E5F"/>
    <w:rsid w:val="00A441DB"/>
    <w:rsid w:val="00A521CD"/>
    <w:rsid w:val="00A6535A"/>
    <w:rsid w:val="00AA45FB"/>
    <w:rsid w:val="00AF5AA3"/>
    <w:rsid w:val="00B14656"/>
    <w:rsid w:val="00B22390"/>
    <w:rsid w:val="00B231B0"/>
    <w:rsid w:val="00B27417"/>
    <w:rsid w:val="00B36E04"/>
    <w:rsid w:val="00B42A47"/>
    <w:rsid w:val="00B43321"/>
    <w:rsid w:val="00B72237"/>
    <w:rsid w:val="00B72A2E"/>
    <w:rsid w:val="00B75339"/>
    <w:rsid w:val="00B944BF"/>
    <w:rsid w:val="00B96A19"/>
    <w:rsid w:val="00BA3EC2"/>
    <w:rsid w:val="00BC2EC7"/>
    <w:rsid w:val="00BD754F"/>
    <w:rsid w:val="00C1506B"/>
    <w:rsid w:val="00C15F85"/>
    <w:rsid w:val="00C219B9"/>
    <w:rsid w:val="00C3234D"/>
    <w:rsid w:val="00C44CD3"/>
    <w:rsid w:val="00C565EA"/>
    <w:rsid w:val="00C571B0"/>
    <w:rsid w:val="00C63F8E"/>
    <w:rsid w:val="00C750FC"/>
    <w:rsid w:val="00CB21AB"/>
    <w:rsid w:val="00CC2036"/>
    <w:rsid w:val="00CD02DD"/>
    <w:rsid w:val="00CE568D"/>
    <w:rsid w:val="00CF4CF3"/>
    <w:rsid w:val="00D164A0"/>
    <w:rsid w:val="00D238CB"/>
    <w:rsid w:val="00D5236E"/>
    <w:rsid w:val="00DA7C43"/>
    <w:rsid w:val="00DF7EA0"/>
    <w:rsid w:val="00E2463D"/>
    <w:rsid w:val="00E30AB3"/>
    <w:rsid w:val="00E6269C"/>
    <w:rsid w:val="00E6293E"/>
    <w:rsid w:val="00E776EE"/>
    <w:rsid w:val="00E81600"/>
    <w:rsid w:val="00E952B1"/>
    <w:rsid w:val="00E96E1C"/>
    <w:rsid w:val="00EA2363"/>
    <w:rsid w:val="00EC2E73"/>
    <w:rsid w:val="00ED5436"/>
    <w:rsid w:val="00EE5856"/>
    <w:rsid w:val="00F136F0"/>
    <w:rsid w:val="00F2283A"/>
    <w:rsid w:val="00F30684"/>
    <w:rsid w:val="00F40D5D"/>
    <w:rsid w:val="00F8645D"/>
    <w:rsid w:val="00F93278"/>
    <w:rsid w:val="00FB45FD"/>
    <w:rsid w:val="00FD51CA"/>
    <w:rsid w:val="00FD7B39"/>
    <w:rsid w:val="00FE4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4E164"/>
  <w15:chartTrackingRefBased/>
  <w15:docId w15:val="{772F8677-0802-4469-83F9-1FC11A6D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E73"/>
    <w:pPr>
      <w:spacing w:line="480" w:lineRule="auto"/>
    </w:pPr>
    <w:rPr>
      <w:rFonts w:ascii="Times New Roman" w:hAnsi="Times New Roman"/>
      <w:color w:val="000000" w:themeColor="text1"/>
      <w:sz w:val="24"/>
    </w:rPr>
  </w:style>
  <w:style w:type="paragraph" w:styleId="Heading1">
    <w:name w:val="heading 1"/>
    <w:basedOn w:val="Normal"/>
    <w:next w:val="Normal"/>
    <w:link w:val="Heading1Char"/>
    <w:uiPriority w:val="9"/>
    <w:qFormat/>
    <w:rsid w:val="008232C3"/>
    <w:pPr>
      <w:keepNext/>
      <w:keepLines/>
      <w:spacing w:before="360" w:after="80"/>
      <w:outlineLvl w:val="0"/>
    </w:pPr>
    <w:rPr>
      <w:rFonts w:eastAsiaTheme="majorEastAsia" w:cstheme="majorBidi"/>
      <w:sz w:val="28"/>
      <w:szCs w:val="40"/>
    </w:rPr>
  </w:style>
  <w:style w:type="paragraph" w:styleId="Heading2">
    <w:name w:val="heading 2"/>
    <w:basedOn w:val="Normal"/>
    <w:next w:val="Normal"/>
    <w:link w:val="Heading2Char"/>
    <w:uiPriority w:val="9"/>
    <w:unhideWhenUsed/>
    <w:qFormat/>
    <w:rsid w:val="008232C3"/>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8232C3"/>
    <w:pPr>
      <w:keepNext/>
      <w:keepLines/>
      <w:spacing w:before="160" w:after="80"/>
      <w:outlineLvl w:val="2"/>
    </w:pPr>
    <w:rPr>
      <w:rFonts w:eastAsiaTheme="majorEastAsia" w:cstheme="majorBidi"/>
      <w:i/>
      <w:szCs w:val="28"/>
    </w:rPr>
  </w:style>
  <w:style w:type="paragraph" w:styleId="Heading4">
    <w:name w:val="heading 4"/>
    <w:basedOn w:val="Normal"/>
    <w:next w:val="Normal"/>
    <w:link w:val="Heading4Char"/>
    <w:uiPriority w:val="9"/>
    <w:semiHidden/>
    <w:unhideWhenUsed/>
    <w:qFormat/>
    <w:rsid w:val="008232C3"/>
    <w:pPr>
      <w:keepNext/>
      <w:keepLines/>
      <w:spacing w:before="80" w:after="40"/>
      <w:outlineLvl w:val="3"/>
    </w:pPr>
    <w:rPr>
      <w:rFonts w:eastAsiaTheme="majorEastAsia" w:cstheme="majorBidi"/>
      <w:iCs/>
      <w:u w:val="single"/>
    </w:rPr>
  </w:style>
  <w:style w:type="paragraph" w:styleId="Heading5">
    <w:name w:val="heading 5"/>
    <w:basedOn w:val="Normal"/>
    <w:next w:val="Normal"/>
    <w:link w:val="Heading5Char"/>
    <w:uiPriority w:val="9"/>
    <w:semiHidden/>
    <w:unhideWhenUsed/>
    <w:qFormat/>
    <w:rsid w:val="009714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14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14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14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14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2C3"/>
    <w:rPr>
      <w:rFonts w:ascii="Times New Roman" w:eastAsiaTheme="majorEastAsia" w:hAnsi="Times New Roman" w:cstheme="majorBidi"/>
      <w:sz w:val="28"/>
      <w:szCs w:val="40"/>
    </w:rPr>
  </w:style>
  <w:style w:type="character" w:customStyle="1" w:styleId="Heading2Char">
    <w:name w:val="Heading 2 Char"/>
    <w:basedOn w:val="DefaultParagraphFont"/>
    <w:link w:val="Heading2"/>
    <w:uiPriority w:val="9"/>
    <w:rsid w:val="008232C3"/>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8232C3"/>
    <w:rPr>
      <w:rFonts w:ascii="Times New Roman" w:eastAsiaTheme="majorEastAsia" w:hAnsi="Times New Roman" w:cstheme="majorBidi"/>
      <w:i/>
      <w:sz w:val="24"/>
      <w:szCs w:val="28"/>
    </w:rPr>
  </w:style>
  <w:style w:type="character" w:customStyle="1" w:styleId="Heading4Char">
    <w:name w:val="Heading 4 Char"/>
    <w:basedOn w:val="DefaultParagraphFont"/>
    <w:link w:val="Heading4"/>
    <w:uiPriority w:val="9"/>
    <w:semiHidden/>
    <w:rsid w:val="008232C3"/>
    <w:rPr>
      <w:rFonts w:ascii="Times New Roman" w:eastAsiaTheme="majorEastAsia" w:hAnsi="Times New Roman" w:cstheme="majorBidi"/>
      <w:iCs/>
      <w:sz w:val="24"/>
      <w:u w:val="single"/>
    </w:rPr>
  </w:style>
  <w:style w:type="character" w:customStyle="1" w:styleId="Heading5Char">
    <w:name w:val="Heading 5 Char"/>
    <w:basedOn w:val="DefaultParagraphFont"/>
    <w:link w:val="Heading5"/>
    <w:uiPriority w:val="9"/>
    <w:semiHidden/>
    <w:rsid w:val="009714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14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14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14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14E4"/>
    <w:rPr>
      <w:rFonts w:eastAsiaTheme="majorEastAsia" w:cstheme="majorBidi"/>
      <w:color w:val="272727" w:themeColor="text1" w:themeTint="D8"/>
    </w:rPr>
  </w:style>
  <w:style w:type="paragraph" w:styleId="Title">
    <w:name w:val="Title"/>
    <w:basedOn w:val="Normal"/>
    <w:next w:val="Normal"/>
    <w:link w:val="TitleChar"/>
    <w:uiPriority w:val="10"/>
    <w:qFormat/>
    <w:rsid w:val="00971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1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14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14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14E4"/>
    <w:pPr>
      <w:spacing w:before="160"/>
      <w:jc w:val="center"/>
    </w:pPr>
    <w:rPr>
      <w:i/>
      <w:iCs/>
      <w:color w:val="404040" w:themeColor="text1" w:themeTint="BF"/>
    </w:rPr>
  </w:style>
  <w:style w:type="character" w:customStyle="1" w:styleId="QuoteChar">
    <w:name w:val="Quote Char"/>
    <w:basedOn w:val="DefaultParagraphFont"/>
    <w:link w:val="Quote"/>
    <w:uiPriority w:val="29"/>
    <w:rsid w:val="009714E4"/>
    <w:rPr>
      <w:i/>
      <w:iCs/>
      <w:color w:val="404040" w:themeColor="text1" w:themeTint="BF"/>
    </w:rPr>
  </w:style>
  <w:style w:type="paragraph" w:styleId="ListParagraph">
    <w:name w:val="List Paragraph"/>
    <w:basedOn w:val="Normal"/>
    <w:uiPriority w:val="34"/>
    <w:qFormat/>
    <w:rsid w:val="009714E4"/>
    <w:pPr>
      <w:ind w:left="720"/>
      <w:contextualSpacing/>
    </w:pPr>
  </w:style>
  <w:style w:type="character" w:styleId="IntenseEmphasis">
    <w:name w:val="Intense Emphasis"/>
    <w:basedOn w:val="DefaultParagraphFont"/>
    <w:uiPriority w:val="21"/>
    <w:qFormat/>
    <w:rsid w:val="009714E4"/>
    <w:rPr>
      <w:i/>
      <w:iCs/>
      <w:color w:val="2F5496" w:themeColor="accent1" w:themeShade="BF"/>
    </w:rPr>
  </w:style>
  <w:style w:type="paragraph" w:styleId="IntenseQuote">
    <w:name w:val="Intense Quote"/>
    <w:basedOn w:val="Normal"/>
    <w:next w:val="Normal"/>
    <w:link w:val="IntenseQuoteChar"/>
    <w:uiPriority w:val="30"/>
    <w:qFormat/>
    <w:rsid w:val="009714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14E4"/>
    <w:rPr>
      <w:i/>
      <w:iCs/>
      <w:color w:val="2F5496" w:themeColor="accent1" w:themeShade="BF"/>
    </w:rPr>
  </w:style>
  <w:style w:type="character" w:styleId="IntenseReference">
    <w:name w:val="Intense Reference"/>
    <w:basedOn w:val="DefaultParagraphFont"/>
    <w:uiPriority w:val="32"/>
    <w:qFormat/>
    <w:rsid w:val="009714E4"/>
    <w:rPr>
      <w:b/>
      <w:bCs/>
      <w:smallCaps/>
      <w:color w:val="2F5496" w:themeColor="accent1" w:themeShade="BF"/>
      <w:spacing w:val="5"/>
    </w:rPr>
  </w:style>
  <w:style w:type="paragraph" w:styleId="Revision">
    <w:name w:val="Revision"/>
    <w:hidden/>
    <w:uiPriority w:val="99"/>
    <w:semiHidden/>
    <w:rsid w:val="009714E4"/>
    <w:pPr>
      <w:spacing w:after="0" w:line="240" w:lineRule="auto"/>
    </w:pPr>
  </w:style>
  <w:style w:type="character" w:styleId="CommentReference">
    <w:name w:val="annotation reference"/>
    <w:basedOn w:val="DefaultParagraphFont"/>
    <w:uiPriority w:val="99"/>
    <w:semiHidden/>
    <w:unhideWhenUsed/>
    <w:rsid w:val="009714E4"/>
    <w:rPr>
      <w:sz w:val="16"/>
      <w:szCs w:val="16"/>
    </w:rPr>
  </w:style>
  <w:style w:type="paragraph" w:styleId="CommentText">
    <w:name w:val="annotation text"/>
    <w:basedOn w:val="Normal"/>
    <w:link w:val="CommentTextChar"/>
    <w:uiPriority w:val="99"/>
    <w:unhideWhenUsed/>
    <w:rsid w:val="009714E4"/>
    <w:pPr>
      <w:spacing w:line="240" w:lineRule="auto"/>
    </w:pPr>
    <w:rPr>
      <w:sz w:val="20"/>
      <w:szCs w:val="20"/>
    </w:rPr>
  </w:style>
  <w:style w:type="character" w:customStyle="1" w:styleId="CommentTextChar">
    <w:name w:val="Comment Text Char"/>
    <w:basedOn w:val="DefaultParagraphFont"/>
    <w:link w:val="CommentText"/>
    <w:uiPriority w:val="99"/>
    <w:rsid w:val="009714E4"/>
    <w:rPr>
      <w:sz w:val="20"/>
      <w:szCs w:val="20"/>
    </w:rPr>
  </w:style>
  <w:style w:type="paragraph" w:styleId="Caption">
    <w:name w:val="caption"/>
    <w:basedOn w:val="Normal"/>
    <w:next w:val="Normal"/>
    <w:uiPriority w:val="35"/>
    <w:unhideWhenUsed/>
    <w:qFormat/>
    <w:rsid w:val="00A331A2"/>
    <w:pPr>
      <w:spacing w:after="200" w:line="240" w:lineRule="auto"/>
    </w:pPr>
    <w:rPr>
      <w:i/>
      <w:iCs/>
      <w:color w:val="44546A" w:themeColor="text2"/>
      <w:kern w:val="2"/>
      <w:sz w:val="18"/>
      <w:szCs w:val="18"/>
      <w14:ligatures w14:val="standardContextual"/>
    </w:rPr>
  </w:style>
  <w:style w:type="table" w:styleId="TableGridLight">
    <w:name w:val="Grid Table Light"/>
    <w:basedOn w:val="TableNormal"/>
    <w:uiPriority w:val="40"/>
    <w:rsid w:val="00C44C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B94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96A19"/>
    <w:rPr>
      <w:b/>
      <w:bCs/>
    </w:rPr>
  </w:style>
  <w:style w:type="character" w:customStyle="1" w:styleId="CommentSubjectChar">
    <w:name w:val="Comment Subject Char"/>
    <w:basedOn w:val="CommentTextChar"/>
    <w:link w:val="CommentSubject"/>
    <w:uiPriority w:val="99"/>
    <w:semiHidden/>
    <w:rsid w:val="00B96A19"/>
    <w:rPr>
      <w:b/>
      <w:bCs/>
      <w:sz w:val="20"/>
      <w:szCs w:val="20"/>
    </w:rPr>
  </w:style>
  <w:style w:type="character" w:styleId="Hyperlink">
    <w:name w:val="Hyperlink"/>
    <w:basedOn w:val="DefaultParagraphFont"/>
    <w:uiPriority w:val="99"/>
    <w:unhideWhenUsed/>
    <w:rsid w:val="00B72237"/>
    <w:rPr>
      <w:color w:val="0000FF"/>
      <w:u w:val="single"/>
    </w:rPr>
  </w:style>
  <w:style w:type="character" w:styleId="UnresolvedMention">
    <w:name w:val="Unresolved Mention"/>
    <w:basedOn w:val="DefaultParagraphFont"/>
    <w:uiPriority w:val="99"/>
    <w:semiHidden/>
    <w:unhideWhenUsed/>
    <w:rsid w:val="00E30AB3"/>
    <w:rPr>
      <w:color w:val="605E5C"/>
      <w:shd w:val="clear" w:color="auto" w:fill="E1DFDD"/>
    </w:rPr>
  </w:style>
  <w:style w:type="paragraph" w:styleId="Header">
    <w:name w:val="header"/>
    <w:basedOn w:val="Normal"/>
    <w:link w:val="HeaderChar"/>
    <w:uiPriority w:val="99"/>
    <w:unhideWhenUsed/>
    <w:rsid w:val="00823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2C3"/>
  </w:style>
  <w:style w:type="paragraph" w:styleId="Footer">
    <w:name w:val="footer"/>
    <w:basedOn w:val="Normal"/>
    <w:link w:val="FooterChar"/>
    <w:uiPriority w:val="99"/>
    <w:unhideWhenUsed/>
    <w:rsid w:val="00823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2C3"/>
  </w:style>
  <w:style w:type="paragraph" w:styleId="TOCHeading">
    <w:name w:val="TOC Heading"/>
    <w:basedOn w:val="Heading1"/>
    <w:next w:val="Normal"/>
    <w:uiPriority w:val="39"/>
    <w:unhideWhenUsed/>
    <w:qFormat/>
    <w:rsid w:val="00153FE2"/>
    <w:pPr>
      <w:spacing w:before="240" w:after="0" w:line="259" w:lineRule="auto"/>
      <w:outlineLvl w:val="9"/>
    </w:pPr>
    <w:rPr>
      <w:rFonts w:asciiTheme="majorHAnsi" w:hAnsiTheme="majorHAnsi"/>
      <w:color w:val="2F5496" w:themeColor="accent1" w:themeShade="BF"/>
      <w:sz w:val="32"/>
      <w:szCs w:val="32"/>
    </w:rPr>
  </w:style>
  <w:style w:type="paragraph" w:styleId="TOC1">
    <w:name w:val="toc 1"/>
    <w:basedOn w:val="Normal"/>
    <w:next w:val="Normal"/>
    <w:autoRedefine/>
    <w:uiPriority w:val="39"/>
    <w:unhideWhenUsed/>
    <w:rsid w:val="00153FE2"/>
    <w:pPr>
      <w:spacing w:after="100"/>
    </w:pPr>
  </w:style>
  <w:style w:type="paragraph" w:styleId="TOC2">
    <w:name w:val="toc 2"/>
    <w:basedOn w:val="Normal"/>
    <w:next w:val="Normal"/>
    <w:autoRedefine/>
    <w:uiPriority w:val="39"/>
    <w:unhideWhenUsed/>
    <w:rsid w:val="00153FE2"/>
    <w:pPr>
      <w:spacing w:after="100"/>
      <w:ind w:left="240"/>
    </w:pPr>
  </w:style>
  <w:style w:type="paragraph" w:styleId="TOC3">
    <w:name w:val="toc 3"/>
    <w:basedOn w:val="Normal"/>
    <w:next w:val="Normal"/>
    <w:autoRedefine/>
    <w:uiPriority w:val="39"/>
    <w:unhideWhenUsed/>
    <w:rsid w:val="00153FE2"/>
    <w:pPr>
      <w:spacing w:after="100"/>
      <w:ind w:left="480"/>
    </w:pPr>
  </w:style>
  <w:style w:type="paragraph" w:styleId="TableofFigures">
    <w:name w:val="table of figures"/>
    <w:basedOn w:val="Normal"/>
    <w:next w:val="Normal"/>
    <w:uiPriority w:val="99"/>
    <w:unhideWhenUsed/>
    <w:rsid w:val="00153FE2"/>
    <w:pPr>
      <w:spacing w:after="0"/>
    </w:pPr>
    <w:rPr>
      <w:rFonts w:asciiTheme="minorHAnsi" w:hAnsiTheme="minorHAnsi"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2963">
      <w:bodyDiv w:val="1"/>
      <w:marLeft w:val="0"/>
      <w:marRight w:val="0"/>
      <w:marTop w:val="0"/>
      <w:marBottom w:val="0"/>
      <w:divBdr>
        <w:top w:val="none" w:sz="0" w:space="0" w:color="auto"/>
        <w:left w:val="none" w:sz="0" w:space="0" w:color="auto"/>
        <w:bottom w:val="none" w:sz="0" w:space="0" w:color="auto"/>
        <w:right w:val="none" w:sz="0" w:space="0" w:color="auto"/>
      </w:divBdr>
    </w:div>
    <w:div w:id="506990520">
      <w:bodyDiv w:val="1"/>
      <w:marLeft w:val="0"/>
      <w:marRight w:val="0"/>
      <w:marTop w:val="0"/>
      <w:marBottom w:val="0"/>
      <w:divBdr>
        <w:top w:val="none" w:sz="0" w:space="0" w:color="auto"/>
        <w:left w:val="none" w:sz="0" w:space="0" w:color="auto"/>
        <w:bottom w:val="none" w:sz="0" w:space="0" w:color="auto"/>
        <w:right w:val="none" w:sz="0" w:space="0" w:color="auto"/>
      </w:divBdr>
    </w:div>
    <w:div w:id="530723800">
      <w:bodyDiv w:val="1"/>
      <w:marLeft w:val="0"/>
      <w:marRight w:val="0"/>
      <w:marTop w:val="0"/>
      <w:marBottom w:val="0"/>
      <w:divBdr>
        <w:top w:val="none" w:sz="0" w:space="0" w:color="auto"/>
        <w:left w:val="none" w:sz="0" w:space="0" w:color="auto"/>
        <w:bottom w:val="none" w:sz="0" w:space="0" w:color="auto"/>
        <w:right w:val="none" w:sz="0" w:space="0" w:color="auto"/>
      </w:divBdr>
    </w:div>
    <w:div w:id="1021198196">
      <w:bodyDiv w:val="1"/>
      <w:marLeft w:val="0"/>
      <w:marRight w:val="0"/>
      <w:marTop w:val="0"/>
      <w:marBottom w:val="0"/>
      <w:divBdr>
        <w:top w:val="none" w:sz="0" w:space="0" w:color="auto"/>
        <w:left w:val="none" w:sz="0" w:space="0" w:color="auto"/>
        <w:bottom w:val="none" w:sz="0" w:space="0" w:color="auto"/>
        <w:right w:val="none" w:sz="0" w:space="0" w:color="auto"/>
      </w:divBdr>
    </w:div>
    <w:div w:id="1116018629">
      <w:bodyDiv w:val="1"/>
      <w:marLeft w:val="0"/>
      <w:marRight w:val="0"/>
      <w:marTop w:val="0"/>
      <w:marBottom w:val="0"/>
      <w:divBdr>
        <w:top w:val="none" w:sz="0" w:space="0" w:color="auto"/>
        <w:left w:val="none" w:sz="0" w:space="0" w:color="auto"/>
        <w:bottom w:val="none" w:sz="0" w:space="0" w:color="auto"/>
        <w:right w:val="none" w:sz="0" w:space="0" w:color="auto"/>
      </w:divBdr>
    </w:div>
    <w:div w:id="1195845261">
      <w:bodyDiv w:val="1"/>
      <w:marLeft w:val="0"/>
      <w:marRight w:val="0"/>
      <w:marTop w:val="0"/>
      <w:marBottom w:val="0"/>
      <w:divBdr>
        <w:top w:val="none" w:sz="0" w:space="0" w:color="auto"/>
        <w:left w:val="none" w:sz="0" w:space="0" w:color="auto"/>
        <w:bottom w:val="none" w:sz="0" w:space="0" w:color="auto"/>
        <w:right w:val="none" w:sz="0" w:space="0" w:color="auto"/>
      </w:divBdr>
    </w:div>
    <w:div w:id="1287079255">
      <w:bodyDiv w:val="1"/>
      <w:marLeft w:val="0"/>
      <w:marRight w:val="0"/>
      <w:marTop w:val="0"/>
      <w:marBottom w:val="0"/>
      <w:divBdr>
        <w:top w:val="none" w:sz="0" w:space="0" w:color="auto"/>
        <w:left w:val="none" w:sz="0" w:space="0" w:color="auto"/>
        <w:bottom w:val="none" w:sz="0" w:space="0" w:color="auto"/>
        <w:right w:val="none" w:sz="0" w:space="0" w:color="auto"/>
      </w:divBdr>
    </w:div>
    <w:div w:id="1666741798">
      <w:bodyDiv w:val="1"/>
      <w:marLeft w:val="0"/>
      <w:marRight w:val="0"/>
      <w:marTop w:val="0"/>
      <w:marBottom w:val="0"/>
      <w:divBdr>
        <w:top w:val="none" w:sz="0" w:space="0" w:color="auto"/>
        <w:left w:val="none" w:sz="0" w:space="0" w:color="auto"/>
        <w:bottom w:val="none" w:sz="0" w:space="0" w:color="auto"/>
        <w:right w:val="none" w:sz="0" w:space="0" w:color="auto"/>
      </w:divBdr>
      <w:divsChild>
        <w:div w:id="1283195006">
          <w:marLeft w:val="480"/>
          <w:marRight w:val="0"/>
          <w:marTop w:val="0"/>
          <w:marBottom w:val="0"/>
          <w:divBdr>
            <w:top w:val="none" w:sz="0" w:space="0" w:color="auto"/>
            <w:left w:val="none" w:sz="0" w:space="0" w:color="auto"/>
            <w:bottom w:val="none" w:sz="0" w:space="0" w:color="auto"/>
            <w:right w:val="none" w:sz="0" w:space="0" w:color="auto"/>
          </w:divBdr>
          <w:divsChild>
            <w:div w:id="1286545344">
              <w:marLeft w:val="0"/>
              <w:marRight w:val="0"/>
              <w:marTop w:val="0"/>
              <w:marBottom w:val="0"/>
              <w:divBdr>
                <w:top w:val="none" w:sz="0" w:space="0" w:color="auto"/>
                <w:left w:val="none" w:sz="0" w:space="0" w:color="auto"/>
                <w:bottom w:val="none" w:sz="0" w:space="0" w:color="auto"/>
                <w:right w:val="none" w:sz="0" w:space="0" w:color="auto"/>
              </w:divBdr>
            </w:div>
            <w:div w:id="606624564">
              <w:marLeft w:val="0"/>
              <w:marRight w:val="0"/>
              <w:marTop w:val="0"/>
              <w:marBottom w:val="0"/>
              <w:divBdr>
                <w:top w:val="none" w:sz="0" w:space="0" w:color="auto"/>
                <w:left w:val="none" w:sz="0" w:space="0" w:color="auto"/>
                <w:bottom w:val="none" w:sz="0" w:space="0" w:color="auto"/>
                <w:right w:val="none" w:sz="0" w:space="0" w:color="auto"/>
              </w:divBdr>
            </w:div>
            <w:div w:id="2038964653">
              <w:marLeft w:val="0"/>
              <w:marRight w:val="0"/>
              <w:marTop w:val="0"/>
              <w:marBottom w:val="0"/>
              <w:divBdr>
                <w:top w:val="none" w:sz="0" w:space="0" w:color="auto"/>
                <w:left w:val="none" w:sz="0" w:space="0" w:color="auto"/>
                <w:bottom w:val="none" w:sz="0" w:space="0" w:color="auto"/>
                <w:right w:val="none" w:sz="0" w:space="0" w:color="auto"/>
              </w:divBdr>
            </w:div>
            <w:div w:id="2084140918">
              <w:marLeft w:val="0"/>
              <w:marRight w:val="0"/>
              <w:marTop w:val="0"/>
              <w:marBottom w:val="0"/>
              <w:divBdr>
                <w:top w:val="none" w:sz="0" w:space="0" w:color="auto"/>
                <w:left w:val="none" w:sz="0" w:space="0" w:color="auto"/>
                <w:bottom w:val="none" w:sz="0" w:space="0" w:color="auto"/>
                <w:right w:val="none" w:sz="0" w:space="0" w:color="auto"/>
              </w:divBdr>
            </w:div>
            <w:div w:id="669678989">
              <w:marLeft w:val="0"/>
              <w:marRight w:val="0"/>
              <w:marTop w:val="0"/>
              <w:marBottom w:val="0"/>
              <w:divBdr>
                <w:top w:val="none" w:sz="0" w:space="0" w:color="auto"/>
                <w:left w:val="none" w:sz="0" w:space="0" w:color="auto"/>
                <w:bottom w:val="none" w:sz="0" w:space="0" w:color="auto"/>
                <w:right w:val="none" w:sz="0" w:space="0" w:color="auto"/>
              </w:divBdr>
            </w:div>
            <w:div w:id="747121514">
              <w:marLeft w:val="0"/>
              <w:marRight w:val="0"/>
              <w:marTop w:val="0"/>
              <w:marBottom w:val="0"/>
              <w:divBdr>
                <w:top w:val="none" w:sz="0" w:space="0" w:color="auto"/>
                <w:left w:val="none" w:sz="0" w:space="0" w:color="auto"/>
                <w:bottom w:val="none" w:sz="0" w:space="0" w:color="auto"/>
                <w:right w:val="none" w:sz="0" w:space="0" w:color="auto"/>
              </w:divBdr>
            </w:div>
            <w:div w:id="509100357">
              <w:marLeft w:val="0"/>
              <w:marRight w:val="0"/>
              <w:marTop w:val="0"/>
              <w:marBottom w:val="0"/>
              <w:divBdr>
                <w:top w:val="none" w:sz="0" w:space="0" w:color="auto"/>
                <w:left w:val="none" w:sz="0" w:space="0" w:color="auto"/>
                <w:bottom w:val="none" w:sz="0" w:space="0" w:color="auto"/>
                <w:right w:val="none" w:sz="0" w:space="0" w:color="auto"/>
              </w:divBdr>
            </w:div>
            <w:div w:id="399670023">
              <w:marLeft w:val="0"/>
              <w:marRight w:val="0"/>
              <w:marTop w:val="0"/>
              <w:marBottom w:val="0"/>
              <w:divBdr>
                <w:top w:val="none" w:sz="0" w:space="0" w:color="auto"/>
                <w:left w:val="none" w:sz="0" w:space="0" w:color="auto"/>
                <w:bottom w:val="none" w:sz="0" w:space="0" w:color="auto"/>
                <w:right w:val="none" w:sz="0" w:space="0" w:color="auto"/>
              </w:divBdr>
            </w:div>
            <w:div w:id="1709866810">
              <w:marLeft w:val="0"/>
              <w:marRight w:val="0"/>
              <w:marTop w:val="0"/>
              <w:marBottom w:val="0"/>
              <w:divBdr>
                <w:top w:val="none" w:sz="0" w:space="0" w:color="auto"/>
                <w:left w:val="none" w:sz="0" w:space="0" w:color="auto"/>
                <w:bottom w:val="none" w:sz="0" w:space="0" w:color="auto"/>
                <w:right w:val="none" w:sz="0" w:space="0" w:color="auto"/>
              </w:divBdr>
            </w:div>
            <w:div w:id="2087916056">
              <w:marLeft w:val="0"/>
              <w:marRight w:val="0"/>
              <w:marTop w:val="0"/>
              <w:marBottom w:val="0"/>
              <w:divBdr>
                <w:top w:val="none" w:sz="0" w:space="0" w:color="auto"/>
                <w:left w:val="none" w:sz="0" w:space="0" w:color="auto"/>
                <w:bottom w:val="none" w:sz="0" w:space="0" w:color="auto"/>
                <w:right w:val="none" w:sz="0" w:space="0" w:color="auto"/>
              </w:divBdr>
            </w:div>
            <w:div w:id="724762958">
              <w:marLeft w:val="0"/>
              <w:marRight w:val="0"/>
              <w:marTop w:val="0"/>
              <w:marBottom w:val="0"/>
              <w:divBdr>
                <w:top w:val="none" w:sz="0" w:space="0" w:color="auto"/>
                <w:left w:val="none" w:sz="0" w:space="0" w:color="auto"/>
                <w:bottom w:val="none" w:sz="0" w:space="0" w:color="auto"/>
                <w:right w:val="none" w:sz="0" w:space="0" w:color="auto"/>
              </w:divBdr>
            </w:div>
            <w:div w:id="633948183">
              <w:marLeft w:val="0"/>
              <w:marRight w:val="0"/>
              <w:marTop w:val="0"/>
              <w:marBottom w:val="0"/>
              <w:divBdr>
                <w:top w:val="none" w:sz="0" w:space="0" w:color="auto"/>
                <w:left w:val="none" w:sz="0" w:space="0" w:color="auto"/>
                <w:bottom w:val="none" w:sz="0" w:space="0" w:color="auto"/>
                <w:right w:val="none" w:sz="0" w:space="0" w:color="auto"/>
              </w:divBdr>
            </w:div>
            <w:div w:id="941109721">
              <w:marLeft w:val="0"/>
              <w:marRight w:val="0"/>
              <w:marTop w:val="0"/>
              <w:marBottom w:val="0"/>
              <w:divBdr>
                <w:top w:val="none" w:sz="0" w:space="0" w:color="auto"/>
                <w:left w:val="none" w:sz="0" w:space="0" w:color="auto"/>
                <w:bottom w:val="none" w:sz="0" w:space="0" w:color="auto"/>
                <w:right w:val="none" w:sz="0" w:space="0" w:color="auto"/>
              </w:divBdr>
            </w:div>
            <w:div w:id="1651400515">
              <w:marLeft w:val="0"/>
              <w:marRight w:val="0"/>
              <w:marTop w:val="0"/>
              <w:marBottom w:val="0"/>
              <w:divBdr>
                <w:top w:val="none" w:sz="0" w:space="0" w:color="auto"/>
                <w:left w:val="none" w:sz="0" w:space="0" w:color="auto"/>
                <w:bottom w:val="none" w:sz="0" w:space="0" w:color="auto"/>
                <w:right w:val="none" w:sz="0" w:space="0" w:color="auto"/>
              </w:divBdr>
            </w:div>
            <w:div w:id="1028677208">
              <w:marLeft w:val="0"/>
              <w:marRight w:val="0"/>
              <w:marTop w:val="0"/>
              <w:marBottom w:val="0"/>
              <w:divBdr>
                <w:top w:val="none" w:sz="0" w:space="0" w:color="auto"/>
                <w:left w:val="none" w:sz="0" w:space="0" w:color="auto"/>
                <w:bottom w:val="none" w:sz="0" w:space="0" w:color="auto"/>
                <w:right w:val="none" w:sz="0" w:space="0" w:color="auto"/>
              </w:divBdr>
            </w:div>
            <w:div w:id="1810433306">
              <w:marLeft w:val="0"/>
              <w:marRight w:val="0"/>
              <w:marTop w:val="0"/>
              <w:marBottom w:val="0"/>
              <w:divBdr>
                <w:top w:val="none" w:sz="0" w:space="0" w:color="auto"/>
                <w:left w:val="none" w:sz="0" w:space="0" w:color="auto"/>
                <w:bottom w:val="none" w:sz="0" w:space="0" w:color="auto"/>
                <w:right w:val="none" w:sz="0" w:space="0" w:color="auto"/>
              </w:divBdr>
            </w:div>
            <w:div w:id="1049841183">
              <w:marLeft w:val="0"/>
              <w:marRight w:val="0"/>
              <w:marTop w:val="0"/>
              <w:marBottom w:val="0"/>
              <w:divBdr>
                <w:top w:val="none" w:sz="0" w:space="0" w:color="auto"/>
                <w:left w:val="none" w:sz="0" w:space="0" w:color="auto"/>
                <w:bottom w:val="none" w:sz="0" w:space="0" w:color="auto"/>
                <w:right w:val="none" w:sz="0" w:space="0" w:color="auto"/>
              </w:divBdr>
            </w:div>
            <w:div w:id="464083260">
              <w:marLeft w:val="0"/>
              <w:marRight w:val="0"/>
              <w:marTop w:val="0"/>
              <w:marBottom w:val="0"/>
              <w:divBdr>
                <w:top w:val="none" w:sz="0" w:space="0" w:color="auto"/>
                <w:left w:val="none" w:sz="0" w:space="0" w:color="auto"/>
                <w:bottom w:val="none" w:sz="0" w:space="0" w:color="auto"/>
                <w:right w:val="none" w:sz="0" w:space="0" w:color="auto"/>
              </w:divBdr>
            </w:div>
            <w:div w:id="1665934570">
              <w:marLeft w:val="0"/>
              <w:marRight w:val="0"/>
              <w:marTop w:val="0"/>
              <w:marBottom w:val="0"/>
              <w:divBdr>
                <w:top w:val="none" w:sz="0" w:space="0" w:color="auto"/>
                <w:left w:val="none" w:sz="0" w:space="0" w:color="auto"/>
                <w:bottom w:val="none" w:sz="0" w:space="0" w:color="auto"/>
                <w:right w:val="none" w:sz="0" w:space="0" w:color="auto"/>
              </w:divBdr>
            </w:div>
            <w:div w:id="688723351">
              <w:marLeft w:val="0"/>
              <w:marRight w:val="0"/>
              <w:marTop w:val="0"/>
              <w:marBottom w:val="0"/>
              <w:divBdr>
                <w:top w:val="none" w:sz="0" w:space="0" w:color="auto"/>
                <w:left w:val="none" w:sz="0" w:space="0" w:color="auto"/>
                <w:bottom w:val="none" w:sz="0" w:space="0" w:color="auto"/>
                <w:right w:val="none" w:sz="0" w:space="0" w:color="auto"/>
              </w:divBdr>
            </w:div>
            <w:div w:id="1500002708">
              <w:marLeft w:val="0"/>
              <w:marRight w:val="0"/>
              <w:marTop w:val="0"/>
              <w:marBottom w:val="0"/>
              <w:divBdr>
                <w:top w:val="none" w:sz="0" w:space="0" w:color="auto"/>
                <w:left w:val="none" w:sz="0" w:space="0" w:color="auto"/>
                <w:bottom w:val="none" w:sz="0" w:space="0" w:color="auto"/>
                <w:right w:val="none" w:sz="0" w:space="0" w:color="auto"/>
              </w:divBdr>
            </w:div>
            <w:div w:id="141318316">
              <w:marLeft w:val="0"/>
              <w:marRight w:val="0"/>
              <w:marTop w:val="0"/>
              <w:marBottom w:val="0"/>
              <w:divBdr>
                <w:top w:val="none" w:sz="0" w:space="0" w:color="auto"/>
                <w:left w:val="none" w:sz="0" w:space="0" w:color="auto"/>
                <w:bottom w:val="none" w:sz="0" w:space="0" w:color="auto"/>
                <w:right w:val="none" w:sz="0" w:space="0" w:color="auto"/>
              </w:divBdr>
            </w:div>
            <w:div w:id="1539777508">
              <w:marLeft w:val="0"/>
              <w:marRight w:val="0"/>
              <w:marTop w:val="0"/>
              <w:marBottom w:val="0"/>
              <w:divBdr>
                <w:top w:val="none" w:sz="0" w:space="0" w:color="auto"/>
                <w:left w:val="none" w:sz="0" w:space="0" w:color="auto"/>
                <w:bottom w:val="none" w:sz="0" w:space="0" w:color="auto"/>
                <w:right w:val="none" w:sz="0" w:space="0" w:color="auto"/>
              </w:divBdr>
            </w:div>
            <w:div w:id="19934228">
              <w:marLeft w:val="0"/>
              <w:marRight w:val="0"/>
              <w:marTop w:val="0"/>
              <w:marBottom w:val="0"/>
              <w:divBdr>
                <w:top w:val="none" w:sz="0" w:space="0" w:color="auto"/>
                <w:left w:val="none" w:sz="0" w:space="0" w:color="auto"/>
                <w:bottom w:val="none" w:sz="0" w:space="0" w:color="auto"/>
                <w:right w:val="none" w:sz="0" w:space="0" w:color="auto"/>
              </w:divBdr>
            </w:div>
            <w:div w:id="35590107">
              <w:marLeft w:val="0"/>
              <w:marRight w:val="0"/>
              <w:marTop w:val="0"/>
              <w:marBottom w:val="0"/>
              <w:divBdr>
                <w:top w:val="none" w:sz="0" w:space="0" w:color="auto"/>
                <w:left w:val="none" w:sz="0" w:space="0" w:color="auto"/>
                <w:bottom w:val="none" w:sz="0" w:space="0" w:color="auto"/>
                <w:right w:val="none" w:sz="0" w:space="0" w:color="auto"/>
              </w:divBdr>
            </w:div>
            <w:div w:id="1336568440">
              <w:marLeft w:val="0"/>
              <w:marRight w:val="0"/>
              <w:marTop w:val="0"/>
              <w:marBottom w:val="0"/>
              <w:divBdr>
                <w:top w:val="none" w:sz="0" w:space="0" w:color="auto"/>
                <w:left w:val="none" w:sz="0" w:space="0" w:color="auto"/>
                <w:bottom w:val="none" w:sz="0" w:space="0" w:color="auto"/>
                <w:right w:val="none" w:sz="0" w:space="0" w:color="auto"/>
              </w:divBdr>
            </w:div>
            <w:div w:id="393352198">
              <w:marLeft w:val="0"/>
              <w:marRight w:val="0"/>
              <w:marTop w:val="0"/>
              <w:marBottom w:val="0"/>
              <w:divBdr>
                <w:top w:val="none" w:sz="0" w:space="0" w:color="auto"/>
                <w:left w:val="none" w:sz="0" w:space="0" w:color="auto"/>
                <w:bottom w:val="none" w:sz="0" w:space="0" w:color="auto"/>
                <w:right w:val="none" w:sz="0" w:space="0" w:color="auto"/>
              </w:divBdr>
            </w:div>
            <w:div w:id="668170505">
              <w:marLeft w:val="0"/>
              <w:marRight w:val="0"/>
              <w:marTop w:val="0"/>
              <w:marBottom w:val="0"/>
              <w:divBdr>
                <w:top w:val="none" w:sz="0" w:space="0" w:color="auto"/>
                <w:left w:val="none" w:sz="0" w:space="0" w:color="auto"/>
                <w:bottom w:val="none" w:sz="0" w:space="0" w:color="auto"/>
                <w:right w:val="none" w:sz="0" w:space="0" w:color="auto"/>
              </w:divBdr>
            </w:div>
            <w:div w:id="176695927">
              <w:marLeft w:val="0"/>
              <w:marRight w:val="0"/>
              <w:marTop w:val="0"/>
              <w:marBottom w:val="0"/>
              <w:divBdr>
                <w:top w:val="none" w:sz="0" w:space="0" w:color="auto"/>
                <w:left w:val="none" w:sz="0" w:space="0" w:color="auto"/>
                <w:bottom w:val="none" w:sz="0" w:space="0" w:color="auto"/>
                <w:right w:val="none" w:sz="0" w:space="0" w:color="auto"/>
              </w:divBdr>
            </w:div>
            <w:div w:id="1027636786">
              <w:marLeft w:val="0"/>
              <w:marRight w:val="0"/>
              <w:marTop w:val="0"/>
              <w:marBottom w:val="0"/>
              <w:divBdr>
                <w:top w:val="none" w:sz="0" w:space="0" w:color="auto"/>
                <w:left w:val="none" w:sz="0" w:space="0" w:color="auto"/>
                <w:bottom w:val="none" w:sz="0" w:space="0" w:color="auto"/>
                <w:right w:val="none" w:sz="0" w:space="0" w:color="auto"/>
              </w:divBdr>
            </w:div>
            <w:div w:id="1966157724">
              <w:marLeft w:val="0"/>
              <w:marRight w:val="0"/>
              <w:marTop w:val="0"/>
              <w:marBottom w:val="0"/>
              <w:divBdr>
                <w:top w:val="none" w:sz="0" w:space="0" w:color="auto"/>
                <w:left w:val="none" w:sz="0" w:space="0" w:color="auto"/>
                <w:bottom w:val="none" w:sz="0" w:space="0" w:color="auto"/>
                <w:right w:val="none" w:sz="0" w:space="0" w:color="auto"/>
              </w:divBdr>
            </w:div>
            <w:div w:id="472021897">
              <w:marLeft w:val="0"/>
              <w:marRight w:val="0"/>
              <w:marTop w:val="0"/>
              <w:marBottom w:val="0"/>
              <w:divBdr>
                <w:top w:val="none" w:sz="0" w:space="0" w:color="auto"/>
                <w:left w:val="none" w:sz="0" w:space="0" w:color="auto"/>
                <w:bottom w:val="none" w:sz="0" w:space="0" w:color="auto"/>
                <w:right w:val="none" w:sz="0" w:space="0" w:color="auto"/>
              </w:divBdr>
            </w:div>
            <w:div w:id="1697806868">
              <w:marLeft w:val="0"/>
              <w:marRight w:val="0"/>
              <w:marTop w:val="0"/>
              <w:marBottom w:val="0"/>
              <w:divBdr>
                <w:top w:val="none" w:sz="0" w:space="0" w:color="auto"/>
                <w:left w:val="none" w:sz="0" w:space="0" w:color="auto"/>
                <w:bottom w:val="none" w:sz="0" w:space="0" w:color="auto"/>
                <w:right w:val="none" w:sz="0" w:space="0" w:color="auto"/>
              </w:divBdr>
            </w:div>
            <w:div w:id="167211890">
              <w:marLeft w:val="0"/>
              <w:marRight w:val="0"/>
              <w:marTop w:val="0"/>
              <w:marBottom w:val="0"/>
              <w:divBdr>
                <w:top w:val="none" w:sz="0" w:space="0" w:color="auto"/>
                <w:left w:val="none" w:sz="0" w:space="0" w:color="auto"/>
                <w:bottom w:val="none" w:sz="0" w:space="0" w:color="auto"/>
                <w:right w:val="none" w:sz="0" w:space="0" w:color="auto"/>
              </w:divBdr>
            </w:div>
            <w:div w:id="1990481367">
              <w:marLeft w:val="0"/>
              <w:marRight w:val="0"/>
              <w:marTop w:val="0"/>
              <w:marBottom w:val="0"/>
              <w:divBdr>
                <w:top w:val="none" w:sz="0" w:space="0" w:color="auto"/>
                <w:left w:val="none" w:sz="0" w:space="0" w:color="auto"/>
                <w:bottom w:val="none" w:sz="0" w:space="0" w:color="auto"/>
                <w:right w:val="none" w:sz="0" w:space="0" w:color="auto"/>
              </w:divBdr>
            </w:div>
            <w:div w:id="1280182982">
              <w:marLeft w:val="0"/>
              <w:marRight w:val="0"/>
              <w:marTop w:val="0"/>
              <w:marBottom w:val="0"/>
              <w:divBdr>
                <w:top w:val="none" w:sz="0" w:space="0" w:color="auto"/>
                <w:left w:val="none" w:sz="0" w:space="0" w:color="auto"/>
                <w:bottom w:val="none" w:sz="0" w:space="0" w:color="auto"/>
                <w:right w:val="none" w:sz="0" w:space="0" w:color="auto"/>
              </w:divBdr>
            </w:div>
            <w:div w:id="1386562426">
              <w:marLeft w:val="0"/>
              <w:marRight w:val="0"/>
              <w:marTop w:val="0"/>
              <w:marBottom w:val="0"/>
              <w:divBdr>
                <w:top w:val="none" w:sz="0" w:space="0" w:color="auto"/>
                <w:left w:val="none" w:sz="0" w:space="0" w:color="auto"/>
                <w:bottom w:val="none" w:sz="0" w:space="0" w:color="auto"/>
                <w:right w:val="none" w:sz="0" w:space="0" w:color="auto"/>
              </w:divBdr>
            </w:div>
            <w:div w:id="1276981723">
              <w:marLeft w:val="0"/>
              <w:marRight w:val="0"/>
              <w:marTop w:val="0"/>
              <w:marBottom w:val="0"/>
              <w:divBdr>
                <w:top w:val="none" w:sz="0" w:space="0" w:color="auto"/>
                <w:left w:val="none" w:sz="0" w:space="0" w:color="auto"/>
                <w:bottom w:val="none" w:sz="0" w:space="0" w:color="auto"/>
                <w:right w:val="none" w:sz="0" w:space="0" w:color="auto"/>
              </w:divBdr>
            </w:div>
            <w:div w:id="709303913">
              <w:marLeft w:val="0"/>
              <w:marRight w:val="0"/>
              <w:marTop w:val="0"/>
              <w:marBottom w:val="0"/>
              <w:divBdr>
                <w:top w:val="none" w:sz="0" w:space="0" w:color="auto"/>
                <w:left w:val="none" w:sz="0" w:space="0" w:color="auto"/>
                <w:bottom w:val="none" w:sz="0" w:space="0" w:color="auto"/>
                <w:right w:val="none" w:sz="0" w:space="0" w:color="auto"/>
              </w:divBdr>
            </w:div>
            <w:div w:id="746266591">
              <w:marLeft w:val="0"/>
              <w:marRight w:val="0"/>
              <w:marTop w:val="0"/>
              <w:marBottom w:val="0"/>
              <w:divBdr>
                <w:top w:val="none" w:sz="0" w:space="0" w:color="auto"/>
                <w:left w:val="none" w:sz="0" w:space="0" w:color="auto"/>
                <w:bottom w:val="none" w:sz="0" w:space="0" w:color="auto"/>
                <w:right w:val="none" w:sz="0" w:space="0" w:color="auto"/>
              </w:divBdr>
            </w:div>
            <w:div w:id="885261630">
              <w:marLeft w:val="0"/>
              <w:marRight w:val="0"/>
              <w:marTop w:val="0"/>
              <w:marBottom w:val="0"/>
              <w:divBdr>
                <w:top w:val="none" w:sz="0" w:space="0" w:color="auto"/>
                <w:left w:val="none" w:sz="0" w:space="0" w:color="auto"/>
                <w:bottom w:val="none" w:sz="0" w:space="0" w:color="auto"/>
                <w:right w:val="none" w:sz="0" w:space="0" w:color="auto"/>
              </w:divBdr>
            </w:div>
            <w:div w:id="516887939">
              <w:marLeft w:val="0"/>
              <w:marRight w:val="0"/>
              <w:marTop w:val="0"/>
              <w:marBottom w:val="0"/>
              <w:divBdr>
                <w:top w:val="none" w:sz="0" w:space="0" w:color="auto"/>
                <w:left w:val="none" w:sz="0" w:space="0" w:color="auto"/>
                <w:bottom w:val="none" w:sz="0" w:space="0" w:color="auto"/>
                <w:right w:val="none" w:sz="0" w:space="0" w:color="auto"/>
              </w:divBdr>
            </w:div>
            <w:div w:id="1494907654">
              <w:marLeft w:val="0"/>
              <w:marRight w:val="0"/>
              <w:marTop w:val="0"/>
              <w:marBottom w:val="0"/>
              <w:divBdr>
                <w:top w:val="none" w:sz="0" w:space="0" w:color="auto"/>
                <w:left w:val="none" w:sz="0" w:space="0" w:color="auto"/>
                <w:bottom w:val="none" w:sz="0" w:space="0" w:color="auto"/>
                <w:right w:val="none" w:sz="0" w:space="0" w:color="auto"/>
              </w:divBdr>
            </w:div>
            <w:div w:id="990017534">
              <w:marLeft w:val="0"/>
              <w:marRight w:val="0"/>
              <w:marTop w:val="0"/>
              <w:marBottom w:val="0"/>
              <w:divBdr>
                <w:top w:val="none" w:sz="0" w:space="0" w:color="auto"/>
                <w:left w:val="none" w:sz="0" w:space="0" w:color="auto"/>
                <w:bottom w:val="none" w:sz="0" w:space="0" w:color="auto"/>
                <w:right w:val="none" w:sz="0" w:space="0" w:color="auto"/>
              </w:divBdr>
            </w:div>
            <w:div w:id="2101292110">
              <w:marLeft w:val="0"/>
              <w:marRight w:val="0"/>
              <w:marTop w:val="0"/>
              <w:marBottom w:val="0"/>
              <w:divBdr>
                <w:top w:val="none" w:sz="0" w:space="0" w:color="auto"/>
                <w:left w:val="none" w:sz="0" w:space="0" w:color="auto"/>
                <w:bottom w:val="none" w:sz="0" w:space="0" w:color="auto"/>
                <w:right w:val="none" w:sz="0" w:space="0" w:color="auto"/>
              </w:divBdr>
            </w:div>
            <w:div w:id="944725563">
              <w:marLeft w:val="0"/>
              <w:marRight w:val="0"/>
              <w:marTop w:val="0"/>
              <w:marBottom w:val="0"/>
              <w:divBdr>
                <w:top w:val="none" w:sz="0" w:space="0" w:color="auto"/>
                <w:left w:val="none" w:sz="0" w:space="0" w:color="auto"/>
                <w:bottom w:val="none" w:sz="0" w:space="0" w:color="auto"/>
                <w:right w:val="none" w:sz="0" w:space="0" w:color="auto"/>
              </w:divBdr>
            </w:div>
            <w:div w:id="432211732">
              <w:marLeft w:val="0"/>
              <w:marRight w:val="0"/>
              <w:marTop w:val="0"/>
              <w:marBottom w:val="0"/>
              <w:divBdr>
                <w:top w:val="none" w:sz="0" w:space="0" w:color="auto"/>
                <w:left w:val="none" w:sz="0" w:space="0" w:color="auto"/>
                <w:bottom w:val="none" w:sz="0" w:space="0" w:color="auto"/>
                <w:right w:val="none" w:sz="0" w:space="0" w:color="auto"/>
              </w:divBdr>
            </w:div>
            <w:div w:id="371416738">
              <w:marLeft w:val="0"/>
              <w:marRight w:val="0"/>
              <w:marTop w:val="0"/>
              <w:marBottom w:val="0"/>
              <w:divBdr>
                <w:top w:val="none" w:sz="0" w:space="0" w:color="auto"/>
                <w:left w:val="none" w:sz="0" w:space="0" w:color="auto"/>
                <w:bottom w:val="none" w:sz="0" w:space="0" w:color="auto"/>
                <w:right w:val="none" w:sz="0" w:space="0" w:color="auto"/>
              </w:divBdr>
            </w:div>
            <w:div w:id="146554552">
              <w:marLeft w:val="0"/>
              <w:marRight w:val="0"/>
              <w:marTop w:val="0"/>
              <w:marBottom w:val="0"/>
              <w:divBdr>
                <w:top w:val="none" w:sz="0" w:space="0" w:color="auto"/>
                <w:left w:val="none" w:sz="0" w:space="0" w:color="auto"/>
                <w:bottom w:val="none" w:sz="0" w:space="0" w:color="auto"/>
                <w:right w:val="none" w:sz="0" w:space="0" w:color="auto"/>
              </w:divBdr>
            </w:div>
            <w:div w:id="570964771">
              <w:marLeft w:val="0"/>
              <w:marRight w:val="0"/>
              <w:marTop w:val="0"/>
              <w:marBottom w:val="0"/>
              <w:divBdr>
                <w:top w:val="none" w:sz="0" w:space="0" w:color="auto"/>
                <w:left w:val="none" w:sz="0" w:space="0" w:color="auto"/>
                <w:bottom w:val="none" w:sz="0" w:space="0" w:color="auto"/>
                <w:right w:val="none" w:sz="0" w:space="0" w:color="auto"/>
              </w:divBdr>
            </w:div>
            <w:div w:id="1044793250">
              <w:marLeft w:val="0"/>
              <w:marRight w:val="0"/>
              <w:marTop w:val="0"/>
              <w:marBottom w:val="0"/>
              <w:divBdr>
                <w:top w:val="none" w:sz="0" w:space="0" w:color="auto"/>
                <w:left w:val="none" w:sz="0" w:space="0" w:color="auto"/>
                <w:bottom w:val="none" w:sz="0" w:space="0" w:color="auto"/>
                <w:right w:val="none" w:sz="0" w:space="0" w:color="auto"/>
              </w:divBdr>
            </w:div>
            <w:div w:id="1097479572">
              <w:marLeft w:val="0"/>
              <w:marRight w:val="0"/>
              <w:marTop w:val="0"/>
              <w:marBottom w:val="0"/>
              <w:divBdr>
                <w:top w:val="none" w:sz="0" w:space="0" w:color="auto"/>
                <w:left w:val="none" w:sz="0" w:space="0" w:color="auto"/>
                <w:bottom w:val="none" w:sz="0" w:space="0" w:color="auto"/>
                <w:right w:val="none" w:sz="0" w:space="0" w:color="auto"/>
              </w:divBdr>
            </w:div>
            <w:div w:id="2116364308">
              <w:marLeft w:val="0"/>
              <w:marRight w:val="0"/>
              <w:marTop w:val="0"/>
              <w:marBottom w:val="0"/>
              <w:divBdr>
                <w:top w:val="none" w:sz="0" w:space="0" w:color="auto"/>
                <w:left w:val="none" w:sz="0" w:space="0" w:color="auto"/>
                <w:bottom w:val="none" w:sz="0" w:space="0" w:color="auto"/>
                <w:right w:val="none" w:sz="0" w:space="0" w:color="auto"/>
              </w:divBdr>
            </w:div>
            <w:div w:id="225655244">
              <w:marLeft w:val="0"/>
              <w:marRight w:val="0"/>
              <w:marTop w:val="0"/>
              <w:marBottom w:val="0"/>
              <w:divBdr>
                <w:top w:val="none" w:sz="0" w:space="0" w:color="auto"/>
                <w:left w:val="none" w:sz="0" w:space="0" w:color="auto"/>
                <w:bottom w:val="none" w:sz="0" w:space="0" w:color="auto"/>
                <w:right w:val="none" w:sz="0" w:space="0" w:color="auto"/>
              </w:divBdr>
            </w:div>
            <w:div w:id="1641420350">
              <w:marLeft w:val="0"/>
              <w:marRight w:val="0"/>
              <w:marTop w:val="0"/>
              <w:marBottom w:val="0"/>
              <w:divBdr>
                <w:top w:val="none" w:sz="0" w:space="0" w:color="auto"/>
                <w:left w:val="none" w:sz="0" w:space="0" w:color="auto"/>
                <w:bottom w:val="none" w:sz="0" w:space="0" w:color="auto"/>
                <w:right w:val="none" w:sz="0" w:space="0" w:color="auto"/>
              </w:divBdr>
            </w:div>
            <w:div w:id="1426421507">
              <w:marLeft w:val="0"/>
              <w:marRight w:val="0"/>
              <w:marTop w:val="0"/>
              <w:marBottom w:val="0"/>
              <w:divBdr>
                <w:top w:val="none" w:sz="0" w:space="0" w:color="auto"/>
                <w:left w:val="none" w:sz="0" w:space="0" w:color="auto"/>
                <w:bottom w:val="none" w:sz="0" w:space="0" w:color="auto"/>
                <w:right w:val="none" w:sz="0" w:space="0" w:color="auto"/>
              </w:divBdr>
            </w:div>
            <w:div w:id="1555509107">
              <w:marLeft w:val="0"/>
              <w:marRight w:val="0"/>
              <w:marTop w:val="0"/>
              <w:marBottom w:val="0"/>
              <w:divBdr>
                <w:top w:val="none" w:sz="0" w:space="0" w:color="auto"/>
                <w:left w:val="none" w:sz="0" w:space="0" w:color="auto"/>
                <w:bottom w:val="none" w:sz="0" w:space="0" w:color="auto"/>
                <w:right w:val="none" w:sz="0" w:space="0" w:color="auto"/>
              </w:divBdr>
            </w:div>
            <w:div w:id="1907295931">
              <w:marLeft w:val="0"/>
              <w:marRight w:val="0"/>
              <w:marTop w:val="0"/>
              <w:marBottom w:val="0"/>
              <w:divBdr>
                <w:top w:val="none" w:sz="0" w:space="0" w:color="auto"/>
                <w:left w:val="none" w:sz="0" w:space="0" w:color="auto"/>
                <w:bottom w:val="none" w:sz="0" w:space="0" w:color="auto"/>
                <w:right w:val="none" w:sz="0" w:space="0" w:color="auto"/>
              </w:divBdr>
            </w:div>
            <w:div w:id="9016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91977">
      <w:bodyDiv w:val="1"/>
      <w:marLeft w:val="0"/>
      <w:marRight w:val="0"/>
      <w:marTop w:val="0"/>
      <w:marBottom w:val="0"/>
      <w:divBdr>
        <w:top w:val="none" w:sz="0" w:space="0" w:color="auto"/>
        <w:left w:val="none" w:sz="0" w:space="0" w:color="auto"/>
        <w:bottom w:val="none" w:sz="0" w:space="0" w:color="auto"/>
        <w:right w:val="none" w:sz="0" w:space="0" w:color="auto"/>
      </w:divBdr>
    </w:div>
    <w:div w:id="209377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data.fs.usda.gov/geodata/rastergateway/treecanopycover/docs/TCC_v2021-4_Methods.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doi.org/10.1007/s10531-012-0355-6" TargetMode="External"/><Relationship Id="rId21" Type="http://schemas.openxmlformats.org/officeDocument/2006/relationships/hyperlink" Target="https://skyislandalliance.org/our-work/science/borderwildlife/" TargetMode="External"/><Relationship Id="rId42" Type="http://schemas.openxmlformats.org/officeDocument/2006/relationships/hyperlink" Target="https://doi.org/10.2307/3808522" TargetMode="External"/><Relationship Id="rId47" Type="http://schemas.openxmlformats.org/officeDocument/2006/relationships/hyperlink" Target="https://doi.org/10.1002/ecs2.2092" TargetMode="External"/><Relationship Id="rId63" Type="http://schemas.openxmlformats.org/officeDocument/2006/relationships/hyperlink" Target="https://doi.org/10.1093/nq/s5-VI.145.289f" TargetMode="External"/><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doi.org/10.2981/wlb.00237" TargetMode="External"/><Relationship Id="rId11" Type="http://schemas.microsoft.com/office/2018/08/relationships/commentsExtensible" Target="commentsExtensible.xml"/><Relationship Id="rId24" Type="http://schemas.openxmlformats.org/officeDocument/2006/relationships/hyperlink" Target="https://sia2023.wpengine.com/2020/07/90-days-and-71-species-at-the-border/" TargetMode="External"/><Relationship Id="rId32" Type="http://schemas.openxmlformats.org/officeDocument/2006/relationships/hyperlink" Target="https://doi.org/10.2307/2426345" TargetMode="External"/><Relationship Id="rId37" Type="http://schemas.openxmlformats.org/officeDocument/2006/relationships/hyperlink" Target="https://doi.org/10.1371/journal.pone.0132203" TargetMode="External"/><Relationship Id="rId40" Type="http://schemas.openxmlformats.org/officeDocument/2006/relationships/hyperlink" Target="https://wdfw.wa.gov/sites/default/files/about/commission/meetings/2016/11/nov0416_5_summary_eagle.pdf" TargetMode="External"/><Relationship Id="rId45" Type="http://schemas.openxmlformats.org/officeDocument/2006/relationships/hyperlink" Target="https://support.bccvl.org.au/support/solutions/articles/6000083216-maxent" TargetMode="External"/><Relationship Id="rId53" Type="http://schemas.openxmlformats.org/officeDocument/2006/relationships/hyperlink" Target="https://www.geeksforgeeks.org/random-forest-approach-in-r-programming/" TargetMode="External"/><Relationship Id="rId58" Type="http://schemas.openxmlformats.org/officeDocument/2006/relationships/hyperlink" Target="https://doi.org/10.1002/rse2.222" TargetMode="External"/><Relationship Id="rId66" Type="http://schemas.openxmlformats.org/officeDocument/2006/relationships/hyperlink" Target="https://doi.org/10.1007/s10980-015-0312-3" TargetMode="External"/><Relationship Id="rId5" Type="http://schemas.openxmlformats.org/officeDocument/2006/relationships/footnotes" Target="footnotes.xml"/><Relationship Id="rId61" Type="http://schemas.openxmlformats.org/officeDocument/2006/relationships/hyperlink" Target="https://www.fws.gov/media/usfws-bird-species-concern" TargetMode="External"/><Relationship Id="rId19" Type="http://schemas.openxmlformats.org/officeDocument/2006/relationships/hyperlink" Target="https://doi.org/10.1002/ecs2.3933" TargetMode="External"/><Relationship Id="rId14" Type="http://schemas.openxmlformats.org/officeDocument/2006/relationships/image" Target="media/image3.png"/><Relationship Id="rId22" Type="http://schemas.openxmlformats.org/officeDocument/2006/relationships/hyperlink" Target="https://doi.org/10.1002/jwmg.21529" TargetMode="External"/><Relationship Id="rId27" Type="http://schemas.openxmlformats.org/officeDocument/2006/relationships/hyperlink" Target="https://doi.org/10.1177/0309133315598713" TargetMode="External"/><Relationship Id="rId30" Type="http://schemas.openxmlformats.org/officeDocument/2006/relationships/hyperlink" Target="https://doi.org/10.1371/journal.pone.0217543" TargetMode="External"/><Relationship Id="rId35" Type="http://schemas.openxmlformats.org/officeDocument/2006/relationships/hyperlink" Target="https://doi.org/10.1177/0300985818798108" TargetMode="External"/><Relationship Id="rId43" Type="http://schemas.openxmlformats.org/officeDocument/2006/relationships/hyperlink" Target="https://doi.org/10.1371/journal.pone.0186679" TargetMode="External"/><Relationship Id="rId48" Type="http://schemas.openxmlformats.org/officeDocument/2006/relationships/hyperlink" Target="https://doi.org/10.1016/j.jeem.2011.05.006" TargetMode="External"/><Relationship Id="rId56" Type="http://schemas.openxmlformats.org/officeDocument/2006/relationships/hyperlink" Target="https://doi.org/10.1016/j.foreco.2021.119580" TargetMode="External"/><Relationship Id="rId64" Type="http://schemas.openxmlformats.org/officeDocument/2006/relationships/hyperlink" Target="https://doi.org/10.1111/csp2.12764" TargetMode="External"/><Relationship Id="rId69"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s://cran.r-project.org/web/packages/vegan/index.html"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doi.org/10.1111/1365-2664.12432" TargetMode="External"/><Relationship Id="rId33" Type="http://schemas.openxmlformats.org/officeDocument/2006/relationships/hyperlink" Target="https://doi.org/10.1016/j.landurbplan.2012.12.008" TargetMode="External"/><Relationship Id="rId38" Type="http://schemas.openxmlformats.org/officeDocument/2006/relationships/hyperlink" Target="https://doi.org/10.3390/drones3010010" TargetMode="External"/><Relationship Id="rId46" Type="http://schemas.openxmlformats.org/officeDocument/2006/relationships/hyperlink" Target="https://doi.org/10.26077/bf21-497e" TargetMode="External"/><Relationship Id="rId59" Type="http://schemas.openxmlformats.org/officeDocument/2006/relationships/hyperlink" Target="https://doi.org/10.1038/s41598-021-02459-w" TargetMode="External"/><Relationship Id="rId67" Type="http://schemas.openxmlformats.org/officeDocument/2006/relationships/footer" Target="footer2.xml"/><Relationship Id="rId20" Type="http://schemas.openxmlformats.org/officeDocument/2006/relationships/hyperlink" Target="https://doi.org/10.1002/jwmg.132" TargetMode="External"/><Relationship Id="rId41" Type="http://schemas.openxmlformats.org/officeDocument/2006/relationships/hyperlink" Target="https://doi.org/10.1071/WR17059" TargetMode="External"/><Relationship Id="rId54" Type="http://schemas.openxmlformats.org/officeDocument/2006/relationships/hyperlink" Target="https://doi.org/10.4404/hystrix-24.2-8789" TargetMode="External"/><Relationship Id="rId62" Type="http://schemas.openxmlformats.org/officeDocument/2006/relationships/hyperlink" Target="https://doi.org/10.1146/annurev.es.03.110172.00054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oi.org/10.1023/A:1010933404324" TargetMode="External"/><Relationship Id="rId28" Type="http://schemas.openxmlformats.org/officeDocument/2006/relationships/hyperlink" Target="https://olyecosystems.org/preserves/deschutes-river-preserve/" TargetMode="External"/><Relationship Id="rId36" Type="http://schemas.openxmlformats.org/officeDocument/2006/relationships/hyperlink" Target="https://doi.org/10.1016/j.biocon.2020.108734" TargetMode="External"/><Relationship Id="rId49" Type="http://schemas.openxmlformats.org/officeDocument/2006/relationships/hyperlink" Target="https://www.mrlc.gov/data/nlcd-2021-usfs-tree-canopy-cover-conus" TargetMode="External"/><Relationship Id="rId57" Type="http://schemas.openxmlformats.org/officeDocument/2006/relationships/hyperlink" Target="https://doi.org/10.13140/2.1.3905.7607" TargetMode="External"/><Relationship Id="rId10" Type="http://schemas.microsoft.com/office/2016/09/relationships/commentsIds" Target="commentsIds.xml"/><Relationship Id="rId31" Type="http://schemas.openxmlformats.org/officeDocument/2006/relationships/hyperlink" Target="https://doi.org/10.1002/rse2.191" TargetMode="External"/><Relationship Id="rId44" Type="http://schemas.openxmlformats.org/officeDocument/2006/relationships/hyperlink" Target="https://doi.org/10.3390/ani11123377" TargetMode="External"/><Relationship Id="rId52" Type="http://schemas.openxmlformats.org/officeDocument/2006/relationships/hyperlink" Target="https://doi.org/10.17148/IJARCCE.2015.4142" TargetMode="External"/><Relationship Id="rId60" Type="http://schemas.openxmlformats.org/officeDocument/2006/relationships/hyperlink" Target="https://skyislandalliance.org/2020/07/90-days-and-71-species-at-the-border/teamterrestrialvertebrate-pt-en-3-1/" TargetMode="External"/><Relationship Id="rId65" Type="http://schemas.openxmlformats.org/officeDocument/2006/relationships/hyperlink" Target="https://doi.org/10.48009/2_iis_2020_196-205" TargetMode="Externa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1371/journal.pone.0187027" TargetMode="External"/><Relationship Id="rId34" Type="http://schemas.openxmlformats.org/officeDocument/2006/relationships/hyperlink" Target="https://doi.org/10.2737/PNW-GTR-881" TargetMode="External"/><Relationship Id="rId50" Type="http://schemas.openxmlformats.org/officeDocument/2006/relationships/hyperlink" Target="https://jonlefcheck.net/2012/10/24/nmds-tutorial-in-r/" TargetMode="External"/><Relationship Id="rId55" Type="http://schemas.openxmlformats.org/officeDocument/2006/relationships/hyperlink" Target="https://doi.org/10.1016/j.actao.2020.1037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77FD8-2BA8-436F-A499-1FA23A10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47</Pages>
  <Words>9670</Words>
  <Characters>55124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Einhorn, Matthew</dc:creator>
  <cp:keywords/>
  <dc:description/>
  <cp:lastModifiedBy>Azar, Averi</cp:lastModifiedBy>
  <cp:revision>8</cp:revision>
  <dcterms:created xsi:type="dcterms:W3CDTF">2024-06-21T17:51:00Z</dcterms:created>
  <dcterms:modified xsi:type="dcterms:W3CDTF">2024-06-21T20:40:00Z</dcterms:modified>
</cp:coreProperties>
</file>