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42F35" w14:textId="6ACABAB8" w:rsidR="00C47148" w:rsidRDefault="0072250C" w:rsidP="00C47148">
      <w:pPr>
        <w:jc w:val="center"/>
        <w:rPr>
          <w:rFonts w:ascii="Times New Roman" w:hAnsi="Times New Roman" w:cs="Times New Roman"/>
          <w:sz w:val="24"/>
          <w:szCs w:val="24"/>
        </w:rPr>
      </w:pPr>
      <w:r>
        <w:rPr>
          <w:rFonts w:ascii="Times New Roman" w:hAnsi="Times New Roman" w:cs="Times New Roman"/>
          <w:sz w:val="24"/>
          <w:szCs w:val="24"/>
        </w:rPr>
        <w:t>SOIL CHARACTERISTICS BY MITIGATION TYPE</w:t>
      </w:r>
    </w:p>
    <w:p w14:paraId="56D3E2BD" w14:textId="4786C16A" w:rsidR="00C47148" w:rsidRPr="005F2CA5" w:rsidRDefault="0072250C" w:rsidP="00C47148">
      <w:pPr>
        <w:jc w:val="center"/>
        <w:rPr>
          <w:rFonts w:ascii="Times New Roman" w:hAnsi="Times New Roman" w:cs="Times New Roman"/>
          <w:sz w:val="24"/>
          <w:szCs w:val="24"/>
        </w:rPr>
      </w:pPr>
      <w:r>
        <w:rPr>
          <w:rFonts w:ascii="Times New Roman" w:hAnsi="Times New Roman" w:cs="Times New Roman"/>
          <w:sz w:val="24"/>
          <w:szCs w:val="24"/>
        </w:rPr>
        <w:t>AT CEDARS WETLAND COMPENSATORY MITIGATION SITE</w:t>
      </w:r>
    </w:p>
    <w:p w14:paraId="120426FE" w14:textId="5F9CDBE5" w:rsidR="009964E4" w:rsidRPr="005F2CA5" w:rsidRDefault="0072250C" w:rsidP="003E1BCD">
      <w:pPr>
        <w:spacing w:line="480" w:lineRule="auto"/>
        <w:jc w:val="center"/>
        <w:rPr>
          <w:rFonts w:ascii="Times New Roman" w:hAnsi="Times New Roman" w:cs="Times New Roman"/>
          <w:sz w:val="24"/>
          <w:szCs w:val="24"/>
        </w:rPr>
      </w:pPr>
      <w:r>
        <w:rPr>
          <w:rFonts w:ascii="Times New Roman" w:hAnsi="Times New Roman" w:cs="Times New Roman"/>
          <w:sz w:val="24"/>
          <w:szCs w:val="24"/>
        </w:rPr>
        <w:t>IN BATTLE GROUND, WA</w:t>
      </w:r>
    </w:p>
    <w:p w14:paraId="44589C9D" w14:textId="77777777" w:rsidR="009964E4" w:rsidRPr="005F2CA5" w:rsidRDefault="009964E4" w:rsidP="009964E4">
      <w:pPr>
        <w:spacing w:line="480" w:lineRule="auto"/>
        <w:jc w:val="center"/>
        <w:rPr>
          <w:rFonts w:ascii="Times New Roman" w:hAnsi="Times New Roman" w:cs="Times New Roman"/>
          <w:sz w:val="24"/>
          <w:szCs w:val="24"/>
        </w:rPr>
      </w:pPr>
    </w:p>
    <w:p w14:paraId="167D11AC" w14:textId="41912CBF" w:rsidR="009964E4" w:rsidRPr="005F2CA5" w:rsidRDefault="009964E4" w:rsidP="009964E4">
      <w:pPr>
        <w:spacing w:line="480" w:lineRule="auto"/>
        <w:jc w:val="center"/>
        <w:rPr>
          <w:rFonts w:ascii="Times New Roman" w:hAnsi="Times New Roman" w:cs="Times New Roman"/>
          <w:sz w:val="24"/>
          <w:szCs w:val="24"/>
        </w:rPr>
      </w:pPr>
    </w:p>
    <w:p w14:paraId="796E65F0" w14:textId="77777777" w:rsidR="009964E4" w:rsidRPr="005F2CA5" w:rsidRDefault="009964E4" w:rsidP="009964E4">
      <w:pPr>
        <w:spacing w:line="480" w:lineRule="auto"/>
        <w:jc w:val="center"/>
        <w:rPr>
          <w:rFonts w:ascii="Times New Roman" w:hAnsi="Times New Roman" w:cs="Times New Roman"/>
          <w:sz w:val="24"/>
          <w:szCs w:val="24"/>
        </w:rPr>
      </w:pPr>
    </w:p>
    <w:p w14:paraId="571BB6C5" w14:textId="77777777" w:rsidR="009964E4" w:rsidRPr="005F2CA5" w:rsidRDefault="009964E4" w:rsidP="009964E4">
      <w:pPr>
        <w:spacing w:line="480" w:lineRule="auto"/>
        <w:jc w:val="center"/>
        <w:rPr>
          <w:rFonts w:ascii="Times New Roman" w:hAnsi="Times New Roman" w:cs="Times New Roman"/>
          <w:sz w:val="24"/>
          <w:szCs w:val="24"/>
        </w:rPr>
      </w:pPr>
    </w:p>
    <w:p w14:paraId="5D3F81C0" w14:textId="77777777" w:rsidR="009964E4" w:rsidRPr="005F2CA5" w:rsidRDefault="009964E4" w:rsidP="009964E4">
      <w:pPr>
        <w:spacing w:line="480" w:lineRule="auto"/>
        <w:jc w:val="center"/>
        <w:rPr>
          <w:rFonts w:ascii="Times New Roman" w:hAnsi="Times New Roman" w:cs="Times New Roman"/>
          <w:sz w:val="24"/>
          <w:szCs w:val="24"/>
        </w:rPr>
      </w:pPr>
    </w:p>
    <w:p w14:paraId="686188F3" w14:textId="77777777" w:rsidR="009964E4" w:rsidRPr="005F2CA5" w:rsidRDefault="009964E4" w:rsidP="009964E4">
      <w:pPr>
        <w:spacing w:line="480" w:lineRule="auto"/>
        <w:jc w:val="center"/>
        <w:rPr>
          <w:rFonts w:ascii="Times New Roman" w:hAnsi="Times New Roman" w:cs="Times New Roman"/>
          <w:sz w:val="24"/>
          <w:szCs w:val="24"/>
        </w:rPr>
      </w:pPr>
      <w:r w:rsidRPr="005F2CA5">
        <w:rPr>
          <w:rFonts w:ascii="Times New Roman" w:hAnsi="Times New Roman" w:cs="Times New Roman"/>
          <w:sz w:val="24"/>
          <w:szCs w:val="24"/>
        </w:rPr>
        <w:t>by</w:t>
      </w:r>
    </w:p>
    <w:p w14:paraId="00CFC931" w14:textId="49C734E4" w:rsidR="009964E4" w:rsidRPr="005F2CA5" w:rsidRDefault="002F3A76" w:rsidP="009964E4">
      <w:pPr>
        <w:spacing w:line="480" w:lineRule="auto"/>
        <w:jc w:val="center"/>
        <w:rPr>
          <w:rFonts w:ascii="Times New Roman" w:hAnsi="Times New Roman" w:cs="Times New Roman"/>
          <w:sz w:val="24"/>
          <w:szCs w:val="24"/>
        </w:rPr>
      </w:pPr>
      <w:r w:rsidRPr="005F2CA5">
        <w:rPr>
          <w:rFonts w:ascii="Times New Roman" w:hAnsi="Times New Roman" w:cs="Times New Roman"/>
          <w:sz w:val="24"/>
          <w:szCs w:val="24"/>
        </w:rPr>
        <w:t>Rachelle Clausen</w:t>
      </w:r>
    </w:p>
    <w:p w14:paraId="47C450C7" w14:textId="77777777" w:rsidR="009964E4" w:rsidRPr="005F2CA5" w:rsidRDefault="009964E4" w:rsidP="0072250C">
      <w:pPr>
        <w:rPr>
          <w:rFonts w:ascii="Times New Roman" w:hAnsi="Times New Roman" w:cs="Times New Roman"/>
          <w:sz w:val="24"/>
          <w:szCs w:val="24"/>
        </w:rPr>
      </w:pPr>
    </w:p>
    <w:p w14:paraId="515BBEFB" w14:textId="77777777" w:rsidR="009964E4" w:rsidRPr="005F2CA5" w:rsidRDefault="009964E4" w:rsidP="009964E4">
      <w:pPr>
        <w:jc w:val="center"/>
        <w:rPr>
          <w:rFonts w:ascii="Times New Roman" w:hAnsi="Times New Roman" w:cs="Times New Roman"/>
          <w:sz w:val="24"/>
          <w:szCs w:val="24"/>
        </w:rPr>
      </w:pPr>
    </w:p>
    <w:p w14:paraId="47BA711C" w14:textId="77777777" w:rsidR="009964E4" w:rsidRPr="005F2CA5" w:rsidRDefault="009964E4" w:rsidP="009964E4">
      <w:pPr>
        <w:jc w:val="center"/>
        <w:rPr>
          <w:rFonts w:ascii="Times New Roman" w:hAnsi="Times New Roman" w:cs="Times New Roman"/>
          <w:sz w:val="24"/>
          <w:szCs w:val="24"/>
        </w:rPr>
      </w:pPr>
    </w:p>
    <w:p w14:paraId="360A8C7A" w14:textId="77777777" w:rsidR="009964E4" w:rsidRDefault="009964E4" w:rsidP="005F2CA5">
      <w:pPr>
        <w:rPr>
          <w:rFonts w:ascii="Times New Roman" w:hAnsi="Times New Roman" w:cs="Times New Roman"/>
          <w:sz w:val="24"/>
          <w:szCs w:val="24"/>
        </w:rPr>
      </w:pPr>
    </w:p>
    <w:p w14:paraId="693D47C9" w14:textId="77777777" w:rsidR="0072250C" w:rsidRDefault="0072250C" w:rsidP="005F2CA5">
      <w:pPr>
        <w:rPr>
          <w:rFonts w:ascii="Times New Roman" w:hAnsi="Times New Roman" w:cs="Times New Roman"/>
          <w:sz w:val="24"/>
          <w:szCs w:val="24"/>
        </w:rPr>
      </w:pPr>
    </w:p>
    <w:p w14:paraId="37FE1D16" w14:textId="77777777" w:rsidR="0072250C" w:rsidRPr="005F2CA5" w:rsidRDefault="0072250C" w:rsidP="005F2CA5">
      <w:pPr>
        <w:rPr>
          <w:rFonts w:ascii="Times New Roman" w:hAnsi="Times New Roman" w:cs="Times New Roman"/>
          <w:sz w:val="24"/>
          <w:szCs w:val="24"/>
        </w:rPr>
      </w:pPr>
    </w:p>
    <w:p w14:paraId="4DBC06ED" w14:textId="77777777" w:rsidR="009964E4" w:rsidRPr="005F2CA5" w:rsidRDefault="009964E4" w:rsidP="009964E4">
      <w:pPr>
        <w:jc w:val="center"/>
        <w:rPr>
          <w:rFonts w:ascii="Times New Roman" w:hAnsi="Times New Roman" w:cs="Times New Roman"/>
          <w:sz w:val="24"/>
          <w:szCs w:val="24"/>
        </w:rPr>
      </w:pPr>
    </w:p>
    <w:p w14:paraId="41628D6F" w14:textId="77777777" w:rsidR="009964E4" w:rsidRPr="005F2CA5" w:rsidRDefault="009964E4" w:rsidP="009964E4">
      <w:pPr>
        <w:jc w:val="center"/>
        <w:rPr>
          <w:rFonts w:ascii="Times New Roman" w:hAnsi="Times New Roman" w:cs="Times New Roman"/>
          <w:sz w:val="24"/>
          <w:szCs w:val="24"/>
        </w:rPr>
      </w:pPr>
    </w:p>
    <w:p w14:paraId="7CD8C545" w14:textId="77777777" w:rsidR="009964E4" w:rsidRPr="005F2CA5" w:rsidRDefault="009964E4" w:rsidP="0072250C">
      <w:pPr>
        <w:spacing w:after="0" w:line="240" w:lineRule="auto"/>
        <w:jc w:val="center"/>
        <w:rPr>
          <w:rFonts w:ascii="Times New Roman" w:hAnsi="Times New Roman" w:cs="Times New Roman"/>
          <w:sz w:val="24"/>
          <w:szCs w:val="24"/>
        </w:rPr>
      </w:pPr>
      <w:r w:rsidRPr="005F2CA5">
        <w:rPr>
          <w:rFonts w:ascii="Times New Roman" w:hAnsi="Times New Roman" w:cs="Times New Roman"/>
          <w:sz w:val="24"/>
          <w:szCs w:val="24"/>
        </w:rPr>
        <w:t>A Thesis</w:t>
      </w:r>
    </w:p>
    <w:p w14:paraId="2314E220" w14:textId="77777777" w:rsidR="009964E4" w:rsidRPr="005F2CA5" w:rsidRDefault="009964E4" w:rsidP="0072250C">
      <w:pPr>
        <w:spacing w:after="0" w:line="240" w:lineRule="auto"/>
        <w:jc w:val="center"/>
        <w:rPr>
          <w:rFonts w:ascii="Times New Roman" w:hAnsi="Times New Roman" w:cs="Times New Roman"/>
          <w:sz w:val="24"/>
          <w:szCs w:val="24"/>
        </w:rPr>
      </w:pPr>
      <w:r w:rsidRPr="005F2CA5">
        <w:rPr>
          <w:rFonts w:ascii="Times New Roman" w:hAnsi="Times New Roman" w:cs="Times New Roman"/>
          <w:sz w:val="24"/>
          <w:szCs w:val="24"/>
        </w:rPr>
        <w:t xml:space="preserve">Submitted in partial </w:t>
      </w:r>
      <w:proofErr w:type="gramStart"/>
      <w:r w:rsidRPr="005F2CA5">
        <w:rPr>
          <w:rFonts w:ascii="Times New Roman" w:hAnsi="Times New Roman" w:cs="Times New Roman"/>
          <w:sz w:val="24"/>
          <w:szCs w:val="24"/>
        </w:rPr>
        <w:t>fulfillment</w:t>
      </w:r>
      <w:proofErr w:type="gramEnd"/>
    </w:p>
    <w:p w14:paraId="7333BB6A" w14:textId="77777777" w:rsidR="009964E4" w:rsidRPr="005F2CA5" w:rsidRDefault="009964E4" w:rsidP="0072250C">
      <w:pPr>
        <w:spacing w:after="0" w:line="240" w:lineRule="auto"/>
        <w:jc w:val="center"/>
        <w:rPr>
          <w:rFonts w:ascii="Times New Roman" w:hAnsi="Times New Roman" w:cs="Times New Roman"/>
          <w:sz w:val="24"/>
          <w:szCs w:val="24"/>
        </w:rPr>
      </w:pPr>
      <w:r w:rsidRPr="005F2CA5">
        <w:rPr>
          <w:rFonts w:ascii="Times New Roman" w:hAnsi="Times New Roman" w:cs="Times New Roman"/>
          <w:sz w:val="24"/>
          <w:szCs w:val="24"/>
        </w:rPr>
        <w:t>Of the requirements for the degree</w:t>
      </w:r>
    </w:p>
    <w:p w14:paraId="22A9D0E3" w14:textId="77777777" w:rsidR="009964E4" w:rsidRPr="005F2CA5" w:rsidRDefault="009964E4" w:rsidP="0072250C">
      <w:pPr>
        <w:spacing w:after="0" w:line="240" w:lineRule="auto"/>
        <w:jc w:val="center"/>
        <w:rPr>
          <w:rFonts w:ascii="Times New Roman" w:hAnsi="Times New Roman" w:cs="Times New Roman"/>
          <w:sz w:val="24"/>
          <w:szCs w:val="24"/>
        </w:rPr>
      </w:pPr>
      <w:r w:rsidRPr="005F2CA5">
        <w:rPr>
          <w:rFonts w:ascii="Times New Roman" w:hAnsi="Times New Roman" w:cs="Times New Roman"/>
          <w:sz w:val="24"/>
          <w:szCs w:val="24"/>
        </w:rPr>
        <w:t>Master of Environmental Studies</w:t>
      </w:r>
    </w:p>
    <w:p w14:paraId="67BF6636" w14:textId="77777777" w:rsidR="009964E4" w:rsidRPr="005F2CA5" w:rsidRDefault="009964E4" w:rsidP="0072250C">
      <w:pPr>
        <w:spacing w:after="0" w:line="240" w:lineRule="auto"/>
        <w:jc w:val="center"/>
        <w:rPr>
          <w:rFonts w:ascii="Times New Roman" w:hAnsi="Times New Roman" w:cs="Times New Roman"/>
          <w:sz w:val="24"/>
          <w:szCs w:val="24"/>
        </w:rPr>
      </w:pPr>
      <w:r w:rsidRPr="005F2CA5">
        <w:rPr>
          <w:rFonts w:ascii="Times New Roman" w:hAnsi="Times New Roman" w:cs="Times New Roman"/>
          <w:sz w:val="24"/>
          <w:szCs w:val="24"/>
        </w:rPr>
        <w:t>The Evergreen State College</w:t>
      </w:r>
    </w:p>
    <w:p w14:paraId="61B88F23" w14:textId="041103EC" w:rsidR="009964E4" w:rsidRPr="005F2CA5" w:rsidRDefault="002F3A76" w:rsidP="0072250C">
      <w:pPr>
        <w:spacing w:after="0" w:line="240" w:lineRule="auto"/>
        <w:jc w:val="center"/>
        <w:rPr>
          <w:rFonts w:ascii="Times New Roman" w:hAnsi="Times New Roman" w:cs="Times New Roman"/>
          <w:sz w:val="24"/>
          <w:szCs w:val="24"/>
        </w:rPr>
      </w:pPr>
      <w:r w:rsidRPr="005F2CA5">
        <w:rPr>
          <w:rFonts w:ascii="Times New Roman" w:hAnsi="Times New Roman" w:cs="Times New Roman"/>
          <w:sz w:val="24"/>
          <w:szCs w:val="24"/>
        </w:rPr>
        <w:t>June 2024</w:t>
      </w:r>
    </w:p>
    <w:p w14:paraId="71111F1B" w14:textId="38E330D1" w:rsidR="009964E4" w:rsidRPr="005F2CA5" w:rsidRDefault="009964E4" w:rsidP="009964E4">
      <w:pPr>
        <w:jc w:val="center"/>
        <w:rPr>
          <w:rFonts w:ascii="Times New Roman" w:hAnsi="Times New Roman" w:cs="Times New Roman"/>
          <w:sz w:val="24"/>
          <w:szCs w:val="24"/>
        </w:rPr>
      </w:pPr>
    </w:p>
    <w:p w14:paraId="7ED48BE0" w14:textId="3B071B4B" w:rsidR="009964E4" w:rsidRPr="005F2CA5" w:rsidRDefault="009964E4" w:rsidP="009964E4">
      <w:pPr>
        <w:jc w:val="center"/>
        <w:rPr>
          <w:rFonts w:ascii="Times New Roman" w:hAnsi="Times New Roman" w:cs="Times New Roman"/>
          <w:sz w:val="24"/>
          <w:szCs w:val="24"/>
        </w:rPr>
      </w:pPr>
    </w:p>
    <w:p w14:paraId="1AAEDD19" w14:textId="4164BB2F" w:rsidR="009964E4" w:rsidRPr="005F2CA5" w:rsidRDefault="009964E4" w:rsidP="009964E4">
      <w:pPr>
        <w:jc w:val="center"/>
        <w:rPr>
          <w:rFonts w:ascii="Times New Roman" w:hAnsi="Times New Roman" w:cs="Times New Roman"/>
          <w:sz w:val="24"/>
          <w:szCs w:val="24"/>
        </w:rPr>
      </w:pPr>
    </w:p>
    <w:p w14:paraId="506DCF44" w14:textId="1FB551B3" w:rsidR="009964E4" w:rsidRPr="005F2CA5" w:rsidRDefault="009964E4" w:rsidP="009964E4">
      <w:pPr>
        <w:jc w:val="center"/>
        <w:rPr>
          <w:rFonts w:ascii="Times New Roman" w:hAnsi="Times New Roman" w:cs="Times New Roman"/>
          <w:sz w:val="24"/>
          <w:szCs w:val="24"/>
        </w:rPr>
      </w:pPr>
    </w:p>
    <w:p w14:paraId="0A0C0C62" w14:textId="0B43C29A" w:rsidR="009964E4" w:rsidRPr="005F2CA5" w:rsidRDefault="009964E4" w:rsidP="009964E4">
      <w:pPr>
        <w:jc w:val="center"/>
        <w:rPr>
          <w:rFonts w:ascii="Times New Roman" w:hAnsi="Times New Roman" w:cs="Times New Roman"/>
          <w:sz w:val="24"/>
          <w:szCs w:val="24"/>
        </w:rPr>
      </w:pPr>
    </w:p>
    <w:p w14:paraId="418D4DDC" w14:textId="64F0C870" w:rsidR="009964E4" w:rsidRPr="005F2CA5" w:rsidRDefault="009964E4" w:rsidP="009964E4">
      <w:pPr>
        <w:jc w:val="center"/>
        <w:rPr>
          <w:rFonts w:ascii="Times New Roman" w:hAnsi="Times New Roman" w:cs="Times New Roman"/>
          <w:sz w:val="24"/>
          <w:szCs w:val="24"/>
        </w:rPr>
      </w:pPr>
    </w:p>
    <w:p w14:paraId="6F50FC13" w14:textId="10E34F01" w:rsidR="009964E4" w:rsidRPr="005F2CA5" w:rsidRDefault="009964E4" w:rsidP="005F2CA5">
      <w:pPr>
        <w:rPr>
          <w:rFonts w:ascii="Times New Roman" w:hAnsi="Times New Roman" w:cs="Times New Roman"/>
          <w:sz w:val="24"/>
          <w:szCs w:val="24"/>
        </w:rPr>
      </w:pPr>
    </w:p>
    <w:p w14:paraId="7B5A94A1" w14:textId="5D04D853" w:rsidR="009964E4" w:rsidRPr="005F2CA5" w:rsidRDefault="009964E4" w:rsidP="009964E4">
      <w:pPr>
        <w:jc w:val="center"/>
        <w:rPr>
          <w:rFonts w:ascii="Times New Roman" w:hAnsi="Times New Roman" w:cs="Times New Roman"/>
          <w:sz w:val="24"/>
          <w:szCs w:val="24"/>
        </w:rPr>
      </w:pPr>
    </w:p>
    <w:p w14:paraId="1DEBE177" w14:textId="7D3548A0" w:rsidR="009964E4" w:rsidRPr="005F2CA5" w:rsidRDefault="009964E4" w:rsidP="009964E4">
      <w:pPr>
        <w:jc w:val="center"/>
        <w:rPr>
          <w:rFonts w:ascii="Times New Roman" w:hAnsi="Times New Roman" w:cs="Times New Roman"/>
          <w:sz w:val="24"/>
          <w:szCs w:val="24"/>
        </w:rPr>
      </w:pPr>
    </w:p>
    <w:p w14:paraId="00301D63" w14:textId="0268FA64" w:rsidR="009964E4" w:rsidRPr="005F2CA5" w:rsidRDefault="009964E4" w:rsidP="009964E4">
      <w:pPr>
        <w:jc w:val="center"/>
        <w:rPr>
          <w:rFonts w:ascii="Times New Roman" w:hAnsi="Times New Roman" w:cs="Times New Roman"/>
          <w:sz w:val="24"/>
          <w:szCs w:val="24"/>
        </w:rPr>
      </w:pPr>
      <w:r w:rsidRPr="005F2CA5">
        <w:rPr>
          <w:rFonts w:ascii="Times New Roman" w:hAnsi="Times New Roman" w:cs="Times New Roman"/>
          <w:sz w:val="24"/>
          <w:szCs w:val="24"/>
        </w:rPr>
        <w:t>©</w:t>
      </w:r>
      <w:r w:rsidR="002F3A76" w:rsidRPr="005F2CA5">
        <w:rPr>
          <w:rFonts w:ascii="Times New Roman" w:hAnsi="Times New Roman" w:cs="Times New Roman"/>
          <w:sz w:val="24"/>
          <w:szCs w:val="24"/>
        </w:rPr>
        <w:t>2024</w:t>
      </w:r>
      <w:r w:rsidRPr="005F2CA5">
        <w:rPr>
          <w:rFonts w:ascii="Times New Roman" w:hAnsi="Times New Roman" w:cs="Times New Roman"/>
          <w:sz w:val="24"/>
          <w:szCs w:val="24"/>
        </w:rPr>
        <w:t xml:space="preserve"> by </w:t>
      </w:r>
      <w:r w:rsidR="002F3A76" w:rsidRPr="005F2CA5">
        <w:rPr>
          <w:rFonts w:ascii="Times New Roman" w:hAnsi="Times New Roman" w:cs="Times New Roman"/>
          <w:sz w:val="24"/>
          <w:szCs w:val="24"/>
        </w:rPr>
        <w:t>Rachelle Clausen</w:t>
      </w:r>
      <w:r w:rsidRPr="005F2CA5">
        <w:rPr>
          <w:rFonts w:ascii="Times New Roman" w:hAnsi="Times New Roman" w:cs="Times New Roman"/>
          <w:sz w:val="24"/>
          <w:szCs w:val="24"/>
        </w:rPr>
        <w:t>.  All rights reserved.</w:t>
      </w:r>
    </w:p>
    <w:p w14:paraId="16CD1AB8" w14:textId="5586C6EE" w:rsidR="005F2CA5" w:rsidRPr="005F2CA5" w:rsidRDefault="005F2CA5" w:rsidP="005F2CA5">
      <w:pPr>
        <w:rPr>
          <w:rFonts w:ascii="Times New Roman" w:hAnsi="Times New Roman" w:cs="Times New Roman"/>
          <w:sz w:val="24"/>
          <w:szCs w:val="24"/>
        </w:rPr>
      </w:pPr>
    </w:p>
    <w:p w14:paraId="2E8A7A3E" w14:textId="118077F0" w:rsidR="005F2CA5" w:rsidRPr="005F2CA5" w:rsidRDefault="005F2CA5" w:rsidP="005F2CA5">
      <w:pPr>
        <w:rPr>
          <w:rFonts w:ascii="Times New Roman" w:hAnsi="Times New Roman" w:cs="Times New Roman"/>
          <w:sz w:val="24"/>
          <w:szCs w:val="24"/>
        </w:rPr>
      </w:pPr>
    </w:p>
    <w:p w14:paraId="0885FCBF" w14:textId="75DFDFEC" w:rsidR="0072250C" w:rsidRDefault="0072250C" w:rsidP="005F2CA5">
      <w:pPr>
        <w:rPr>
          <w:rFonts w:ascii="Times New Roman" w:hAnsi="Times New Roman" w:cs="Times New Roman"/>
          <w:sz w:val="24"/>
          <w:szCs w:val="24"/>
        </w:rPr>
      </w:pPr>
    </w:p>
    <w:p w14:paraId="289E44D7" w14:textId="77777777" w:rsidR="0072250C" w:rsidRDefault="0072250C">
      <w:pPr>
        <w:rPr>
          <w:rFonts w:ascii="Times New Roman" w:hAnsi="Times New Roman" w:cs="Times New Roman"/>
          <w:sz w:val="24"/>
          <w:szCs w:val="24"/>
        </w:rPr>
      </w:pPr>
      <w:r>
        <w:rPr>
          <w:rFonts w:ascii="Times New Roman" w:hAnsi="Times New Roman" w:cs="Times New Roman"/>
          <w:sz w:val="24"/>
          <w:szCs w:val="24"/>
        </w:rPr>
        <w:br w:type="page"/>
      </w:r>
    </w:p>
    <w:p w14:paraId="6C0F11EC" w14:textId="7591495E" w:rsidR="009964E4" w:rsidRPr="005F2CA5" w:rsidRDefault="009964E4" w:rsidP="009964E4">
      <w:pPr>
        <w:spacing w:line="480" w:lineRule="auto"/>
        <w:jc w:val="center"/>
        <w:rPr>
          <w:rFonts w:ascii="Times New Roman" w:hAnsi="Times New Roman" w:cs="Times New Roman"/>
          <w:sz w:val="24"/>
          <w:szCs w:val="24"/>
        </w:rPr>
      </w:pPr>
      <w:r w:rsidRPr="005F2CA5">
        <w:rPr>
          <w:rFonts w:ascii="Times New Roman" w:hAnsi="Times New Roman" w:cs="Times New Roman"/>
          <w:sz w:val="24"/>
          <w:szCs w:val="24"/>
        </w:rPr>
        <w:t>This Thesis for the Master of Environmental Studies Degree</w:t>
      </w:r>
    </w:p>
    <w:p w14:paraId="192F7D3A" w14:textId="77777777" w:rsidR="009964E4" w:rsidRPr="005F2CA5" w:rsidRDefault="009964E4" w:rsidP="009964E4">
      <w:pPr>
        <w:spacing w:line="480" w:lineRule="auto"/>
        <w:jc w:val="center"/>
        <w:rPr>
          <w:rFonts w:ascii="Times New Roman" w:hAnsi="Times New Roman" w:cs="Times New Roman"/>
          <w:sz w:val="24"/>
          <w:szCs w:val="24"/>
        </w:rPr>
      </w:pPr>
      <w:r w:rsidRPr="005F2CA5">
        <w:rPr>
          <w:rFonts w:ascii="Times New Roman" w:hAnsi="Times New Roman" w:cs="Times New Roman"/>
          <w:sz w:val="24"/>
          <w:szCs w:val="24"/>
        </w:rPr>
        <w:t>by</w:t>
      </w:r>
    </w:p>
    <w:p w14:paraId="4DE3E287" w14:textId="68F71341" w:rsidR="009964E4" w:rsidRPr="005F2CA5" w:rsidRDefault="002F3A76" w:rsidP="009964E4">
      <w:pPr>
        <w:spacing w:line="480" w:lineRule="auto"/>
        <w:jc w:val="center"/>
        <w:rPr>
          <w:rFonts w:ascii="Times New Roman" w:hAnsi="Times New Roman" w:cs="Times New Roman"/>
          <w:sz w:val="24"/>
          <w:szCs w:val="24"/>
        </w:rPr>
      </w:pPr>
      <w:r w:rsidRPr="005F2CA5">
        <w:rPr>
          <w:rFonts w:ascii="Times New Roman" w:hAnsi="Times New Roman" w:cs="Times New Roman"/>
          <w:sz w:val="24"/>
          <w:szCs w:val="24"/>
        </w:rPr>
        <w:t>Rachelle Clausen</w:t>
      </w:r>
    </w:p>
    <w:p w14:paraId="3A762152" w14:textId="77777777" w:rsidR="009964E4" w:rsidRPr="005F2CA5" w:rsidRDefault="009964E4" w:rsidP="009964E4">
      <w:pPr>
        <w:spacing w:line="480" w:lineRule="auto"/>
        <w:jc w:val="center"/>
        <w:rPr>
          <w:rFonts w:ascii="Times New Roman" w:hAnsi="Times New Roman" w:cs="Times New Roman"/>
          <w:sz w:val="24"/>
          <w:szCs w:val="24"/>
        </w:rPr>
      </w:pPr>
    </w:p>
    <w:p w14:paraId="60E91D2E" w14:textId="77777777" w:rsidR="009964E4" w:rsidRPr="005F2CA5" w:rsidRDefault="009964E4" w:rsidP="009964E4">
      <w:pPr>
        <w:spacing w:line="480" w:lineRule="auto"/>
        <w:jc w:val="center"/>
        <w:rPr>
          <w:rFonts w:ascii="Times New Roman" w:hAnsi="Times New Roman" w:cs="Times New Roman"/>
          <w:sz w:val="24"/>
          <w:szCs w:val="24"/>
        </w:rPr>
      </w:pPr>
      <w:r w:rsidRPr="005F2CA5">
        <w:rPr>
          <w:rFonts w:ascii="Times New Roman" w:hAnsi="Times New Roman" w:cs="Times New Roman"/>
          <w:sz w:val="24"/>
          <w:szCs w:val="24"/>
        </w:rPr>
        <w:t>has been approved for</w:t>
      </w:r>
    </w:p>
    <w:p w14:paraId="6A11581B" w14:textId="77777777" w:rsidR="009964E4" w:rsidRPr="005F2CA5" w:rsidRDefault="009964E4" w:rsidP="009964E4">
      <w:pPr>
        <w:spacing w:line="480" w:lineRule="auto"/>
        <w:jc w:val="center"/>
        <w:rPr>
          <w:rFonts w:ascii="Times New Roman" w:hAnsi="Times New Roman" w:cs="Times New Roman"/>
          <w:sz w:val="24"/>
          <w:szCs w:val="24"/>
        </w:rPr>
      </w:pPr>
      <w:r w:rsidRPr="005F2CA5">
        <w:rPr>
          <w:rFonts w:ascii="Times New Roman" w:hAnsi="Times New Roman" w:cs="Times New Roman"/>
          <w:sz w:val="24"/>
          <w:szCs w:val="24"/>
        </w:rPr>
        <w:t>The Evergreen State College</w:t>
      </w:r>
    </w:p>
    <w:p w14:paraId="366E0150" w14:textId="77777777" w:rsidR="009964E4" w:rsidRPr="005F2CA5" w:rsidRDefault="009964E4" w:rsidP="009964E4">
      <w:pPr>
        <w:spacing w:line="480" w:lineRule="auto"/>
        <w:jc w:val="center"/>
        <w:rPr>
          <w:rFonts w:ascii="Times New Roman" w:hAnsi="Times New Roman" w:cs="Times New Roman"/>
          <w:sz w:val="24"/>
          <w:szCs w:val="24"/>
        </w:rPr>
      </w:pPr>
      <w:r w:rsidRPr="005F2CA5">
        <w:rPr>
          <w:rFonts w:ascii="Times New Roman" w:hAnsi="Times New Roman" w:cs="Times New Roman"/>
          <w:sz w:val="24"/>
          <w:szCs w:val="24"/>
        </w:rPr>
        <w:t>by</w:t>
      </w:r>
    </w:p>
    <w:p w14:paraId="5533605C" w14:textId="77777777" w:rsidR="009964E4" w:rsidRPr="005F2CA5" w:rsidRDefault="009964E4" w:rsidP="009964E4">
      <w:pPr>
        <w:spacing w:line="480" w:lineRule="auto"/>
        <w:rPr>
          <w:rFonts w:ascii="Times New Roman" w:hAnsi="Times New Roman" w:cs="Times New Roman"/>
          <w:sz w:val="24"/>
          <w:szCs w:val="24"/>
        </w:rPr>
      </w:pPr>
    </w:p>
    <w:p w14:paraId="2F0480DD" w14:textId="235805C4" w:rsidR="009964E4" w:rsidRPr="005F2CA5" w:rsidRDefault="009964E4" w:rsidP="00686797">
      <w:pPr>
        <w:spacing w:after="0" w:line="240" w:lineRule="auto"/>
        <w:jc w:val="center"/>
        <w:rPr>
          <w:rFonts w:ascii="Times New Roman" w:hAnsi="Times New Roman" w:cs="Times New Roman"/>
          <w:sz w:val="24"/>
          <w:szCs w:val="24"/>
        </w:rPr>
      </w:pPr>
    </w:p>
    <w:p w14:paraId="5AD07726" w14:textId="77777777" w:rsidR="009964E4" w:rsidRPr="005F2CA5" w:rsidRDefault="009964E4" w:rsidP="00686797">
      <w:pPr>
        <w:spacing w:after="0" w:line="240" w:lineRule="auto"/>
        <w:jc w:val="center"/>
        <w:rPr>
          <w:rFonts w:ascii="Times New Roman" w:hAnsi="Times New Roman" w:cs="Times New Roman"/>
          <w:sz w:val="24"/>
          <w:szCs w:val="24"/>
        </w:rPr>
      </w:pPr>
      <w:r w:rsidRPr="005F2CA5">
        <w:rPr>
          <w:rFonts w:ascii="Times New Roman" w:hAnsi="Times New Roman" w:cs="Times New Roman"/>
          <w:sz w:val="24"/>
          <w:szCs w:val="24"/>
        </w:rPr>
        <w:t>_______________________________</w:t>
      </w:r>
    </w:p>
    <w:p w14:paraId="370B91E9" w14:textId="77777777" w:rsidR="00686797" w:rsidRDefault="00686797" w:rsidP="009964E4">
      <w:pPr>
        <w:spacing w:line="480" w:lineRule="auto"/>
        <w:jc w:val="center"/>
        <w:rPr>
          <w:rFonts w:ascii="Times New Roman" w:hAnsi="Times New Roman" w:cs="Times New Roman"/>
          <w:sz w:val="24"/>
          <w:szCs w:val="24"/>
        </w:rPr>
      </w:pPr>
    </w:p>
    <w:p w14:paraId="0A77D6FB" w14:textId="4A83A2DB" w:rsidR="009964E4" w:rsidRPr="005F2CA5" w:rsidRDefault="002F3A76" w:rsidP="009964E4">
      <w:pPr>
        <w:spacing w:line="480" w:lineRule="auto"/>
        <w:jc w:val="center"/>
        <w:rPr>
          <w:rFonts w:ascii="Times New Roman" w:hAnsi="Times New Roman" w:cs="Times New Roman"/>
          <w:sz w:val="24"/>
          <w:szCs w:val="24"/>
        </w:rPr>
      </w:pPr>
      <w:r w:rsidRPr="005F2CA5">
        <w:rPr>
          <w:rFonts w:ascii="Times New Roman" w:hAnsi="Times New Roman" w:cs="Times New Roman"/>
          <w:sz w:val="24"/>
          <w:szCs w:val="24"/>
        </w:rPr>
        <w:t xml:space="preserve">John </w:t>
      </w:r>
      <w:r w:rsidR="00553057" w:rsidRPr="005F2CA5">
        <w:rPr>
          <w:rFonts w:ascii="Times New Roman" w:hAnsi="Times New Roman" w:cs="Times New Roman"/>
          <w:sz w:val="24"/>
          <w:szCs w:val="24"/>
        </w:rPr>
        <w:t xml:space="preserve">C. </w:t>
      </w:r>
      <w:r w:rsidRPr="005F2CA5">
        <w:rPr>
          <w:rFonts w:ascii="Times New Roman" w:hAnsi="Times New Roman" w:cs="Times New Roman"/>
          <w:sz w:val="24"/>
          <w:szCs w:val="24"/>
        </w:rPr>
        <w:t>Withey</w:t>
      </w:r>
      <w:r w:rsidR="00D55F9C" w:rsidRPr="005F2CA5">
        <w:rPr>
          <w:rFonts w:ascii="Times New Roman" w:hAnsi="Times New Roman" w:cs="Times New Roman"/>
          <w:sz w:val="24"/>
          <w:szCs w:val="24"/>
        </w:rPr>
        <w:t>, Ph.</w:t>
      </w:r>
      <w:r w:rsidR="00A37DE1" w:rsidRPr="005F2CA5">
        <w:rPr>
          <w:rFonts w:ascii="Times New Roman" w:hAnsi="Times New Roman" w:cs="Times New Roman"/>
          <w:sz w:val="24"/>
          <w:szCs w:val="24"/>
        </w:rPr>
        <w:t>D.</w:t>
      </w:r>
    </w:p>
    <w:p w14:paraId="327F1D6C" w14:textId="48D85946" w:rsidR="009964E4" w:rsidRPr="005F2CA5" w:rsidRDefault="009964E4" w:rsidP="009964E4">
      <w:pPr>
        <w:spacing w:line="480" w:lineRule="auto"/>
        <w:jc w:val="center"/>
        <w:rPr>
          <w:rFonts w:ascii="Times New Roman" w:hAnsi="Times New Roman" w:cs="Times New Roman"/>
          <w:sz w:val="24"/>
          <w:szCs w:val="24"/>
        </w:rPr>
      </w:pPr>
      <w:r w:rsidRPr="005F2CA5">
        <w:rPr>
          <w:rFonts w:ascii="Times New Roman" w:hAnsi="Times New Roman" w:cs="Times New Roman"/>
          <w:sz w:val="24"/>
          <w:szCs w:val="24"/>
        </w:rPr>
        <w:t xml:space="preserve">Member of </w:t>
      </w:r>
      <w:r w:rsidR="00686797">
        <w:rPr>
          <w:rFonts w:ascii="Times New Roman" w:hAnsi="Times New Roman" w:cs="Times New Roman"/>
          <w:sz w:val="24"/>
          <w:szCs w:val="24"/>
        </w:rPr>
        <w:t xml:space="preserve">the </w:t>
      </w:r>
      <w:r w:rsidRPr="005F2CA5">
        <w:rPr>
          <w:rFonts w:ascii="Times New Roman" w:hAnsi="Times New Roman" w:cs="Times New Roman"/>
          <w:sz w:val="24"/>
          <w:szCs w:val="24"/>
        </w:rPr>
        <w:t>Faculty</w:t>
      </w:r>
    </w:p>
    <w:p w14:paraId="5C729A1F" w14:textId="77777777" w:rsidR="009964E4" w:rsidRPr="005F2CA5" w:rsidRDefault="009964E4" w:rsidP="005F2CA5">
      <w:pPr>
        <w:spacing w:line="480" w:lineRule="auto"/>
        <w:rPr>
          <w:rFonts w:ascii="Times New Roman" w:hAnsi="Times New Roman" w:cs="Times New Roman"/>
          <w:sz w:val="24"/>
          <w:szCs w:val="24"/>
        </w:rPr>
      </w:pPr>
    </w:p>
    <w:p w14:paraId="338F81E3" w14:textId="5ECEF04D" w:rsidR="009964E4" w:rsidRPr="005F2CA5" w:rsidRDefault="00686797" w:rsidP="006867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June 7, 2024</w:t>
      </w:r>
    </w:p>
    <w:p w14:paraId="2376A726" w14:textId="77777777" w:rsidR="009964E4" w:rsidRPr="005F2CA5" w:rsidRDefault="009964E4" w:rsidP="00686797">
      <w:pPr>
        <w:spacing w:after="0" w:line="240" w:lineRule="auto"/>
        <w:jc w:val="center"/>
        <w:rPr>
          <w:rFonts w:ascii="Times New Roman" w:hAnsi="Times New Roman" w:cs="Times New Roman"/>
          <w:sz w:val="24"/>
          <w:szCs w:val="24"/>
        </w:rPr>
      </w:pPr>
      <w:r w:rsidRPr="005F2CA5">
        <w:rPr>
          <w:rFonts w:ascii="Times New Roman" w:hAnsi="Times New Roman" w:cs="Times New Roman"/>
          <w:sz w:val="24"/>
          <w:szCs w:val="24"/>
        </w:rPr>
        <w:t>_______________________________</w:t>
      </w:r>
    </w:p>
    <w:p w14:paraId="2B95771B" w14:textId="77777777" w:rsidR="00686797" w:rsidRDefault="00686797" w:rsidP="00DC46F0">
      <w:pPr>
        <w:spacing w:line="480" w:lineRule="auto"/>
        <w:jc w:val="center"/>
        <w:rPr>
          <w:rFonts w:ascii="Times New Roman" w:hAnsi="Times New Roman" w:cs="Times New Roman"/>
          <w:sz w:val="24"/>
          <w:szCs w:val="24"/>
        </w:rPr>
      </w:pPr>
    </w:p>
    <w:p w14:paraId="637CA12D" w14:textId="08FEA1E5" w:rsidR="009964E4" w:rsidRPr="005F2CA5" w:rsidRDefault="009964E4" w:rsidP="00DC46F0">
      <w:pPr>
        <w:spacing w:line="480" w:lineRule="auto"/>
        <w:jc w:val="center"/>
        <w:rPr>
          <w:rFonts w:ascii="Times New Roman" w:hAnsi="Times New Roman" w:cs="Times New Roman"/>
          <w:sz w:val="24"/>
          <w:szCs w:val="24"/>
        </w:rPr>
      </w:pPr>
      <w:r w:rsidRPr="005F2CA5">
        <w:rPr>
          <w:rFonts w:ascii="Times New Roman" w:hAnsi="Times New Roman" w:cs="Times New Roman"/>
          <w:sz w:val="24"/>
          <w:szCs w:val="24"/>
        </w:rPr>
        <w:t>Date</w:t>
      </w:r>
    </w:p>
    <w:p w14:paraId="3F401D48" w14:textId="5459A396" w:rsidR="0072250C" w:rsidRDefault="0072250C" w:rsidP="009964E4">
      <w:pPr>
        <w:rPr>
          <w:rFonts w:ascii="Times New Roman" w:hAnsi="Times New Roman" w:cs="Times New Roman"/>
          <w:sz w:val="24"/>
          <w:szCs w:val="24"/>
        </w:rPr>
      </w:pPr>
    </w:p>
    <w:p w14:paraId="0DE592FA" w14:textId="77777777" w:rsidR="0072250C" w:rsidRDefault="0072250C">
      <w:pPr>
        <w:rPr>
          <w:rFonts w:ascii="Times New Roman" w:hAnsi="Times New Roman" w:cs="Times New Roman"/>
          <w:sz w:val="24"/>
          <w:szCs w:val="24"/>
        </w:rPr>
      </w:pPr>
      <w:r>
        <w:rPr>
          <w:rFonts w:ascii="Times New Roman" w:hAnsi="Times New Roman" w:cs="Times New Roman"/>
          <w:sz w:val="24"/>
          <w:szCs w:val="24"/>
        </w:rPr>
        <w:br w:type="page"/>
      </w:r>
    </w:p>
    <w:p w14:paraId="19B01625" w14:textId="674EC38B" w:rsidR="009964E4" w:rsidRPr="005F2CA5" w:rsidRDefault="009964E4" w:rsidP="00E1337B">
      <w:pPr>
        <w:jc w:val="center"/>
        <w:rPr>
          <w:rFonts w:ascii="Times New Roman" w:hAnsi="Times New Roman" w:cs="Times New Roman"/>
          <w:sz w:val="24"/>
          <w:szCs w:val="24"/>
        </w:rPr>
      </w:pPr>
      <w:r w:rsidRPr="005F2CA5">
        <w:rPr>
          <w:rFonts w:ascii="Times New Roman" w:hAnsi="Times New Roman" w:cs="Times New Roman"/>
          <w:sz w:val="24"/>
          <w:szCs w:val="24"/>
        </w:rPr>
        <w:t>ABSTRACT</w:t>
      </w:r>
    </w:p>
    <w:p w14:paraId="53B09EBC" w14:textId="77777777" w:rsidR="00E1337B" w:rsidRPr="005F2CA5" w:rsidRDefault="00E1337B" w:rsidP="00E1337B">
      <w:pPr>
        <w:jc w:val="center"/>
        <w:rPr>
          <w:rFonts w:ascii="Times New Roman" w:hAnsi="Times New Roman" w:cs="Times New Roman"/>
          <w:sz w:val="24"/>
          <w:szCs w:val="24"/>
        </w:rPr>
      </w:pPr>
    </w:p>
    <w:p w14:paraId="3DBCFB70" w14:textId="080FA689" w:rsidR="009964E4" w:rsidRDefault="00BE78F7" w:rsidP="00C47148">
      <w:pPr>
        <w:spacing w:line="240" w:lineRule="auto"/>
        <w:jc w:val="center"/>
        <w:rPr>
          <w:rFonts w:ascii="Times New Roman" w:hAnsi="Times New Roman" w:cs="Times New Roman"/>
          <w:sz w:val="24"/>
          <w:szCs w:val="24"/>
        </w:rPr>
      </w:pPr>
      <w:r>
        <w:rPr>
          <w:rFonts w:ascii="Times New Roman" w:hAnsi="Times New Roman" w:cs="Times New Roman"/>
          <w:sz w:val="24"/>
          <w:szCs w:val="24"/>
        </w:rPr>
        <w:t>Soil Characteristics by Mitigation Type</w:t>
      </w:r>
    </w:p>
    <w:p w14:paraId="29DE9FFB" w14:textId="56A7EF2D" w:rsidR="00C47148" w:rsidRDefault="00C47148" w:rsidP="00C47148">
      <w:pPr>
        <w:spacing w:line="240" w:lineRule="auto"/>
        <w:jc w:val="center"/>
        <w:rPr>
          <w:rFonts w:ascii="Times New Roman" w:hAnsi="Times New Roman" w:cs="Times New Roman"/>
          <w:sz w:val="24"/>
          <w:szCs w:val="24"/>
        </w:rPr>
      </w:pPr>
      <w:r>
        <w:rPr>
          <w:rFonts w:ascii="Times New Roman" w:hAnsi="Times New Roman" w:cs="Times New Roman"/>
          <w:sz w:val="24"/>
          <w:szCs w:val="24"/>
        </w:rPr>
        <w:t>at Cedars Wetland Compensatory Mitigation Site</w:t>
      </w:r>
    </w:p>
    <w:p w14:paraId="33742FFB" w14:textId="6931EB63" w:rsidR="00C47148" w:rsidRPr="005F2CA5" w:rsidRDefault="00C47148" w:rsidP="00C47148">
      <w:pPr>
        <w:spacing w:line="240" w:lineRule="auto"/>
        <w:jc w:val="center"/>
        <w:rPr>
          <w:rFonts w:ascii="Times New Roman" w:hAnsi="Times New Roman" w:cs="Times New Roman"/>
          <w:sz w:val="24"/>
          <w:szCs w:val="24"/>
        </w:rPr>
      </w:pPr>
      <w:r>
        <w:rPr>
          <w:rFonts w:ascii="Times New Roman" w:hAnsi="Times New Roman" w:cs="Times New Roman"/>
          <w:sz w:val="24"/>
          <w:szCs w:val="24"/>
        </w:rPr>
        <w:t>in Battle Ground, WA</w:t>
      </w:r>
    </w:p>
    <w:p w14:paraId="1606C6BD" w14:textId="77777777" w:rsidR="009964E4" w:rsidRPr="005F2CA5" w:rsidRDefault="009964E4" w:rsidP="00E1337B">
      <w:pPr>
        <w:jc w:val="center"/>
        <w:rPr>
          <w:rFonts w:ascii="Times New Roman" w:hAnsi="Times New Roman" w:cs="Times New Roman"/>
          <w:sz w:val="24"/>
          <w:szCs w:val="24"/>
        </w:rPr>
      </w:pPr>
    </w:p>
    <w:p w14:paraId="1D030C57" w14:textId="54F1794D" w:rsidR="009964E4" w:rsidRPr="005F2CA5" w:rsidRDefault="00181D5E" w:rsidP="00E1337B">
      <w:pPr>
        <w:jc w:val="center"/>
        <w:rPr>
          <w:rFonts w:ascii="Times New Roman" w:hAnsi="Times New Roman" w:cs="Times New Roman"/>
          <w:sz w:val="24"/>
          <w:szCs w:val="24"/>
        </w:rPr>
      </w:pPr>
      <w:r w:rsidRPr="005F2CA5">
        <w:rPr>
          <w:rFonts w:ascii="Times New Roman" w:hAnsi="Times New Roman" w:cs="Times New Roman"/>
          <w:sz w:val="24"/>
          <w:szCs w:val="24"/>
        </w:rPr>
        <w:t>Rachelle Clausen</w:t>
      </w:r>
    </w:p>
    <w:p w14:paraId="18FD2A9E" w14:textId="77777777" w:rsidR="009964E4" w:rsidRPr="005F2CA5" w:rsidRDefault="009964E4" w:rsidP="00E1337B">
      <w:pPr>
        <w:rPr>
          <w:rFonts w:ascii="Times New Roman" w:hAnsi="Times New Roman" w:cs="Times New Roman"/>
          <w:sz w:val="24"/>
          <w:szCs w:val="24"/>
        </w:rPr>
      </w:pPr>
    </w:p>
    <w:p w14:paraId="07EF7152" w14:textId="301BD463" w:rsidR="00E65999" w:rsidRDefault="00E65999" w:rsidP="00E65999">
      <w:pPr>
        <w:rPr>
          <w:rFonts w:ascii="Times New Roman" w:hAnsi="Times New Roman" w:cs="Times New Roman"/>
          <w:sz w:val="24"/>
          <w:szCs w:val="24"/>
        </w:rPr>
      </w:pPr>
      <w:r>
        <w:rPr>
          <w:rFonts w:ascii="Times New Roman" w:hAnsi="Times New Roman" w:cs="Times New Roman"/>
          <w:sz w:val="24"/>
          <w:szCs w:val="24"/>
        </w:rPr>
        <w:t xml:space="preserve">The value of wetlands is immeasurable due to the environmental, social, and economical services provided by these ecosystems. The benefits of wetland biomes are far reaching, and heavily influence factors such as hydrology, water quality and storage, nutrient cycling, wildlife habitat, and carbon sequestration. However, wetlands are often threatened by land development, agricultural practices, population growth, and more. As a result, policies were created to ensure that these ecosystems are protected, and that unavoidable impacts to wetlands are compensated for. The Washington State Department of Transportation (WSDOT) Wetlands Program handles the mitigation of many roadway projects throughout the state to comply with standards set forth by the government to ensure a “no-net-loss” of wetlands. When wetlands are impacted, WSDOT works in various ways to mitigate losses through compensatory mitigation sites. While it is both common and efficient to measure wetland mitigation success based on vegetative indicators, studies have shown that soils tend to have a stronger influence on the functional aspects of wetland ecosystems. This thesis is a case study exploring the relationships between soil nutrient levels and different mitigation types at Cedars Wetland Compensatory Mitigation Site. The goal of this research is to investigate potential differences between restored and preserved wetland soils at this site. </w:t>
      </w:r>
      <w:r w:rsidR="00912C71">
        <w:rPr>
          <w:rFonts w:ascii="Times New Roman" w:hAnsi="Times New Roman" w:cs="Times New Roman"/>
          <w:sz w:val="24"/>
          <w:szCs w:val="24"/>
        </w:rPr>
        <w:t xml:space="preserve">Soil samples from the ‘natural’ mitigation type </w:t>
      </w:r>
      <w:r w:rsidR="00AC2548">
        <w:rPr>
          <w:rFonts w:ascii="Times New Roman" w:hAnsi="Times New Roman" w:cs="Times New Roman"/>
          <w:sz w:val="24"/>
          <w:szCs w:val="24"/>
        </w:rPr>
        <w:t xml:space="preserve">had higher </w:t>
      </w:r>
      <w:r w:rsidR="00F331AA">
        <w:rPr>
          <w:rFonts w:ascii="Times New Roman" w:hAnsi="Times New Roman" w:cs="Times New Roman"/>
          <w:sz w:val="24"/>
          <w:szCs w:val="24"/>
        </w:rPr>
        <w:t>Soil Organic Matter (</w:t>
      </w:r>
      <w:r w:rsidR="00AC2548">
        <w:rPr>
          <w:rFonts w:ascii="Times New Roman" w:hAnsi="Times New Roman" w:cs="Times New Roman"/>
          <w:sz w:val="24"/>
          <w:szCs w:val="24"/>
        </w:rPr>
        <w:t>SOM</w:t>
      </w:r>
      <w:r w:rsidR="00F331AA">
        <w:rPr>
          <w:rFonts w:ascii="Times New Roman" w:hAnsi="Times New Roman" w:cs="Times New Roman"/>
          <w:sz w:val="24"/>
          <w:szCs w:val="24"/>
        </w:rPr>
        <w:t>) content</w:t>
      </w:r>
      <w:r w:rsidR="00AC2548">
        <w:rPr>
          <w:rFonts w:ascii="Times New Roman" w:hAnsi="Times New Roman" w:cs="Times New Roman"/>
          <w:sz w:val="24"/>
          <w:szCs w:val="24"/>
        </w:rPr>
        <w:t>, and lower Nitrate-Nitrogen</w:t>
      </w:r>
      <w:r w:rsidR="00F331AA">
        <w:rPr>
          <w:rFonts w:ascii="Times New Roman" w:hAnsi="Times New Roman" w:cs="Times New Roman"/>
          <w:sz w:val="24"/>
          <w:szCs w:val="24"/>
        </w:rPr>
        <w:t xml:space="preserve"> (N</w:t>
      </w:r>
      <w:r w:rsidR="00926C8A">
        <w:rPr>
          <w:rFonts w:ascii="Times New Roman" w:hAnsi="Times New Roman" w:cs="Times New Roman"/>
          <w:sz w:val="24"/>
          <w:szCs w:val="24"/>
        </w:rPr>
        <w:t>O</w:t>
      </w:r>
      <w:r w:rsidR="00F331AA">
        <w:rPr>
          <w:rFonts w:ascii="Times New Roman" w:hAnsi="Times New Roman" w:cs="Times New Roman"/>
          <w:sz w:val="24"/>
          <w:szCs w:val="24"/>
          <w:vertAlign w:val="subscript"/>
        </w:rPr>
        <w:t>3</w:t>
      </w:r>
      <w:r w:rsidR="00926C8A">
        <w:rPr>
          <w:rFonts w:ascii="Times New Roman" w:hAnsi="Times New Roman" w:cs="Times New Roman"/>
          <w:sz w:val="24"/>
          <w:szCs w:val="24"/>
        </w:rPr>
        <w:t>-N)</w:t>
      </w:r>
      <w:r w:rsidR="00AC2548">
        <w:rPr>
          <w:rFonts w:ascii="Times New Roman" w:hAnsi="Times New Roman" w:cs="Times New Roman"/>
          <w:sz w:val="24"/>
          <w:szCs w:val="24"/>
        </w:rPr>
        <w:t>, Cation Exchange Capacity</w:t>
      </w:r>
      <w:r w:rsidR="00370B02">
        <w:rPr>
          <w:rFonts w:ascii="Times New Roman" w:hAnsi="Times New Roman" w:cs="Times New Roman"/>
          <w:sz w:val="24"/>
          <w:szCs w:val="24"/>
        </w:rPr>
        <w:t xml:space="preserve"> (CEC)</w:t>
      </w:r>
      <w:r w:rsidR="00AC2548">
        <w:rPr>
          <w:rFonts w:ascii="Times New Roman" w:hAnsi="Times New Roman" w:cs="Times New Roman"/>
          <w:sz w:val="24"/>
          <w:szCs w:val="24"/>
        </w:rPr>
        <w:t xml:space="preserve">, and </w:t>
      </w:r>
      <w:r w:rsidR="00370B02">
        <w:rPr>
          <w:rFonts w:ascii="Times New Roman" w:hAnsi="Times New Roman" w:cs="Times New Roman"/>
          <w:sz w:val="24"/>
          <w:szCs w:val="24"/>
        </w:rPr>
        <w:t>P</w:t>
      </w:r>
      <w:r w:rsidR="00AC2548">
        <w:rPr>
          <w:rFonts w:ascii="Times New Roman" w:hAnsi="Times New Roman" w:cs="Times New Roman"/>
          <w:sz w:val="24"/>
          <w:szCs w:val="24"/>
        </w:rPr>
        <w:t xml:space="preserve">otassium </w:t>
      </w:r>
      <w:r w:rsidR="00370B02">
        <w:rPr>
          <w:rFonts w:ascii="Times New Roman" w:hAnsi="Times New Roman" w:cs="Times New Roman"/>
          <w:sz w:val="24"/>
          <w:szCs w:val="24"/>
        </w:rPr>
        <w:t xml:space="preserve">(K) </w:t>
      </w:r>
      <w:r w:rsidR="00AC2548">
        <w:rPr>
          <w:rFonts w:ascii="Times New Roman" w:hAnsi="Times New Roman" w:cs="Times New Roman"/>
          <w:sz w:val="24"/>
          <w:szCs w:val="24"/>
        </w:rPr>
        <w:t>compare</w:t>
      </w:r>
      <w:r w:rsidR="00370B02">
        <w:rPr>
          <w:rFonts w:ascii="Times New Roman" w:hAnsi="Times New Roman" w:cs="Times New Roman"/>
          <w:sz w:val="24"/>
          <w:szCs w:val="24"/>
        </w:rPr>
        <w:t>d</w:t>
      </w:r>
      <w:r w:rsidR="00AC2548">
        <w:rPr>
          <w:rFonts w:ascii="Times New Roman" w:hAnsi="Times New Roman" w:cs="Times New Roman"/>
          <w:sz w:val="24"/>
          <w:szCs w:val="24"/>
        </w:rPr>
        <w:t xml:space="preserve"> to soils from the ‘restored’ mitigation type. </w:t>
      </w:r>
      <w:r>
        <w:rPr>
          <w:rFonts w:ascii="Times New Roman" w:hAnsi="Times New Roman" w:cs="Times New Roman"/>
          <w:sz w:val="24"/>
          <w:szCs w:val="24"/>
        </w:rPr>
        <w:t>Overall, this research sheds light on the soil relationships at Cedars Wetland which can foster important conversations about research and practice moving forward.</w:t>
      </w:r>
    </w:p>
    <w:p w14:paraId="0280815E" w14:textId="77777777" w:rsidR="00E23498" w:rsidRDefault="00E23498" w:rsidP="00E1337B">
      <w:pPr>
        <w:rPr>
          <w:rFonts w:ascii="Times New Roman" w:hAnsi="Times New Roman" w:cs="Times New Roman"/>
          <w:sz w:val="24"/>
          <w:szCs w:val="24"/>
        </w:rPr>
      </w:pPr>
    </w:p>
    <w:p w14:paraId="5E14CCF8" w14:textId="063E76B8" w:rsidR="00370B02" w:rsidRPr="005F2CA5" w:rsidRDefault="00370B02" w:rsidP="00E1337B">
      <w:pPr>
        <w:rPr>
          <w:rFonts w:ascii="Times New Roman" w:hAnsi="Times New Roman" w:cs="Times New Roman"/>
          <w:sz w:val="24"/>
          <w:szCs w:val="24"/>
        </w:rPr>
        <w:sectPr w:rsidR="00370B02" w:rsidRPr="005F2CA5" w:rsidSect="0072250C">
          <w:footerReference w:type="even" r:id="rId11"/>
          <w:footerReference w:type="first" r:id="rId12"/>
          <w:pgSz w:w="12240" w:h="15840"/>
          <w:pgMar w:top="1440" w:right="1440" w:bottom="1440" w:left="1440" w:header="720" w:footer="720" w:gutter="0"/>
          <w:pgNumType w:fmt="lowerRoman" w:start="4"/>
          <w:cols w:space="720"/>
          <w:docGrid w:linePitch="360"/>
        </w:sectPr>
      </w:pPr>
    </w:p>
    <w:p w14:paraId="3C1989C7" w14:textId="77777777" w:rsidR="009964E4" w:rsidRDefault="009964E4" w:rsidP="009964E4">
      <w:pPr>
        <w:rPr>
          <w:rFonts w:ascii="Times New Roman" w:hAnsi="Times New Roman" w:cs="Times New Roman"/>
        </w:rPr>
      </w:pPr>
    </w:p>
    <w:p w14:paraId="289A9EF0" w14:textId="77777777" w:rsidR="0072250C" w:rsidRPr="009964E4" w:rsidRDefault="0072250C" w:rsidP="009964E4">
      <w:pPr>
        <w:rPr>
          <w:rFonts w:ascii="Times New Roman" w:hAnsi="Times New Roman" w:cs="Times New Roman"/>
        </w:rPr>
      </w:pPr>
    </w:p>
    <w:sdt>
      <w:sdtPr>
        <w:rPr>
          <w:rFonts w:asciiTheme="minorHAnsi" w:eastAsiaTheme="minorEastAsia" w:hAnsiTheme="minorHAnsi" w:cstheme="minorBidi"/>
          <w:caps w:val="0"/>
          <w:spacing w:val="0"/>
          <w:sz w:val="21"/>
          <w:szCs w:val="21"/>
        </w:rPr>
        <w:id w:val="-981226577"/>
        <w:docPartObj>
          <w:docPartGallery w:val="Table of Contents"/>
          <w:docPartUnique/>
        </w:docPartObj>
      </w:sdtPr>
      <w:sdtEndPr>
        <w:rPr>
          <w:b/>
          <w:bCs/>
          <w:noProof/>
        </w:rPr>
      </w:sdtEndPr>
      <w:sdtContent>
        <w:p w14:paraId="770B1AE0" w14:textId="62076379" w:rsidR="000204D5" w:rsidRPr="0072250C" w:rsidRDefault="0072250C">
          <w:pPr>
            <w:pStyle w:val="TOCHeading"/>
            <w:rPr>
              <w:rFonts w:cs="Times New Roman"/>
              <w:szCs w:val="28"/>
            </w:rPr>
          </w:pPr>
          <w:r>
            <w:rPr>
              <w:rFonts w:cs="Times New Roman"/>
              <w:szCs w:val="28"/>
            </w:rPr>
            <w:t>Table of c</w:t>
          </w:r>
          <w:r w:rsidR="000204D5" w:rsidRPr="0072250C">
            <w:rPr>
              <w:rFonts w:cs="Times New Roman"/>
              <w:szCs w:val="28"/>
            </w:rPr>
            <w:t>ontents</w:t>
          </w:r>
        </w:p>
        <w:p w14:paraId="32264A43" w14:textId="652D6AF4" w:rsidR="000204D5" w:rsidRPr="0072250C" w:rsidRDefault="000204D5">
          <w:pPr>
            <w:pStyle w:val="TOC1"/>
            <w:rPr>
              <w:rFonts w:ascii="Times New Roman" w:hAnsi="Times New Roman" w:cs="Times New Roman"/>
              <w:b w:val="0"/>
              <w:bCs w:val="0"/>
              <w:caps w:val="0"/>
              <w:noProof/>
              <w:kern w:val="2"/>
              <w:sz w:val="24"/>
              <w:szCs w:val="24"/>
              <w14:ligatures w14:val="standardContextual"/>
            </w:rPr>
          </w:pPr>
          <w:r w:rsidRPr="0072250C">
            <w:rPr>
              <w:rFonts w:ascii="Times New Roman" w:hAnsi="Times New Roman" w:cs="Times New Roman"/>
              <w:sz w:val="24"/>
              <w:szCs w:val="24"/>
            </w:rPr>
            <w:fldChar w:fldCharType="begin"/>
          </w:r>
          <w:r w:rsidRPr="0072250C">
            <w:rPr>
              <w:rFonts w:ascii="Times New Roman" w:hAnsi="Times New Roman" w:cs="Times New Roman"/>
              <w:sz w:val="24"/>
              <w:szCs w:val="24"/>
            </w:rPr>
            <w:instrText xml:space="preserve"> TOC \o "1-3" \h \z \u </w:instrText>
          </w:r>
          <w:r w:rsidRPr="0072250C">
            <w:rPr>
              <w:rFonts w:ascii="Times New Roman" w:hAnsi="Times New Roman" w:cs="Times New Roman"/>
              <w:sz w:val="24"/>
              <w:szCs w:val="24"/>
            </w:rPr>
            <w:fldChar w:fldCharType="separate"/>
          </w:r>
          <w:hyperlink w:anchor="_Toc170461130" w:history="1">
            <w:r w:rsidRPr="0072250C">
              <w:rPr>
                <w:rStyle w:val="Hyperlink"/>
                <w:rFonts w:ascii="Times New Roman" w:hAnsi="Times New Roman" w:cs="Times New Roman"/>
                <w:noProof/>
                <w:sz w:val="24"/>
                <w:szCs w:val="24"/>
              </w:rPr>
              <w:t>List of Figures</w:t>
            </w:r>
            <w:r w:rsidRPr="0072250C">
              <w:rPr>
                <w:rFonts w:ascii="Times New Roman" w:hAnsi="Times New Roman" w:cs="Times New Roman"/>
                <w:noProof/>
                <w:webHidden/>
                <w:sz w:val="24"/>
                <w:szCs w:val="24"/>
              </w:rPr>
              <w:tab/>
            </w:r>
            <w:r w:rsidRPr="0072250C">
              <w:rPr>
                <w:rFonts w:ascii="Times New Roman" w:hAnsi="Times New Roman" w:cs="Times New Roman"/>
                <w:noProof/>
                <w:webHidden/>
                <w:sz w:val="24"/>
                <w:szCs w:val="24"/>
              </w:rPr>
              <w:fldChar w:fldCharType="begin"/>
            </w:r>
            <w:r w:rsidRPr="0072250C">
              <w:rPr>
                <w:rFonts w:ascii="Times New Roman" w:hAnsi="Times New Roman" w:cs="Times New Roman"/>
                <w:noProof/>
                <w:webHidden/>
                <w:sz w:val="24"/>
                <w:szCs w:val="24"/>
              </w:rPr>
              <w:instrText xml:space="preserve"> PAGEREF _Toc170461130 \h </w:instrText>
            </w:r>
            <w:r w:rsidRPr="0072250C">
              <w:rPr>
                <w:rFonts w:ascii="Times New Roman" w:hAnsi="Times New Roman" w:cs="Times New Roman"/>
                <w:noProof/>
                <w:webHidden/>
                <w:sz w:val="24"/>
                <w:szCs w:val="24"/>
              </w:rPr>
            </w:r>
            <w:r w:rsidRPr="0072250C">
              <w:rPr>
                <w:rFonts w:ascii="Times New Roman" w:hAnsi="Times New Roman" w:cs="Times New Roman"/>
                <w:noProof/>
                <w:webHidden/>
                <w:sz w:val="24"/>
                <w:szCs w:val="24"/>
              </w:rPr>
              <w:fldChar w:fldCharType="separate"/>
            </w:r>
            <w:r w:rsidR="003A4B96">
              <w:rPr>
                <w:rFonts w:ascii="Times New Roman" w:hAnsi="Times New Roman" w:cs="Times New Roman"/>
                <w:noProof/>
                <w:webHidden/>
                <w:sz w:val="24"/>
                <w:szCs w:val="24"/>
              </w:rPr>
              <w:t>v</w:t>
            </w:r>
            <w:r w:rsidRPr="0072250C">
              <w:rPr>
                <w:rFonts w:ascii="Times New Roman" w:hAnsi="Times New Roman" w:cs="Times New Roman"/>
                <w:noProof/>
                <w:webHidden/>
                <w:sz w:val="24"/>
                <w:szCs w:val="24"/>
              </w:rPr>
              <w:fldChar w:fldCharType="end"/>
            </w:r>
          </w:hyperlink>
        </w:p>
        <w:p w14:paraId="01FBAE0E" w14:textId="5A35B482" w:rsidR="000204D5" w:rsidRPr="0072250C" w:rsidRDefault="00803790">
          <w:pPr>
            <w:pStyle w:val="TOC1"/>
            <w:rPr>
              <w:rFonts w:ascii="Times New Roman" w:hAnsi="Times New Roman" w:cs="Times New Roman"/>
              <w:b w:val="0"/>
              <w:bCs w:val="0"/>
              <w:caps w:val="0"/>
              <w:noProof/>
              <w:kern w:val="2"/>
              <w:sz w:val="24"/>
              <w:szCs w:val="24"/>
              <w14:ligatures w14:val="standardContextual"/>
            </w:rPr>
          </w:pPr>
          <w:hyperlink w:anchor="_Toc170461131" w:history="1">
            <w:r w:rsidR="000204D5" w:rsidRPr="0072250C">
              <w:rPr>
                <w:rStyle w:val="Hyperlink"/>
                <w:rFonts w:ascii="Times New Roman" w:hAnsi="Times New Roman" w:cs="Times New Roman"/>
                <w:noProof/>
                <w:sz w:val="24"/>
                <w:szCs w:val="24"/>
              </w:rPr>
              <w:t>List of Tables</w:t>
            </w:r>
            <w:r w:rsidR="000204D5" w:rsidRPr="0072250C">
              <w:rPr>
                <w:rFonts w:ascii="Times New Roman" w:hAnsi="Times New Roman" w:cs="Times New Roman"/>
                <w:noProof/>
                <w:webHidden/>
                <w:sz w:val="24"/>
                <w:szCs w:val="24"/>
              </w:rPr>
              <w:tab/>
            </w:r>
            <w:r w:rsidR="000204D5" w:rsidRPr="0072250C">
              <w:rPr>
                <w:rFonts w:ascii="Times New Roman" w:hAnsi="Times New Roman" w:cs="Times New Roman"/>
                <w:noProof/>
                <w:webHidden/>
                <w:sz w:val="24"/>
                <w:szCs w:val="24"/>
              </w:rPr>
              <w:fldChar w:fldCharType="begin"/>
            </w:r>
            <w:r w:rsidR="000204D5" w:rsidRPr="0072250C">
              <w:rPr>
                <w:rFonts w:ascii="Times New Roman" w:hAnsi="Times New Roman" w:cs="Times New Roman"/>
                <w:noProof/>
                <w:webHidden/>
                <w:sz w:val="24"/>
                <w:szCs w:val="24"/>
              </w:rPr>
              <w:instrText xml:space="preserve"> PAGEREF _Toc170461131 \h </w:instrText>
            </w:r>
            <w:r w:rsidR="000204D5" w:rsidRPr="0072250C">
              <w:rPr>
                <w:rFonts w:ascii="Times New Roman" w:hAnsi="Times New Roman" w:cs="Times New Roman"/>
                <w:noProof/>
                <w:webHidden/>
                <w:sz w:val="24"/>
                <w:szCs w:val="24"/>
              </w:rPr>
            </w:r>
            <w:r w:rsidR="000204D5" w:rsidRPr="0072250C">
              <w:rPr>
                <w:rFonts w:ascii="Times New Roman" w:hAnsi="Times New Roman" w:cs="Times New Roman"/>
                <w:noProof/>
                <w:webHidden/>
                <w:sz w:val="24"/>
                <w:szCs w:val="24"/>
              </w:rPr>
              <w:fldChar w:fldCharType="separate"/>
            </w:r>
            <w:r w:rsidR="003A4B96">
              <w:rPr>
                <w:rFonts w:ascii="Times New Roman" w:hAnsi="Times New Roman" w:cs="Times New Roman"/>
                <w:noProof/>
                <w:webHidden/>
                <w:sz w:val="24"/>
                <w:szCs w:val="24"/>
              </w:rPr>
              <w:t>vi</w:t>
            </w:r>
            <w:r w:rsidR="000204D5" w:rsidRPr="0072250C">
              <w:rPr>
                <w:rFonts w:ascii="Times New Roman" w:hAnsi="Times New Roman" w:cs="Times New Roman"/>
                <w:noProof/>
                <w:webHidden/>
                <w:sz w:val="24"/>
                <w:szCs w:val="24"/>
              </w:rPr>
              <w:fldChar w:fldCharType="end"/>
            </w:r>
          </w:hyperlink>
        </w:p>
        <w:p w14:paraId="2F510E07" w14:textId="0B7CF031" w:rsidR="000204D5" w:rsidRPr="0072250C" w:rsidRDefault="00803790">
          <w:pPr>
            <w:pStyle w:val="TOC1"/>
            <w:tabs>
              <w:tab w:val="left" w:pos="480"/>
            </w:tabs>
            <w:rPr>
              <w:rFonts w:ascii="Times New Roman" w:hAnsi="Times New Roman" w:cs="Times New Roman"/>
              <w:b w:val="0"/>
              <w:bCs w:val="0"/>
              <w:caps w:val="0"/>
              <w:noProof/>
              <w:kern w:val="2"/>
              <w:sz w:val="24"/>
              <w:szCs w:val="24"/>
              <w14:ligatures w14:val="standardContextual"/>
            </w:rPr>
          </w:pPr>
          <w:hyperlink w:anchor="_Toc170461132" w:history="1">
            <w:r w:rsidR="000204D5" w:rsidRPr="0072250C">
              <w:rPr>
                <w:rStyle w:val="Hyperlink"/>
                <w:rFonts w:ascii="Times New Roman" w:hAnsi="Times New Roman" w:cs="Times New Roman"/>
                <w:noProof/>
                <w:sz w:val="24"/>
                <w:szCs w:val="24"/>
              </w:rPr>
              <w:t>1.</w:t>
            </w:r>
            <w:r w:rsidR="000204D5" w:rsidRPr="0072250C">
              <w:rPr>
                <w:rFonts w:ascii="Times New Roman" w:hAnsi="Times New Roman" w:cs="Times New Roman"/>
                <w:b w:val="0"/>
                <w:bCs w:val="0"/>
                <w:caps w:val="0"/>
                <w:noProof/>
                <w:kern w:val="2"/>
                <w:sz w:val="24"/>
                <w:szCs w:val="24"/>
                <w14:ligatures w14:val="standardContextual"/>
              </w:rPr>
              <w:tab/>
            </w:r>
            <w:r w:rsidR="000204D5" w:rsidRPr="0072250C">
              <w:rPr>
                <w:rStyle w:val="Hyperlink"/>
                <w:rFonts w:ascii="Times New Roman" w:hAnsi="Times New Roman" w:cs="Times New Roman"/>
                <w:noProof/>
                <w:sz w:val="24"/>
                <w:szCs w:val="24"/>
              </w:rPr>
              <w:t>Introduction</w:t>
            </w:r>
            <w:r w:rsidR="000204D5" w:rsidRPr="0072250C">
              <w:rPr>
                <w:rFonts w:ascii="Times New Roman" w:hAnsi="Times New Roman" w:cs="Times New Roman"/>
                <w:noProof/>
                <w:webHidden/>
                <w:sz w:val="24"/>
                <w:szCs w:val="24"/>
              </w:rPr>
              <w:tab/>
            </w:r>
            <w:r w:rsidR="000204D5" w:rsidRPr="0072250C">
              <w:rPr>
                <w:rFonts w:ascii="Times New Roman" w:hAnsi="Times New Roman" w:cs="Times New Roman"/>
                <w:noProof/>
                <w:webHidden/>
                <w:sz w:val="24"/>
                <w:szCs w:val="24"/>
              </w:rPr>
              <w:fldChar w:fldCharType="begin"/>
            </w:r>
            <w:r w:rsidR="000204D5" w:rsidRPr="0072250C">
              <w:rPr>
                <w:rFonts w:ascii="Times New Roman" w:hAnsi="Times New Roman" w:cs="Times New Roman"/>
                <w:noProof/>
                <w:webHidden/>
                <w:sz w:val="24"/>
                <w:szCs w:val="24"/>
              </w:rPr>
              <w:instrText xml:space="preserve"> PAGEREF _Toc170461132 \h </w:instrText>
            </w:r>
            <w:r w:rsidR="000204D5" w:rsidRPr="0072250C">
              <w:rPr>
                <w:rFonts w:ascii="Times New Roman" w:hAnsi="Times New Roman" w:cs="Times New Roman"/>
                <w:noProof/>
                <w:webHidden/>
                <w:sz w:val="24"/>
                <w:szCs w:val="24"/>
              </w:rPr>
            </w:r>
            <w:r w:rsidR="000204D5" w:rsidRPr="0072250C">
              <w:rPr>
                <w:rFonts w:ascii="Times New Roman" w:hAnsi="Times New Roman" w:cs="Times New Roman"/>
                <w:noProof/>
                <w:webHidden/>
                <w:sz w:val="24"/>
                <w:szCs w:val="24"/>
              </w:rPr>
              <w:fldChar w:fldCharType="separate"/>
            </w:r>
            <w:r w:rsidR="003A4B96">
              <w:rPr>
                <w:rFonts w:ascii="Times New Roman" w:hAnsi="Times New Roman" w:cs="Times New Roman"/>
                <w:noProof/>
                <w:webHidden/>
                <w:sz w:val="24"/>
                <w:szCs w:val="24"/>
              </w:rPr>
              <w:t>1</w:t>
            </w:r>
            <w:r w:rsidR="000204D5" w:rsidRPr="0072250C">
              <w:rPr>
                <w:rFonts w:ascii="Times New Roman" w:hAnsi="Times New Roman" w:cs="Times New Roman"/>
                <w:noProof/>
                <w:webHidden/>
                <w:sz w:val="24"/>
                <w:szCs w:val="24"/>
              </w:rPr>
              <w:fldChar w:fldCharType="end"/>
            </w:r>
          </w:hyperlink>
        </w:p>
        <w:p w14:paraId="5393EC33" w14:textId="3E6F1746" w:rsidR="000204D5" w:rsidRPr="0072250C" w:rsidRDefault="00803790">
          <w:pPr>
            <w:pStyle w:val="TOC1"/>
            <w:tabs>
              <w:tab w:val="left" w:pos="480"/>
            </w:tabs>
            <w:rPr>
              <w:rFonts w:ascii="Times New Roman" w:hAnsi="Times New Roman" w:cs="Times New Roman"/>
              <w:b w:val="0"/>
              <w:bCs w:val="0"/>
              <w:caps w:val="0"/>
              <w:noProof/>
              <w:kern w:val="2"/>
              <w:sz w:val="24"/>
              <w:szCs w:val="24"/>
              <w14:ligatures w14:val="standardContextual"/>
            </w:rPr>
          </w:pPr>
          <w:hyperlink w:anchor="_Toc170461133" w:history="1">
            <w:r w:rsidR="000204D5" w:rsidRPr="0072250C">
              <w:rPr>
                <w:rStyle w:val="Hyperlink"/>
                <w:rFonts w:ascii="Times New Roman" w:hAnsi="Times New Roman" w:cs="Times New Roman"/>
                <w:noProof/>
                <w:sz w:val="24"/>
                <w:szCs w:val="24"/>
              </w:rPr>
              <w:t>2.</w:t>
            </w:r>
            <w:r w:rsidR="000204D5" w:rsidRPr="0072250C">
              <w:rPr>
                <w:rFonts w:ascii="Times New Roman" w:hAnsi="Times New Roman" w:cs="Times New Roman"/>
                <w:b w:val="0"/>
                <w:bCs w:val="0"/>
                <w:caps w:val="0"/>
                <w:noProof/>
                <w:kern w:val="2"/>
                <w:sz w:val="24"/>
                <w:szCs w:val="24"/>
                <w14:ligatures w14:val="standardContextual"/>
              </w:rPr>
              <w:tab/>
            </w:r>
            <w:r w:rsidR="000204D5" w:rsidRPr="0072250C">
              <w:rPr>
                <w:rStyle w:val="Hyperlink"/>
                <w:rFonts w:ascii="Times New Roman" w:hAnsi="Times New Roman" w:cs="Times New Roman"/>
                <w:noProof/>
                <w:sz w:val="24"/>
                <w:szCs w:val="24"/>
              </w:rPr>
              <w:t>Literature Review</w:t>
            </w:r>
            <w:r w:rsidR="000204D5" w:rsidRPr="0072250C">
              <w:rPr>
                <w:rFonts w:ascii="Times New Roman" w:hAnsi="Times New Roman" w:cs="Times New Roman"/>
                <w:noProof/>
                <w:webHidden/>
                <w:sz w:val="24"/>
                <w:szCs w:val="24"/>
              </w:rPr>
              <w:tab/>
            </w:r>
            <w:r w:rsidR="000204D5" w:rsidRPr="0072250C">
              <w:rPr>
                <w:rFonts w:ascii="Times New Roman" w:hAnsi="Times New Roman" w:cs="Times New Roman"/>
                <w:noProof/>
                <w:webHidden/>
                <w:sz w:val="24"/>
                <w:szCs w:val="24"/>
              </w:rPr>
              <w:fldChar w:fldCharType="begin"/>
            </w:r>
            <w:r w:rsidR="000204D5" w:rsidRPr="0072250C">
              <w:rPr>
                <w:rFonts w:ascii="Times New Roman" w:hAnsi="Times New Roman" w:cs="Times New Roman"/>
                <w:noProof/>
                <w:webHidden/>
                <w:sz w:val="24"/>
                <w:szCs w:val="24"/>
              </w:rPr>
              <w:instrText xml:space="preserve"> PAGEREF _Toc170461133 \h </w:instrText>
            </w:r>
            <w:r w:rsidR="000204D5" w:rsidRPr="0072250C">
              <w:rPr>
                <w:rFonts w:ascii="Times New Roman" w:hAnsi="Times New Roman" w:cs="Times New Roman"/>
                <w:noProof/>
                <w:webHidden/>
                <w:sz w:val="24"/>
                <w:szCs w:val="24"/>
              </w:rPr>
            </w:r>
            <w:r w:rsidR="000204D5" w:rsidRPr="0072250C">
              <w:rPr>
                <w:rFonts w:ascii="Times New Roman" w:hAnsi="Times New Roman" w:cs="Times New Roman"/>
                <w:noProof/>
                <w:webHidden/>
                <w:sz w:val="24"/>
                <w:szCs w:val="24"/>
              </w:rPr>
              <w:fldChar w:fldCharType="separate"/>
            </w:r>
            <w:r w:rsidR="003A4B96">
              <w:rPr>
                <w:rFonts w:ascii="Times New Roman" w:hAnsi="Times New Roman" w:cs="Times New Roman"/>
                <w:noProof/>
                <w:webHidden/>
                <w:sz w:val="24"/>
                <w:szCs w:val="24"/>
              </w:rPr>
              <w:t>4</w:t>
            </w:r>
            <w:r w:rsidR="000204D5" w:rsidRPr="0072250C">
              <w:rPr>
                <w:rFonts w:ascii="Times New Roman" w:hAnsi="Times New Roman" w:cs="Times New Roman"/>
                <w:noProof/>
                <w:webHidden/>
                <w:sz w:val="24"/>
                <w:szCs w:val="24"/>
              </w:rPr>
              <w:fldChar w:fldCharType="end"/>
            </w:r>
          </w:hyperlink>
        </w:p>
        <w:p w14:paraId="6CD94035" w14:textId="1BDDD0AC" w:rsidR="000204D5" w:rsidRPr="0072250C" w:rsidRDefault="00803790">
          <w:pPr>
            <w:pStyle w:val="TOC2"/>
            <w:rPr>
              <w:rFonts w:ascii="Times New Roman" w:hAnsi="Times New Roman" w:cs="Times New Roman"/>
              <w:smallCaps w:val="0"/>
              <w:noProof/>
              <w:kern w:val="2"/>
              <w:sz w:val="24"/>
              <w:szCs w:val="24"/>
              <w14:ligatures w14:val="standardContextual"/>
            </w:rPr>
          </w:pPr>
          <w:hyperlink w:anchor="_Toc170461134" w:history="1">
            <w:r w:rsidR="000204D5" w:rsidRPr="0072250C">
              <w:rPr>
                <w:rStyle w:val="Hyperlink"/>
                <w:rFonts w:ascii="Times New Roman" w:hAnsi="Times New Roman" w:cs="Times New Roman"/>
                <w:noProof/>
                <w:sz w:val="24"/>
                <w:szCs w:val="24"/>
              </w:rPr>
              <w:t>2.1 Introduction</w:t>
            </w:r>
            <w:r w:rsidR="000204D5" w:rsidRPr="0072250C">
              <w:rPr>
                <w:rFonts w:ascii="Times New Roman" w:hAnsi="Times New Roman" w:cs="Times New Roman"/>
                <w:noProof/>
                <w:webHidden/>
                <w:sz w:val="24"/>
                <w:szCs w:val="24"/>
              </w:rPr>
              <w:tab/>
            </w:r>
            <w:r w:rsidR="000204D5" w:rsidRPr="0072250C">
              <w:rPr>
                <w:rFonts w:ascii="Times New Roman" w:hAnsi="Times New Roman" w:cs="Times New Roman"/>
                <w:noProof/>
                <w:webHidden/>
                <w:sz w:val="24"/>
                <w:szCs w:val="24"/>
              </w:rPr>
              <w:fldChar w:fldCharType="begin"/>
            </w:r>
            <w:r w:rsidR="000204D5" w:rsidRPr="0072250C">
              <w:rPr>
                <w:rFonts w:ascii="Times New Roman" w:hAnsi="Times New Roman" w:cs="Times New Roman"/>
                <w:noProof/>
                <w:webHidden/>
                <w:sz w:val="24"/>
                <w:szCs w:val="24"/>
              </w:rPr>
              <w:instrText xml:space="preserve"> PAGEREF _Toc170461134 \h </w:instrText>
            </w:r>
            <w:r w:rsidR="000204D5" w:rsidRPr="0072250C">
              <w:rPr>
                <w:rFonts w:ascii="Times New Roman" w:hAnsi="Times New Roman" w:cs="Times New Roman"/>
                <w:noProof/>
                <w:webHidden/>
                <w:sz w:val="24"/>
                <w:szCs w:val="24"/>
              </w:rPr>
            </w:r>
            <w:r w:rsidR="000204D5" w:rsidRPr="0072250C">
              <w:rPr>
                <w:rFonts w:ascii="Times New Roman" w:hAnsi="Times New Roman" w:cs="Times New Roman"/>
                <w:noProof/>
                <w:webHidden/>
                <w:sz w:val="24"/>
                <w:szCs w:val="24"/>
              </w:rPr>
              <w:fldChar w:fldCharType="separate"/>
            </w:r>
            <w:r w:rsidR="003A4B96">
              <w:rPr>
                <w:rFonts w:ascii="Times New Roman" w:hAnsi="Times New Roman" w:cs="Times New Roman"/>
                <w:noProof/>
                <w:webHidden/>
                <w:sz w:val="24"/>
                <w:szCs w:val="24"/>
              </w:rPr>
              <w:t>4</w:t>
            </w:r>
            <w:r w:rsidR="000204D5" w:rsidRPr="0072250C">
              <w:rPr>
                <w:rFonts w:ascii="Times New Roman" w:hAnsi="Times New Roman" w:cs="Times New Roman"/>
                <w:noProof/>
                <w:webHidden/>
                <w:sz w:val="24"/>
                <w:szCs w:val="24"/>
              </w:rPr>
              <w:fldChar w:fldCharType="end"/>
            </w:r>
          </w:hyperlink>
        </w:p>
        <w:p w14:paraId="65812FBB" w14:textId="0366A232" w:rsidR="000204D5" w:rsidRPr="0072250C" w:rsidRDefault="00803790">
          <w:pPr>
            <w:pStyle w:val="TOC2"/>
            <w:rPr>
              <w:rFonts w:ascii="Times New Roman" w:hAnsi="Times New Roman" w:cs="Times New Roman"/>
              <w:smallCaps w:val="0"/>
              <w:noProof/>
              <w:kern w:val="2"/>
              <w:sz w:val="24"/>
              <w:szCs w:val="24"/>
              <w14:ligatures w14:val="standardContextual"/>
            </w:rPr>
          </w:pPr>
          <w:hyperlink w:anchor="_Toc170461135" w:history="1">
            <w:r w:rsidR="000204D5" w:rsidRPr="0072250C">
              <w:rPr>
                <w:rStyle w:val="Hyperlink"/>
                <w:rFonts w:ascii="Times New Roman" w:hAnsi="Times New Roman" w:cs="Times New Roman"/>
                <w:noProof/>
                <w:sz w:val="24"/>
                <w:szCs w:val="24"/>
              </w:rPr>
              <w:t>2.2 Importance of Wetlands</w:t>
            </w:r>
            <w:r w:rsidR="000204D5" w:rsidRPr="0072250C">
              <w:rPr>
                <w:rFonts w:ascii="Times New Roman" w:hAnsi="Times New Roman" w:cs="Times New Roman"/>
                <w:noProof/>
                <w:webHidden/>
                <w:sz w:val="24"/>
                <w:szCs w:val="24"/>
              </w:rPr>
              <w:tab/>
            </w:r>
            <w:r w:rsidR="000204D5" w:rsidRPr="0072250C">
              <w:rPr>
                <w:rFonts w:ascii="Times New Roman" w:hAnsi="Times New Roman" w:cs="Times New Roman"/>
                <w:noProof/>
                <w:webHidden/>
                <w:sz w:val="24"/>
                <w:szCs w:val="24"/>
              </w:rPr>
              <w:fldChar w:fldCharType="begin"/>
            </w:r>
            <w:r w:rsidR="000204D5" w:rsidRPr="0072250C">
              <w:rPr>
                <w:rFonts w:ascii="Times New Roman" w:hAnsi="Times New Roman" w:cs="Times New Roman"/>
                <w:noProof/>
                <w:webHidden/>
                <w:sz w:val="24"/>
                <w:szCs w:val="24"/>
              </w:rPr>
              <w:instrText xml:space="preserve"> PAGEREF _Toc170461135 \h </w:instrText>
            </w:r>
            <w:r w:rsidR="000204D5" w:rsidRPr="0072250C">
              <w:rPr>
                <w:rFonts w:ascii="Times New Roman" w:hAnsi="Times New Roman" w:cs="Times New Roman"/>
                <w:noProof/>
                <w:webHidden/>
                <w:sz w:val="24"/>
                <w:szCs w:val="24"/>
              </w:rPr>
            </w:r>
            <w:r w:rsidR="000204D5" w:rsidRPr="0072250C">
              <w:rPr>
                <w:rFonts w:ascii="Times New Roman" w:hAnsi="Times New Roman" w:cs="Times New Roman"/>
                <w:noProof/>
                <w:webHidden/>
                <w:sz w:val="24"/>
                <w:szCs w:val="24"/>
              </w:rPr>
              <w:fldChar w:fldCharType="separate"/>
            </w:r>
            <w:r w:rsidR="003A4B96">
              <w:rPr>
                <w:rFonts w:ascii="Times New Roman" w:hAnsi="Times New Roman" w:cs="Times New Roman"/>
                <w:noProof/>
                <w:webHidden/>
                <w:sz w:val="24"/>
                <w:szCs w:val="24"/>
              </w:rPr>
              <w:t>4</w:t>
            </w:r>
            <w:r w:rsidR="000204D5" w:rsidRPr="0072250C">
              <w:rPr>
                <w:rFonts w:ascii="Times New Roman" w:hAnsi="Times New Roman" w:cs="Times New Roman"/>
                <w:noProof/>
                <w:webHidden/>
                <w:sz w:val="24"/>
                <w:szCs w:val="24"/>
              </w:rPr>
              <w:fldChar w:fldCharType="end"/>
            </w:r>
          </w:hyperlink>
        </w:p>
        <w:p w14:paraId="28110A27" w14:textId="40E1D963" w:rsidR="000204D5" w:rsidRPr="0072250C" w:rsidRDefault="00803790">
          <w:pPr>
            <w:pStyle w:val="TOC2"/>
            <w:rPr>
              <w:rFonts w:ascii="Times New Roman" w:hAnsi="Times New Roman" w:cs="Times New Roman"/>
              <w:smallCaps w:val="0"/>
              <w:noProof/>
              <w:kern w:val="2"/>
              <w:sz w:val="24"/>
              <w:szCs w:val="24"/>
              <w14:ligatures w14:val="standardContextual"/>
            </w:rPr>
          </w:pPr>
          <w:hyperlink w:anchor="_Toc170461136" w:history="1">
            <w:r w:rsidR="000204D5" w:rsidRPr="0072250C">
              <w:rPr>
                <w:rStyle w:val="Hyperlink"/>
                <w:rFonts w:ascii="Times New Roman" w:hAnsi="Times New Roman" w:cs="Times New Roman"/>
                <w:noProof/>
                <w:sz w:val="24"/>
                <w:szCs w:val="24"/>
              </w:rPr>
              <w:t>2.3 Compensatory Wetland Mitigation &amp; Monitoring</w:t>
            </w:r>
            <w:r w:rsidR="000204D5" w:rsidRPr="0072250C">
              <w:rPr>
                <w:rFonts w:ascii="Times New Roman" w:hAnsi="Times New Roman" w:cs="Times New Roman"/>
                <w:noProof/>
                <w:webHidden/>
                <w:sz w:val="24"/>
                <w:szCs w:val="24"/>
              </w:rPr>
              <w:tab/>
            </w:r>
            <w:r w:rsidR="000204D5" w:rsidRPr="0072250C">
              <w:rPr>
                <w:rFonts w:ascii="Times New Roman" w:hAnsi="Times New Roman" w:cs="Times New Roman"/>
                <w:noProof/>
                <w:webHidden/>
                <w:sz w:val="24"/>
                <w:szCs w:val="24"/>
              </w:rPr>
              <w:fldChar w:fldCharType="begin"/>
            </w:r>
            <w:r w:rsidR="000204D5" w:rsidRPr="0072250C">
              <w:rPr>
                <w:rFonts w:ascii="Times New Roman" w:hAnsi="Times New Roman" w:cs="Times New Roman"/>
                <w:noProof/>
                <w:webHidden/>
                <w:sz w:val="24"/>
                <w:szCs w:val="24"/>
              </w:rPr>
              <w:instrText xml:space="preserve"> PAGEREF _Toc170461136 \h </w:instrText>
            </w:r>
            <w:r w:rsidR="000204D5" w:rsidRPr="0072250C">
              <w:rPr>
                <w:rFonts w:ascii="Times New Roman" w:hAnsi="Times New Roman" w:cs="Times New Roman"/>
                <w:noProof/>
                <w:webHidden/>
                <w:sz w:val="24"/>
                <w:szCs w:val="24"/>
              </w:rPr>
            </w:r>
            <w:r w:rsidR="000204D5" w:rsidRPr="0072250C">
              <w:rPr>
                <w:rFonts w:ascii="Times New Roman" w:hAnsi="Times New Roman" w:cs="Times New Roman"/>
                <w:noProof/>
                <w:webHidden/>
                <w:sz w:val="24"/>
                <w:szCs w:val="24"/>
              </w:rPr>
              <w:fldChar w:fldCharType="separate"/>
            </w:r>
            <w:r w:rsidR="003A4B96">
              <w:rPr>
                <w:rFonts w:ascii="Times New Roman" w:hAnsi="Times New Roman" w:cs="Times New Roman"/>
                <w:noProof/>
                <w:webHidden/>
                <w:sz w:val="24"/>
                <w:szCs w:val="24"/>
              </w:rPr>
              <w:t>5</w:t>
            </w:r>
            <w:r w:rsidR="000204D5" w:rsidRPr="0072250C">
              <w:rPr>
                <w:rFonts w:ascii="Times New Roman" w:hAnsi="Times New Roman" w:cs="Times New Roman"/>
                <w:noProof/>
                <w:webHidden/>
                <w:sz w:val="24"/>
                <w:szCs w:val="24"/>
              </w:rPr>
              <w:fldChar w:fldCharType="end"/>
            </w:r>
          </w:hyperlink>
        </w:p>
        <w:p w14:paraId="30BF3F41" w14:textId="2588E6D6" w:rsidR="000204D5" w:rsidRPr="0072250C" w:rsidRDefault="00803790">
          <w:pPr>
            <w:pStyle w:val="TOC2"/>
            <w:rPr>
              <w:rFonts w:ascii="Times New Roman" w:hAnsi="Times New Roman" w:cs="Times New Roman"/>
              <w:smallCaps w:val="0"/>
              <w:noProof/>
              <w:kern w:val="2"/>
              <w:sz w:val="24"/>
              <w:szCs w:val="24"/>
              <w14:ligatures w14:val="standardContextual"/>
            </w:rPr>
          </w:pPr>
          <w:hyperlink w:anchor="_Toc170461137" w:history="1">
            <w:r w:rsidR="000204D5" w:rsidRPr="0072250C">
              <w:rPr>
                <w:rStyle w:val="Hyperlink"/>
                <w:rFonts w:ascii="Times New Roman" w:hAnsi="Times New Roman" w:cs="Times New Roman"/>
                <w:noProof/>
                <w:sz w:val="24"/>
                <w:szCs w:val="24"/>
              </w:rPr>
              <w:t>2.4 Wetland Soils</w:t>
            </w:r>
            <w:r w:rsidR="000204D5" w:rsidRPr="0072250C">
              <w:rPr>
                <w:rFonts w:ascii="Times New Roman" w:hAnsi="Times New Roman" w:cs="Times New Roman"/>
                <w:noProof/>
                <w:webHidden/>
                <w:sz w:val="24"/>
                <w:szCs w:val="24"/>
              </w:rPr>
              <w:tab/>
            </w:r>
            <w:r w:rsidR="000204D5" w:rsidRPr="0072250C">
              <w:rPr>
                <w:rFonts w:ascii="Times New Roman" w:hAnsi="Times New Roman" w:cs="Times New Roman"/>
                <w:noProof/>
                <w:webHidden/>
                <w:sz w:val="24"/>
                <w:szCs w:val="24"/>
              </w:rPr>
              <w:fldChar w:fldCharType="begin"/>
            </w:r>
            <w:r w:rsidR="000204D5" w:rsidRPr="0072250C">
              <w:rPr>
                <w:rFonts w:ascii="Times New Roman" w:hAnsi="Times New Roman" w:cs="Times New Roman"/>
                <w:noProof/>
                <w:webHidden/>
                <w:sz w:val="24"/>
                <w:szCs w:val="24"/>
              </w:rPr>
              <w:instrText xml:space="preserve"> PAGEREF _Toc170461137 \h </w:instrText>
            </w:r>
            <w:r w:rsidR="000204D5" w:rsidRPr="0072250C">
              <w:rPr>
                <w:rFonts w:ascii="Times New Roman" w:hAnsi="Times New Roman" w:cs="Times New Roman"/>
                <w:noProof/>
                <w:webHidden/>
                <w:sz w:val="24"/>
                <w:szCs w:val="24"/>
              </w:rPr>
            </w:r>
            <w:r w:rsidR="000204D5" w:rsidRPr="0072250C">
              <w:rPr>
                <w:rFonts w:ascii="Times New Roman" w:hAnsi="Times New Roman" w:cs="Times New Roman"/>
                <w:noProof/>
                <w:webHidden/>
                <w:sz w:val="24"/>
                <w:szCs w:val="24"/>
              </w:rPr>
              <w:fldChar w:fldCharType="separate"/>
            </w:r>
            <w:r w:rsidR="003A4B96">
              <w:rPr>
                <w:rFonts w:ascii="Times New Roman" w:hAnsi="Times New Roman" w:cs="Times New Roman"/>
                <w:noProof/>
                <w:webHidden/>
                <w:sz w:val="24"/>
                <w:szCs w:val="24"/>
              </w:rPr>
              <w:t>8</w:t>
            </w:r>
            <w:r w:rsidR="000204D5" w:rsidRPr="0072250C">
              <w:rPr>
                <w:rFonts w:ascii="Times New Roman" w:hAnsi="Times New Roman" w:cs="Times New Roman"/>
                <w:noProof/>
                <w:webHidden/>
                <w:sz w:val="24"/>
                <w:szCs w:val="24"/>
              </w:rPr>
              <w:fldChar w:fldCharType="end"/>
            </w:r>
          </w:hyperlink>
        </w:p>
        <w:p w14:paraId="33EA6639" w14:textId="492E1FF9" w:rsidR="000204D5" w:rsidRPr="0072250C" w:rsidRDefault="00803790">
          <w:pPr>
            <w:pStyle w:val="TOC1"/>
            <w:tabs>
              <w:tab w:val="left" w:pos="480"/>
            </w:tabs>
            <w:rPr>
              <w:rFonts w:ascii="Times New Roman" w:hAnsi="Times New Roman" w:cs="Times New Roman"/>
              <w:b w:val="0"/>
              <w:bCs w:val="0"/>
              <w:caps w:val="0"/>
              <w:noProof/>
              <w:kern w:val="2"/>
              <w:sz w:val="24"/>
              <w:szCs w:val="24"/>
              <w14:ligatures w14:val="standardContextual"/>
            </w:rPr>
          </w:pPr>
          <w:hyperlink w:anchor="_Toc170461138" w:history="1">
            <w:r w:rsidR="000204D5" w:rsidRPr="0072250C">
              <w:rPr>
                <w:rStyle w:val="Hyperlink"/>
                <w:rFonts w:ascii="Times New Roman" w:hAnsi="Times New Roman" w:cs="Times New Roman"/>
                <w:noProof/>
                <w:sz w:val="24"/>
                <w:szCs w:val="24"/>
              </w:rPr>
              <w:t>3.</w:t>
            </w:r>
            <w:r w:rsidR="000204D5" w:rsidRPr="0072250C">
              <w:rPr>
                <w:rFonts w:ascii="Times New Roman" w:hAnsi="Times New Roman" w:cs="Times New Roman"/>
                <w:b w:val="0"/>
                <w:bCs w:val="0"/>
                <w:caps w:val="0"/>
                <w:noProof/>
                <w:kern w:val="2"/>
                <w:sz w:val="24"/>
                <w:szCs w:val="24"/>
                <w14:ligatures w14:val="standardContextual"/>
              </w:rPr>
              <w:tab/>
            </w:r>
            <w:r w:rsidR="000204D5" w:rsidRPr="0072250C">
              <w:rPr>
                <w:rStyle w:val="Hyperlink"/>
                <w:rFonts w:ascii="Times New Roman" w:hAnsi="Times New Roman" w:cs="Times New Roman"/>
                <w:noProof/>
                <w:sz w:val="24"/>
                <w:szCs w:val="24"/>
              </w:rPr>
              <w:t>Methodology</w:t>
            </w:r>
            <w:r w:rsidR="000204D5" w:rsidRPr="0072250C">
              <w:rPr>
                <w:rFonts w:ascii="Times New Roman" w:hAnsi="Times New Roman" w:cs="Times New Roman"/>
                <w:noProof/>
                <w:webHidden/>
                <w:sz w:val="24"/>
                <w:szCs w:val="24"/>
              </w:rPr>
              <w:tab/>
            </w:r>
            <w:r w:rsidR="000204D5" w:rsidRPr="0072250C">
              <w:rPr>
                <w:rFonts w:ascii="Times New Roman" w:hAnsi="Times New Roman" w:cs="Times New Roman"/>
                <w:noProof/>
                <w:webHidden/>
                <w:sz w:val="24"/>
                <w:szCs w:val="24"/>
              </w:rPr>
              <w:fldChar w:fldCharType="begin"/>
            </w:r>
            <w:r w:rsidR="000204D5" w:rsidRPr="0072250C">
              <w:rPr>
                <w:rFonts w:ascii="Times New Roman" w:hAnsi="Times New Roman" w:cs="Times New Roman"/>
                <w:noProof/>
                <w:webHidden/>
                <w:sz w:val="24"/>
                <w:szCs w:val="24"/>
              </w:rPr>
              <w:instrText xml:space="preserve"> PAGEREF _Toc170461138 \h </w:instrText>
            </w:r>
            <w:r w:rsidR="000204D5" w:rsidRPr="0072250C">
              <w:rPr>
                <w:rFonts w:ascii="Times New Roman" w:hAnsi="Times New Roman" w:cs="Times New Roman"/>
                <w:noProof/>
                <w:webHidden/>
                <w:sz w:val="24"/>
                <w:szCs w:val="24"/>
              </w:rPr>
            </w:r>
            <w:r w:rsidR="000204D5" w:rsidRPr="0072250C">
              <w:rPr>
                <w:rFonts w:ascii="Times New Roman" w:hAnsi="Times New Roman" w:cs="Times New Roman"/>
                <w:noProof/>
                <w:webHidden/>
                <w:sz w:val="24"/>
                <w:szCs w:val="24"/>
              </w:rPr>
              <w:fldChar w:fldCharType="separate"/>
            </w:r>
            <w:r w:rsidR="003A4B96">
              <w:rPr>
                <w:rFonts w:ascii="Times New Roman" w:hAnsi="Times New Roman" w:cs="Times New Roman"/>
                <w:noProof/>
                <w:webHidden/>
                <w:sz w:val="24"/>
                <w:szCs w:val="24"/>
              </w:rPr>
              <w:t>11</w:t>
            </w:r>
            <w:r w:rsidR="000204D5" w:rsidRPr="0072250C">
              <w:rPr>
                <w:rFonts w:ascii="Times New Roman" w:hAnsi="Times New Roman" w:cs="Times New Roman"/>
                <w:noProof/>
                <w:webHidden/>
                <w:sz w:val="24"/>
                <w:szCs w:val="24"/>
              </w:rPr>
              <w:fldChar w:fldCharType="end"/>
            </w:r>
          </w:hyperlink>
        </w:p>
        <w:p w14:paraId="426068BB" w14:textId="134A7B67" w:rsidR="000204D5" w:rsidRPr="0072250C" w:rsidRDefault="00803790">
          <w:pPr>
            <w:pStyle w:val="TOC2"/>
            <w:rPr>
              <w:rFonts w:ascii="Times New Roman" w:hAnsi="Times New Roman" w:cs="Times New Roman"/>
              <w:smallCaps w:val="0"/>
              <w:noProof/>
              <w:kern w:val="2"/>
              <w:sz w:val="24"/>
              <w:szCs w:val="24"/>
              <w14:ligatures w14:val="standardContextual"/>
            </w:rPr>
          </w:pPr>
          <w:hyperlink w:anchor="_Toc170461139" w:history="1">
            <w:r w:rsidR="000204D5" w:rsidRPr="0072250C">
              <w:rPr>
                <w:rStyle w:val="Hyperlink"/>
                <w:rFonts w:ascii="Times New Roman" w:hAnsi="Times New Roman" w:cs="Times New Roman"/>
                <w:noProof/>
                <w:sz w:val="24"/>
                <w:szCs w:val="24"/>
              </w:rPr>
              <w:t>3.1 Site Selection</w:t>
            </w:r>
            <w:r w:rsidR="000204D5" w:rsidRPr="0072250C">
              <w:rPr>
                <w:rFonts w:ascii="Times New Roman" w:hAnsi="Times New Roman" w:cs="Times New Roman"/>
                <w:noProof/>
                <w:webHidden/>
                <w:sz w:val="24"/>
                <w:szCs w:val="24"/>
              </w:rPr>
              <w:tab/>
            </w:r>
            <w:r w:rsidR="000204D5" w:rsidRPr="0072250C">
              <w:rPr>
                <w:rFonts w:ascii="Times New Roman" w:hAnsi="Times New Roman" w:cs="Times New Roman"/>
                <w:noProof/>
                <w:webHidden/>
                <w:sz w:val="24"/>
                <w:szCs w:val="24"/>
              </w:rPr>
              <w:fldChar w:fldCharType="begin"/>
            </w:r>
            <w:r w:rsidR="000204D5" w:rsidRPr="0072250C">
              <w:rPr>
                <w:rFonts w:ascii="Times New Roman" w:hAnsi="Times New Roman" w:cs="Times New Roman"/>
                <w:noProof/>
                <w:webHidden/>
                <w:sz w:val="24"/>
                <w:szCs w:val="24"/>
              </w:rPr>
              <w:instrText xml:space="preserve"> PAGEREF _Toc170461139 \h </w:instrText>
            </w:r>
            <w:r w:rsidR="000204D5" w:rsidRPr="0072250C">
              <w:rPr>
                <w:rFonts w:ascii="Times New Roman" w:hAnsi="Times New Roman" w:cs="Times New Roman"/>
                <w:noProof/>
                <w:webHidden/>
                <w:sz w:val="24"/>
                <w:szCs w:val="24"/>
              </w:rPr>
            </w:r>
            <w:r w:rsidR="000204D5" w:rsidRPr="0072250C">
              <w:rPr>
                <w:rFonts w:ascii="Times New Roman" w:hAnsi="Times New Roman" w:cs="Times New Roman"/>
                <w:noProof/>
                <w:webHidden/>
                <w:sz w:val="24"/>
                <w:szCs w:val="24"/>
              </w:rPr>
              <w:fldChar w:fldCharType="separate"/>
            </w:r>
            <w:r w:rsidR="003A4B96">
              <w:rPr>
                <w:rFonts w:ascii="Times New Roman" w:hAnsi="Times New Roman" w:cs="Times New Roman"/>
                <w:noProof/>
                <w:webHidden/>
                <w:sz w:val="24"/>
                <w:szCs w:val="24"/>
              </w:rPr>
              <w:t>11</w:t>
            </w:r>
            <w:r w:rsidR="000204D5" w:rsidRPr="0072250C">
              <w:rPr>
                <w:rFonts w:ascii="Times New Roman" w:hAnsi="Times New Roman" w:cs="Times New Roman"/>
                <w:noProof/>
                <w:webHidden/>
                <w:sz w:val="24"/>
                <w:szCs w:val="24"/>
              </w:rPr>
              <w:fldChar w:fldCharType="end"/>
            </w:r>
          </w:hyperlink>
        </w:p>
        <w:p w14:paraId="079EA77A" w14:textId="0A7D7BB1" w:rsidR="000204D5" w:rsidRPr="0072250C" w:rsidRDefault="00803790">
          <w:pPr>
            <w:pStyle w:val="TOC2"/>
            <w:rPr>
              <w:rFonts w:ascii="Times New Roman" w:hAnsi="Times New Roman" w:cs="Times New Roman"/>
              <w:smallCaps w:val="0"/>
              <w:noProof/>
              <w:kern w:val="2"/>
              <w:sz w:val="24"/>
              <w:szCs w:val="24"/>
              <w14:ligatures w14:val="standardContextual"/>
            </w:rPr>
          </w:pPr>
          <w:hyperlink w:anchor="_Toc170461140" w:history="1">
            <w:r w:rsidR="000204D5" w:rsidRPr="0072250C">
              <w:rPr>
                <w:rStyle w:val="Hyperlink"/>
                <w:rFonts w:ascii="Times New Roman" w:hAnsi="Times New Roman" w:cs="Times New Roman"/>
                <w:noProof/>
                <w:sz w:val="24"/>
                <w:szCs w:val="24"/>
              </w:rPr>
              <w:t>3.2 Soil Samples</w:t>
            </w:r>
            <w:r w:rsidR="000204D5" w:rsidRPr="0072250C">
              <w:rPr>
                <w:rFonts w:ascii="Times New Roman" w:hAnsi="Times New Roman" w:cs="Times New Roman"/>
                <w:noProof/>
                <w:webHidden/>
                <w:sz w:val="24"/>
                <w:szCs w:val="24"/>
              </w:rPr>
              <w:tab/>
            </w:r>
            <w:r w:rsidR="000204D5" w:rsidRPr="0072250C">
              <w:rPr>
                <w:rFonts w:ascii="Times New Roman" w:hAnsi="Times New Roman" w:cs="Times New Roman"/>
                <w:noProof/>
                <w:webHidden/>
                <w:sz w:val="24"/>
                <w:szCs w:val="24"/>
              </w:rPr>
              <w:fldChar w:fldCharType="begin"/>
            </w:r>
            <w:r w:rsidR="000204D5" w:rsidRPr="0072250C">
              <w:rPr>
                <w:rFonts w:ascii="Times New Roman" w:hAnsi="Times New Roman" w:cs="Times New Roman"/>
                <w:noProof/>
                <w:webHidden/>
                <w:sz w:val="24"/>
                <w:szCs w:val="24"/>
              </w:rPr>
              <w:instrText xml:space="preserve"> PAGEREF _Toc170461140 \h </w:instrText>
            </w:r>
            <w:r w:rsidR="000204D5" w:rsidRPr="0072250C">
              <w:rPr>
                <w:rFonts w:ascii="Times New Roman" w:hAnsi="Times New Roman" w:cs="Times New Roman"/>
                <w:noProof/>
                <w:webHidden/>
                <w:sz w:val="24"/>
                <w:szCs w:val="24"/>
              </w:rPr>
            </w:r>
            <w:r w:rsidR="000204D5" w:rsidRPr="0072250C">
              <w:rPr>
                <w:rFonts w:ascii="Times New Roman" w:hAnsi="Times New Roman" w:cs="Times New Roman"/>
                <w:noProof/>
                <w:webHidden/>
                <w:sz w:val="24"/>
                <w:szCs w:val="24"/>
              </w:rPr>
              <w:fldChar w:fldCharType="separate"/>
            </w:r>
            <w:r w:rsidR="003A4B96">
              <w:rPr>
                <w:rFonts w:ascii="Times New Roman" w:hAnsi="Times New Roman" w:cs="Times New Roman"/>
                <w:noProof/>
                <w:webHidden/>
                <w:sz w:val="24"/>
                <w:szCs w:val="24"/>
              </w:rPr>
              <w:t>12</w:t>
            </w:r>
            <w:r w:rsidR="000204D5" w:rsidRPr="0072250C">
              <w:rPr>
                <w:rFonts w:ascii="Times New Roman" w:hAnsi="Times New Roman" w:cs="Times New Roman"/>
                <w:noProof/>
                <w:webHidden/>
                <w:sz w:val="24"/>
                <w:szCs w:val="24"/>
              </w:rPr>
              <w:fldChar w:fldCharType="end"/>
            </w:r>
          </w:hyperlink>
        </w:p>
        <w:p w14:paraId="6C8BA91E" w14:textId="71881CB4" w:rsidR="000204D5" w:rsidRPr="0072250C" w:rsidRDefault="00803790">
          <w:pPr>
            <w:pStyle w:val="TOC2"/>
            <w:rPr>
              <w:rFonts w:ascii="Times New Roman" w:hAnsi="Times New Roman" w:cs="Times New Roman"/>
              <w:smallCaps w:val="0"/>
              <w:noProof/>
              <w:kern w:val="2"/>
              <w:sz w:val="24"/>
              <w:szCs w:val="24"/>
              <w14:ligatures w14:val="standardContextual"/>
            </w:rPr>
          </w:pPr>
          <w:hyperlink w:anchor="_Toc170461141" w:history="1">
            <w:r w:rsidR="000204D5" w:rsidRPr="0072250C">
              <w:rPr>
                <w:rStyle w:val="Hyperlink"/>
                <w:rFonts w:ascii="Times New Roman" w:hAnsi="Times New Roman" w:cs="Times New Roman"/>
                <w:noProof/>
                <w:sz w:val="24"/>
                <w:szCs w:val="24"/>
              </w:rPr>
              <w:t>3.3 Data Analysis</w:t>
            </w:r>
            <w:r w:rsidR="000204D5" w:rsidRPr="0072250C">
              <w:rPr>
                <w:rFonts w:ascii="Times New Roman" w:hAnsi="Times New Roman" w:cs="Times New Roman"/>
                <w:noProof/>
                <w:webHidden/>
                <w:sz w:val="24"/>
                <w:szCs w:val="24"/>
              </w:rPr>
              <w:tab/>
            </w:r>
            <w:r w:rsidR="000204D5" w:rsidRPr="0072250C">
              <w:rPr>
                <w:rFonts w:ascii="Times New Roman" w:hAnsi="Times New Roman" w:cs="Times New Roman"/>
                <w:noProof/>
                <w:webHidden/>
                <w:sz w:val="24"/>
                <w:szCs w:val="24"/>
              </w:rPr>
              <w:fldChar w:fldCharType="begin"/>
            </w:r>
            <w:r w:rsidR="000204D5" w:rsidRPr="0072250C">
              <w:rPr>
                <w:rFonts w:ascii="Times New Roman" w:hAnsi="Times New Roman" w:cs="Times New Roman"/>
                <w:noProof/>
                <w:webHidden/>
                <w:sz w:val="24"/>
                <w:szCs w:val="24"/>
              </w:rPr>
              <w:instrText xml:space="preserve"> PAGEREF _Toc170461141 \h </w:instrText>
            </w:r>
            <w:r w:rsidR="000204D5" w:rsidRPr="0072250C">
              <w:rPr>
                <w:rFonts w:ascii="Times New Roman" w:hAnsi="Times New Roman" w:cs="Times New Roman"/>
                <w:noProof/>
                <w:webHidden/>
                <w:sz w:val="24"/>
                <w:szCs w:val="24"/>
              </w:rPr>
            </w:r>
            <w:r w:rsidR="000204D5" w:rsidRPr="0072250C">
              <w:rPr>
                <w:rFonts w:ascii="Times New Roman" w:hAnsi="Times New Roman" w:cs="Times New Roman"/>
                <w:noProof/>
                <w:webHidden/>
                <w:sz w:val="24"/>
                <w:szCs w:val="24"/>
              </w:rPr>
              <w:fldChar w:fldCharType="separate"/>
            </w:r>
            <w:r w:rsidR="003A4B96">
              <w:rPr>
                <w:rFonts w:ascii="Times New Roman" w:hAnsi="Times New Roman" w:cs="Times New Roman"/>
                <w:noProof/>
                <w:webHidden/>
                <w:sz w:val="24"/>
                <w:szCs w:val="24"/>
              </w:rPr>
              <w:t>15</w:t>
            </w:r>
            <w:r w:rsidR="000204D5" w:rsidRPr="0072250C">
              <w:rPr>
                <w:rFonts w:ascii="Times New Roman" w:hAnsi="Times New Roman" w:cs="Times New Roman"/>
                <w:noProof/>
                <w:webHidden/>
                <w:sz w:val="24"/>
                <w:szCs w:val="24"/>
              </w:rPr>
              <w:fldChar w:fldCharType="end"/>
            </w:r>
          </w:hyperlink>
        </w:p>
        <w:p w14:paraId="44E3CDC6" w14:textId="6835377C" w:rsidR="000204D5" w:rsidRPr="0072250C" w:rsidRDefault="00803790">
          <w:pPr>
            <w:pStyle w:val="TOC1"/>
            <w:tabs>
              <w:tab w:val="left" w:pos="480"/>
            </w:tabs>
            <w:rPr>
              <w:rFonts w:ascii="Times New Roman" w:hAnsi="Times New Roman" w:cs="Times New Roman"/>
              <w:b w:val="0"/>
              <w:bCs w:val="0"/>
              <w:caps w:val="0"/>
              <w:noProof/>
              <w:kern w:val="2"/>
              <w:sz w:val="24"/>
              <w:szCs w:val="24"/>
              <w14:ligatures w14:val="standardContextual"/>
            </w:rPr>
          </w:pPr>
          <w:hyperlink w:anchor="_Toc170461142" w:history="1">
            <w:r w:rsidR="000204D5" w:rsidRPr="0072250C">
              <w:rPr>
                <w:rStyle w:val="Hyperlink"/>
                <w:rFonts w:ascii="Times New Roman" w:hAnsi="Times New Roman" w:cs="Times New Roman"/>
                <w:noProof/>
                <w:sz w:val="24"/>
                <w:szCs w:val="24"/>
              </w:rPr>
              <w:t>4.</w:t>
            </w:r>
            <w:r w:rsidR="000204D5" w:rsidRPr="0072250C">
              <w:rPr>
                <w:rFonts w:ascii="Times New Roman" w:hAnsi="Times New Roman" w:cs="Times New Roman"/>
                <w:b w:val="0"/>
                <w:bCs w:val="0"/>
                <w:caps w:val="0"/>
                <w:noProof/>
                <w:kern w:val="2"/>
                <w:sz w:val="24"/>
                <w:szCs w:val="24"/>
                <w14:ligatures w14:val="standardContextual"/>
              </w:rPr>
              <w:tab/>
            </w:r>
            <w:r w:rsidR="000204D5" w:rsidRPr="0072250C">
              <w:rPr>
                <w:rStyle w:val="Hyperlink"/>
                <w:rFonts w:ascii="Times New Roman" w:hAnsi="Times New Roman" w:cs="Times New Roman"/>
                <w:noProof/>
                <w:sz w:val="24"/>
                <w:szCs w:val="24"/>
              </w:rPr>
              <w:t>Results</w:t>
            </w:r>
            <w:r w:rsidR="000204D5" w:rsidRPr="0072250C">
              <w:rPr>
                <w:rFonts w:ascii="Times New Roman" w:hAnsi="Times New Roman" w:cs="Times New Roman"/>
                <w:noProof/>
                <w:webHidden/>
                <w:sz w:val="24"/>
                <w:szCs w:val="24"/>
              </w:rPr>
              <w:tab/>
            </w:r>
            <w:r w:rsidR="000204D5" w:rsidRPr="0072250C">
              <w:rPr>
                <w:rFonts w:ascii="Times New Roman" w:hAnsi="Times New Roman" w:cs="Times New Roman"/>
                <w:noProof/>
                <w:webHidden/>
                <w:sz w:val="24"/>
                <w:szCs w:val="24"/>
              </w:rPr>
              <w:fldChar w:fldCharType="begin"/>
            </w:r>
            <w:r w:rsidR="000204D5" w:rsidRPr="0072250C">
              <w:rPr>
                <w:rFonts w:ascii="Times New Roman" w:hAnsi="Times New Roman" w:cs="Times New Roman"/>
                <w:noProof/>
                <w:webHidden/>
                <w:sz w:val="24"/>
                <w:szCs w:val="24"/>
              </w:rPr>
              <w:instrText xml:space="preserve"> PAGEREF _Toc170461142 \h </w:instrText>
            </w:r>
            <w:r w:rsidR="000204D5" w:rsidRPr="0072250C">
              <w:rPr>
                <w:rFonts w:ascii="Times New Roman" w:hAnsi="Times New Roman" w:cs="Times New Roman"/>
                <w:noProof/>
                <w:webHidden/>
                <w:sz w:val="24"/>
                <w:szCs w:val="24"/>
              </w:rPr>
            </w:r>
            <w:r w:rsidR="000204D5" w:rsidRPr="0072250C">
              <w:rPr>
                <w:rFonts w:ascii="Times New Roman" w:hAnsi="Times New Roman" w:cs="Times New Roman"/>
                <w:noProof/>
                <w:webHidden/>
                <w:sz w:val="24"/>
                <w:szCs w:val="24"/>
              </w:rPr>
              <w:fldChar w:fldCharType="separate"/>
            </w:r>
            <w:r w:rsidR="003A4B96">
              <w:rPr>
                <w:rFonts w:ascii="Times New Roman" w:hAnsi="Times New Roman" w:cs="Times New Roman"/>
                <w:noProof/>
                <w:webHidden/>
                <w:sz w:val="24"/>
                <w:szCs w:val="24"/>
              </w:rPr>
              <w:t>16</w:t>
            </w:r>
            <w:r w:rsidR="000204D5" w:rsidRPr="0072250C">
              <w:rPr>
                <w:rFonts w:ascii="Times New Roman" w:hAnsi="Times New Roman" w:cs="Times New Roman"/>
                <w:noProof/>
                <w:webHidden/>
                <w:sz w:val="24"/>
                <w:szCs w:val="24"/>
              </w:rPr>
              <w:fldChar w:fldCharType="end"/>
            </w:r>
          </w:hyperlink>
        </w:p>
        <w:p w14:paraId="7259F1BA" w14:textId="49F6DA16" w:rsidR="000204D5" w:rsidRPr="0072250C" w:rsidRDefault="00803790">
          <w:pPr>
            <w:pStyle w:val="TOC1"/>
            <w:tabs>
              <w:tab w:val="left" w:pos="480"/>
            </w:tabs>
            <w:rPr>
              <w:rFonts w:ascii="Times New Roman" w:hAnsi="Times New Roman" w:cs="Times New Roman"/>
              <w:b w:val="0"/>
              <w:bCs w:val="0"/>
              <w:caps w:val="0"/>
              <w:noProof/>
              <w:kern w:val="2"/>
              <w:sz w:val="24"/>
              <w:szCs w:val="24"/>
              <w14:ligatures w14:val="standardContextual"/>
            </w:rPr>
          </w:pPr>
          <w:hyperlink w:anchor="_Toc170461143" w:history="1">
            <w:r w:rsidR="000204D5" w:rsidRPr="0072250C">
              <w:rPr>
                <w:rStyle w:val="Hyperlink"/>
                <w:rFonts w:ascii="Times New Roman" w:hAnsi="Times New Roman" w:cs="Times New Roman"/>
                <w:noProof/>
                <w:sz w:val="24"/>
                <w:szCs w:val="24"/>
              </w:rPr>
              <w:t>5.</w:t>
            </w:r>
            <w:r w:rsidR="000204D5" w:rsidRPr="0072250C">
              <w:rPr>
                <w:rFonts w:ascii="Times New Roman" w:hAnsi="Times New Roman" w:cs="Times New Roman"/>
                <w:b w:val="0"/>
                <w:bCs w:val="0"/>
                <w:caps w:val="0"/>
                <w:noProof/>
                <w:kern w:val="2"/>
                <w:sz w:val="24"/>
                <w:szCs w:val="24"/>
                <w14:ligatures w14:val="standardContextual"/>
              </w:rPr>
              <w:tab/>
            </w:r>
            <w:r w:rsidR="000204D5" w:rsidRPr="0072250C">
              <w:rPr>
                <w:rStyle w:val="Hyperlink"/>
                <w:rFonts w:ascii="Times New Roman" w:hAnsi="Times New Roman" w:cs="Times New Roman"/>
                <w:noProof/>
                <w:sz w:val="24"/>
                <w:szCs w:val="24"/>
              </w:rPr>
              <w:t>Discussion &amp; CONCLUSION</w:t>
            </w:r>
            <w:r w:rsidR="000204D5" w:rsidRPr="0072250C">
              <w:rPr>
                <w:rFonts w:ascii="Times New Roman" w:hAnsi="Times New Roman" w:cs="Times New Roman"/>
                <w:noProof/>
                <w:webHidden/>
                <w:sz w:val="24"/>
                <w:szCs w:val="24"/>
              </w:rPr>
              <w:tab/>
            </w:r>
            <w:r w:rsidR="000204D5" w:rsidRPr="0072250C">
              <w:rPr>
                <w:rFonts w:ascii="Times New Roman" w:hAnsi="Times New Roman" w:cs="Times New Roman"/>
                <w:noProof/>
                <w:webHidden/>
                <w:sz w:val="24"/>
                <w:szCs w:val="24"/>
              </w:rPr>
              <w:fldChar w:fldCharType="begin"/>
            </w:r>
            <w:r w:rsidR="000204D5" w:rsidRPr="0072250C">
              <w:rPr>
                <w:rFonts w:ascii="Times New Roman" w:hAnsi="Times New Roman" w:cs="Times New Roman"/>
                <w:noProof/>
                <w:webHidden/>
                <w:sz w:val="24"/>
                <w:szCs w:val="24"/>
              </w:rPr>
              <w:instrText xml:space="preserve"> PAGEREF _Toc170461143 \h </w:instrText>
            </w:r>
            <w:r w:rsidR="000204D5" w:rsidRPr="0072250C">
              <w:rPr>
                <w:rFonts w:ascii="Times New Roman" w:hAnsi="Times New Roman" w:cs="Times New Roman"/>
                <w:noProof/>
                <w:webHidden/>
                <w:sz w:val="24"/>
                <w:szCs w:val="24"/>
              </w:rPr>
            </w:r>
            <w:r w:rsidR="000204D5" w:rsidRPr="0072250C">
              <w:rPr>
                <w:rFonts w:ascii="Times New Roman" w:hAnsi="Times New Roman" w:cs="Times New Roman"/>
                <w:noProof/>
                <w:webHidden/>
                <w:sz w:val="24"/>
                <w:szCs w:val="24"/>
              </w:rPr>
              <w:fldChar w:fldCharType="separate"/>
            </w:r>
            <w:r w:rsidR="003A4B96">
              <w:rPr>
                <w:rFonts w:ascii="Times New Roman" w:hAnsi="Times New Roman" w:cs="Times New Roman"/>
                <w:noProof/>
                <w:webHidden/>
                <w:sz w:val="24"/>
                <w:szCs w:val="24"/>
              </w:rPr>
              <w:t>21</w:t>
            </w:r>
            <w:r w:rsidR="000204D5" w:rsidRPr="0072250C">
              <w:rPr>
                <w:rFonts w:ascii="Times New Roman" w:hAnsi="Times New Roman" w:cs="Times New Roman"/>
                <w:noProof/>
                <w:webHidden/>
                <w:sz w:val="24"/>
                <w:szCs w:val="24"/>
              </w:rPr>
              <w:fldChar w:fldCharType="end"/>
            </w:r>
          </w:hyperlink>
        </w:p>
        <w:p w14:paraId="7F9B73BD" w14:textId="4D093B06" w:rsidR="000204D5" w:rsidRPr="0072250C" w:rsidRDefault="00803790">
          <w:pPr>
            <w:pStyle w:val="TOC1"/>
            <w:rPr>
              <w:rFonts w:ascii="Times New Roman" w:hAnsi="Times New Roman" w:cs="Times New Roman"/>
              <w:b w:val="0"/>
              <w:bCs w:val="0"/>
              <w:caps w:val="0"/>
              <w:noProof/>
              <w:kern w:val="2"/>
              <w:sz w:val="24"/>
              <w:szCs w:val="24"/>
              <w14:ligatures w14:val="standardContextual"/>
            </w:rPr>
          </w:pPr>
          <w:hyperlink w:anchor="_Toc170461144" w:history="1">
            <w:r w:rsidR="000204D5" w:rsidRPr="0072250C">
              <w:rPr>
                <w:rStyle w:val="Hyperlink"/>
                <w:rFonts w:ascii="Times New Roman" w:hAnsi="Times New Roman" w:cs="Times New Roman"/>
                <w:noProof/>
                <w:sz w:val="24"/>
                <w:szCs w:val="24"/>
              </w:rPr>
              <w:t>Literature cited</w:t>
            </w:r>
            <w:r w:rsidR="000204D5" w:rsidRPr="0072250C">
              <w:rPr>
                <w:rFonts w:ascii="Times New Roman" w:hAnsi="Times New Roman" w:cs="Times New Roman"/>
                <w:noProof/>
                <w:webHidden/>
                <w:sz w:val="24"/>
                <w:szCs w:val="24"/>
              </w:rPr>
              <w:tab/>
            </w:r>
            <w:r w:rsidR="000204D5" w:rsidRPr="0072250C">
              <w:rPr>
                <w:rFonts w:ascii="Times New Roman" w:hAnsi="Times New Roman" w:cs="Times New Roman"/>
                <w:noProof/>
                <w:webHidden/>
                <w:sz w:val="24"/>
                <w:szCs w:val="24"/>
              </w:rPr>
              <w:fldChar w:fldCharType="begin"/>
            </w:r>
            <w:r w:rsidR="000204D5" w:rsidRPr="0072250C">
              <w:rPr>
                <w:rFonts w:ascii="Times New Roman" w:hAnsi="Times New Roman" w:cs="Times New Roman"/>
                <w:noProof/>
                <w:webHidden/>
                <w:sz w:val="24"/>
                <w:szCs w:val="24"/>
              </w:rPr>
              <w:instrText xml:space="preserve"> PAGEREF _Toc170461144 \h </w:instrText>
            </w:r>
            <w:r w:rsidR="000204D5" w:rsidRPr="0072250C">
              <w:rPr>
                <w:rFonts w:ascii="Times New Roman" w:hAnsi="Times New Roman" w:cs="Times New Roman"/>
                <w:noProof/>
                <w:webHidden/>
                <w:sz w:val="24"/>
                <w:szCs w:val="24"/>
              </w:rPr>
            </w:r>
            <w:r w:rsidR="000204D5" w:rsidRPr="0072250C">
              <w:rPr>
                <w:rFonts w:ascii="Times New Roman" w:hAnsi="Times New Roman" w:cs="Times New Roman"/>
                <w:noProof/>
                <w:webHidden/>
                <w:sz w:val="24"/>
                <w:szCs w:val="24"/>
              </w:rPr>
              <w:fldChar w:fldCharType="separate"/>
            </w:r>
            <w:r w:rsidR="003A4B96">
              <w:rPr>
                <w:rFonts w:ascii="Times New Roman" w:hAnsi="Times New Roman" w:cs="Times New Roman"/>
                <w:noProof/>
                <w:webHidden/>
                <w:sz w:val="24"/>
                <w:szCs w:val="24"/>
              </w:rPr>
              <w:t>24</w:t>
            </w:r>
            <w:r w:rsidR="000204D5" w:rsidRPr="0072250C">
              <w:rPr>
                <w:rFonts w:ascii="Times New Roman" w:hAnsi="Times New Roman" w:cs="Times New Roman"/>
                <w:noProof/>
                <w:webHidden/>
                <w:sz w:val="24"/>
                <w:szCs w:val="24"/>
              </w:rPr>
              <w:fldChar w:fldCharType="end"/>
            </w:r>
          </w:hyperlink>
        </w:p>
        <w:p w14:paraId="09B40D94" w14:textId="4DFE2619" w:rsidR="000204D5" w:rsidRPr="0072250C" w:rsidRDefault="00803790">
          <w:pPr>
            <w:pStyle w:val="TOC1"/>
            <w:rPr>
              <w:rFonts w:ascii="Times New Roman" w:hAnsi="Times New Roman" w:cs="Times New Roman"/>
              <w:b w:val="0"/>
              <w:bCs w:val="0"/>
              <w:caps w:val="0"/>
              <w:noProof/>
              <w:kern w:val="2"/>
              <w:sz w:val="24"/>
              <w:szCs w:val="24"/>
              <w14:ligatures w14:val="standardContextual"/>
            </w:rPr>
          </w:pPr>
          <w:hyperlink w:anchor="_Toc170461145" w:history="1">
            <w:r w:rsidR="000204D5" w:rsidRPr="0072250C">
              <w:rPr>
                <w:rStyle w:val="Hyperlink"/>
                <w:rFonts w:ascii="Times New Roman" w:hAnsi="Times New Roman" w:cs="Times New Roman"/>
                <w:noProof/>
                <w:sz w:val="24"/>
                <w:szCs w:val="24"/>
              </w:rPr>
              <w:t>Appendix</w:t>
            </w:r>
            <w:r w:rsidR="000204D5" w:rsidRPr="0072250C">
              <w:rPr>
                <w:rFonts w:ascii="Times New Roman" w:hAnsi="Times New Roman" w:cs="Times New Roman"/>
                <w:noProof/>
                <w:webHidden/>
                <w:sz w:val="24"/>
                <w:szCs w:val="24"/>
              </w:rPr>
              <w:tab/>
            </w:r>
            <w:r w:rsidR="000204D5" w:rsidRPr="0072250C">
              <w:rPr>
                <w:rFonts w:ascii="Times New Roman" w:hAnsi="Times New Roman" w:cs="Times New Roman"/>
                <w:noProof/>
                <w:webHidden/>
                <w:sz w:val="24"/>
                <w:szCs w:val="24"/>
              </w:rPr>
              <w:fldChar w:fldCharType="begin"/>
            </w:r>
            <w:r w:rsidR="000204D5" w:rsidRPr="0072250C">
              <w:rPr>
                <w:rFonts w:ascii="Times New Roman" w:hAnsi="Times New Roman" w:cs="Times New Roman"/>
                <w:noProof/>
                <w:webHidden/>
                <w:sz w:val="24"/>
                <w:szCs w:val="24"/>
              </w:rPr>
              <w:instrText xml:space="preserve"> PAGEREF _Toc170461145 \h </w:instrText>
            </w:r>
            <w:r w:rsidR="000204D5" w:rsidRPr="0072250C">
              <w:rPr>
                <w:rFonts w:ascii="Times New Roman" w:hAnsi="Times New Roman" w:cs="Times New Roman"/>
                <w:noProof/>
                <w:webHidden/>
                <w:sz w:val="24"/>
                <w:szCs w:val="24"/>
              </w:rPr>
            </w:r>
            <w:r w:rsidR="000204D5" w:rsidRPr="0072250C">
              <w:rPr>
                <w:rFonts w:ascii="Times New Roman" w:hAnsi="Times New Roman" w:cs="Times New Roman"/>
                <w:noProof/>
                <w:webHidden/>
                <w:sz w:val="24"/>
                <w:szCs w:val="24"/>
              </w:rPr>
              <w:fldChar w:fldCharType="separate"/>
            </w:r>
            <w:r w:rsidR="003A4B96">
              <w:rPr>
                <w:rFonts w:ascii="Times New Roman" w:hAnsi="Times New Roman" w:cs="Times New Roman"/>
                <w:noProof/>
                <w:webHidden/>
                <w:sz w:val="24"/>
                <w:szCs w:val="24"/>
              </w:rPr>
              <w:t>29</w:t>
            </w:r>
            <w:r w:rsidR="000204D5" w:rsidRPr="0072250C">
              <w:rPr>
                <w:rFonts w:ascii="Times New Roman" w:hAnsi="Times New Roman" w:cs="Times New Roman"/>
                <w:noProof/>
                <w:webHidden/>
                <w:sz w:val="24"/>
                <w:szCs w:val="24"/>
              </w:rPr>
              <w:fldChar w:fldCharType="end"/>
            </w:r>
          </w:hyperlink>
        </w:p>
        <w:p w14:paraId="0012FEF0" w14:textId="226FA943" w:rsidR="000204D5" w:rsidRDefault="000204D5">
          <w:r w:rsidRPr="0072250C">
            <w:rPr>
              <w:rFonts w:ascii="Times New Roman" w:hAnsi="Times New Roman" w:cs="Times New Roman"/>
              <w:b/>
              <w:bCs/>
              <w:noProof/>
              <w:sz w:val="24"/>
              <w:szCs w:val="24"/>
            </w:rPr>
            <w:fldChar w:fldCharType="end"/>
          </w:r>
        </w:p>
      </w:sdtContent>
    </w:sdt>
    <w:p w14:paraId="2F458B1E" w14:textId="77777777" w:rsidR="004451A5" w:rsidRDefault="004451A5">
      <w:pPr>
        <w:rPr>
          <w:rFonts w:asciiTheme="majorHAnsi" w:eastAsiaTheme="majorEastAsia" w:hAnsiTheme="majorHAnsi" w:cstheme="majorBidi"/>
          <w:caps/>
          <w:spacing w:val="10"/>
          <w:sz w:val="36"/>
          <w:szCs w:val="36"/>
        </w:rPr>
      </w:pPr>
      <w:r>
        <w:br w:type="page"/>
      </w:r>
    </w:p>
    <w:p w14:paraId="1A005254" w14:textId="7199AB17" w:rsidR="009964E4" w:rsidRDefault="009964E4" w:rsidP="00CA657A">
      <w:pPr>
        <w:pStyle w:val="Heading1"/>
        <w:spacing w:line="480" w:lineRule="auto"/>
      </w:pPr>
      <w:bookmarkStart w:id="0" w:name="_Toc170461130"/>
      <w:r w:rsidRPr="009964E4">
        <w:lastRenderedPageBreak/>
        <w:t>List of Figures</w:t>
      </w:r>
      <w:bookmarkEnd w:id="0"/>
    </w:p>
    <w:p w14:paraId="69FF6DF9" w14:textId="7082E3D9" w:rsidR="000204D5" w:rsidRPr="0072250C" w:rsidRDefault="000204D5">
      <w:pPr>
        <w:pStyle w:val="TableofFigures"/>
        <w:tabs>
          <w:tab w:val="right" w:leader="dot" w:pos="9350"/>
        </w:tabs>
        <w:rPr>
          <w:rFonts w:ascii="Times New Roman" w:hAnsi="Times New Roman" w:cs="Times New Roman"/>
          <w:noProof/>
          <w:kern w:val="2"/>
          <w:sz w:val="24"/>
          <w:szCs w:val="24"/>
          <w14:ligatures w14:val="standardContextual"/>
        </w:rPr>
      </w:pPr>
      <w:r w:rsidRPr="000204D5">
        <w:fldChar w:fldCharType="begin"/>
      </w:r>
      <w:r w:rsidRPr="000204D5">
        <w:instrText xml:space="preserve"> TOC \h \z \c "Figure" </w:instrText>
      </w:r>
      <w:r w:rsidRPr="000204D5">
        <w:fldChar w:fldCharType="separate"/>
      </w:r>
      <w:hyperlink w:anchor="_Toc170461283" w:history="1">
        <w:r w:rsidRPr="0072250C">
          <w:rPr>
            <w:rStyle w:val="Hyperlink"/>
            <w:rFonts w:ascii="Times New Roman" w:hAnsi="Times New Roman" w:cs="Times New Roman"/>
            <w:noProof/>
            <w:sz w:val="24"/>
            <w:szCs w:val="24"/>
          </w:rPr>
          <w:t>Figure 1. Cedars Compensatory Wetland Mitigation Site (image from WSDOT, 2019).</w:t>
        </w:r>
        <w:r w:rsidRPr="0072250C">
          <w:rPr>
            <w:rFonts w:ascii="Times New Roman" w:hAnsi="Times New Roman" w:cs="Times New Roman"/>
            <w:noProof/>
            <w:webHidden/>
            <w:sz w:val="24"/>
            <w:szCs w:val="24"/>
          </w:rPr>
          <w:tab/>
        </w:r>
        <w:r w:rsidRPr="0072250C">
          <w:rPr>
            <w:rFonts w:ascii="Times New Roman" w:hAnsi="Times New Roman" w:cs="Times New Roman"/>
            <w:noProof/>
            <w:webHidden/>
            <w:sz w:val="24"/>
            <w:szCs w:val="24"/>
          </w:rPr>
          <w:fldChar w:fldCharType="begin"/>
        </w:r>
        <w:r w:rsidRPr="0072250C">
          <w:rPr>
            <w:rFonts w:ascii="Times New Roman" w:hAnsi="Times New Roman" w:cs="Times New Roman"/>
            <w:noProof/>
            <w:webHidden/>
            <w:sz w:val="24"/>
            <w:szCs w:val="24"/>
          </w:rPr>
          <w:instrText xml:space="preserve"> PAGEREF _Toc170461283 \h </w:instrText>
        </w:r>
        <w:r w:rsidRPr="0072250C">
          <w:rPr>
            <w:rFonts w:ascii="Times New Roman" w:hAnsi="Times New Roman" w:cs="Times New Roman"/>
            <w:noProof/>
            <w:webHidden/>
            <w:sz w:val="24"/>
            <w:szCs w:val="24"/>
          </w:rPr>
        </w:r>
        <w:r w:rsidRPr="0072250C">
          <w:rPr>
            <w:rFonts w:ascii="Times New Roman" w:hAnsi="Times New Roman" w:cs="Times New Roman"/>
            <w:noProof/>
            <w:webHidden/>
            <w:sz w:val="24"/>
            <w:szCs w:val="24"/>
          </w:rPr>
          <w:fldChar w:fldCharType="separate"/>
        </w:r>
        <w:r w:rsidR="003A4B96">
          <w:rPr>
            <w:rFonts w:ascii="Times New Roman" w:hAnsi="Times New Roman" w:cs="Times New Roman"/>
            <w:noProof/>
            <w:webHidden/>
            <w:sz w:val="24"/>
            <w:szCs w:val="24"/>
          </w:rPr>
          <w:t>12</w:t>
        </w:r>
        <w:r w:rsidRPr="0072250C">
          <w:rPr>
            <w:rFonts w:ascii="Times New Roman" w:hAnsi="Times New Roman" w:cs="Times New Roman"/>
            <w:noProof/>
            <w:webHidden/>
            <w:sz w:val="24"/>
            <w:szCs w:val="24"/>
          </w:rPr>
          <w:fldChar w:fldCharType="end"/>
        </w:r>
      </w:hyperlink>
    </w:p>
    <w:p w14:paraId="072AD0C9" w14:textId="0F385379" w:rsidR="000204D5" w:rsidRPr="0072250C" w:rsidRDefault="00803790">
      <w:pPr>
        <w:pStyle w:val="TableofFigures"/>
        <w:tabs>
          <w:tab w:val="right" w:leader="dot" w:pos="9350"/>
        </w:tabs>
        <w:rPr>
          <w:rFonts w:ascii="Times New Roman" w:hAnsi="Times New Roman" w:cs="Times New Roman"/>
          <w:noProof/>
          <w:kern w:val="2"/>
          <w:sz w:val="24"/>
          <w:szCs w:val="24"/>
          <w14:ligatures w14:val="standardContextual"/>
        </w:rPr>
      </w:pPr>
      <w:hyperlink w:anchor="_Toc170461284" w:history="1">
        <w:r w:rsidR="000204D5" w:rsidRPr="0072250C">
          <w:rPr>
            <w:rStyle w:val="Hyperlink"/>
            <w:rFonts w:ascii="Times New Roman" w:hAnsi="Times New Roman" w:cs="Times New Roman"/>
            <w:noProof/>
            <w:sz w:val="24"/>
            <w:szCs w:val="24"/>
          </w:rPr>
          <w:t>Figure 2. Site map of Cedars Wetland.</w:t>
        </w:r>
        <w:r w:rsidR="000204D5" w:rsidRPr="0072250C">
          <w:rPr>
            <w:rFonts w:ascii="Times New Roman" w:hAnsi="Times New Roman" w:cs="Times New Roman"/>
            <w:noProof/>
            <w:webHidden/>
            <w:sz w:val="24"/>
            <w:szCs w:val="24"/>
          </w:rPr>
          <w:tab/>
        </w:r>
        <w:r w:rsidR="000204D5" w:rsidRPr="0072250C">
          <w:rPr>
            <w:rFonts w:ascii="Times New Roman" w:hAnsi="Times New Roman" w:cs="Times New Roman"/>
            <w:noProof/>
            <w:webHidden/>
            <w:sz w:val="24"/>
            <w:szCs w:val="24"/>
          </w:rPr>
          <w:fldChar w:fldCharType="begin"/>
        </w:r>
        <w:r w:rsidR="000204D5" w:rsidRPr="0072250C">
          <w:rPr>
            <w:rFonts w:ascii="Times New Roman" w:hAnsi="Times New Roman" w:cs="Times New Roman"/>
            <w:noProof/>
            <w:webHidden/>
            <w:sz w:val="24"/>
            <w:szCs w:val="24"/>
          </w:rPr>
          <w:instrText xml:space="preserve"> PAGEREF _Toc170461284 \h </w:instrText>
        </w:r>
        <w:r w:rsidR="000204D5" w:rsidRPr="0072250C">
          <w:rPr>
            <w:rFonts w:ascii="Times New Roman" w:hAnsi="Times New Roman" w:cs="Times New Roman"/>
            <w:noProof/>
            <w:webHidden/>
            <w:sz w:val="24"/>
            <w:szCs w:val="24"/>
          </w:rPr>
        </w:r>
        <w:r w:rsidR="000204D5" w:rsidRPr="0072250C">
          <w:rPr>
            <w:rFonts w:ascii="Times New Roman" w:hAnsi="Times New Roman" w:cs="Times New Roman"/>
            <w:noProof/>
            <w:webHidden/>
            <w:sz w:val="24"/>
            <w:szCs w:val="24"/>
          </w:rPr>
          <w:fldChar w:fldCharType="separate"/>
        </w:r>
        <w:r w:rsidR="003A4B96">
          <w:rPr>
            <w:rFonts w:ascii="Times New Roman" w:hAnsi="Times New Roman" w:cs="Times New Roman"/>
            <w:noProof/>
            <w:webHidden/>
            <w:sz w:val="24"/>
            <w:szCs w:val="24"/>
          </w:rPr>
          <w:t>13</w:t>
        </w:r>
        <w:r w:rsidR="000204D5" w:rsidRPr="0072250C">
          <w:rPr>
            <w:rFonts w:ascii="Times New Roman" w:hAnsi="Times New Roman" w:cs="Times New Roman"/>
            <w:noProof/>
            <w:webHidden/>
            <w:sz w:val="24"/>
            <w:szCs w:val="24"/>
          </w:rPr>
          <w:fldChar w:fldCharType="end"/>
        </w:r>
      </w:hyperlink>
    </w:p>
    <w:p w14:paraId="10987501" w14:textId="7D4CAD0E" w:rsidR="000204D5" w:rsidRPr="0072250C" w:rsidRDefault="00803790">
      <w:pPr>
        <w:pStyle w:val="TableofFigures"/>
        <w:tabs>
          <w:tab w:val="right" w:leader="dot" w:pos="9350"/>
        </w:tabs>
        <w:rPr>
          <w:rFonts w:ascii="Times New Roman" w:hAnsi="Times New Roman" w:cs="Times New Roman"/>
          <w:noProof/>
          <w:kern w:val="2"/>
          <w:sz w:val="24"/>
          <w:szCs w:val="24"/>
          <w14:ligatures w14:val="standardContextual"/>
        </w:rPr>
      </w:pPr>
      <w:hyperlink r:id="rId13" w:anchor="_Toc170461285" w:history="1">
        <w:r w:rsidR="000204D5" w:rsidRPr="0072250C">
          <w:rPr>
            <w:rStyle w:val="Hyperlink"/>
            <w:rFonts w:ascii="Times New Roman" w:hAnsi="Times New Roman" w:cs="Times New Roman"/>
            <w:noProof/>
            <w:sz w:val="24"/>
            <w:szCs w:val="24"/>
          </w:rPr>
          <w:t>Figure 3. Boxplots of soil nutrients by mitigation type (Natural n = 8, Restored n = 13): Soil Organic Matter (A), Nitrate-Nitrogen (B), Cation Exchange Capacity (C), and Soil pH (D)</w:t>
        </w:r>
        <w:r w:rsidR="000204D5" w:rsidRPr="0072250C">
          <w:rPr>
            <w:rFonts w:ascii="Times New Roman" w:hAnsi="Times New Roman" w:cs="Times New Roman"/>
            <w:noProof/>
            <w:webHidden/>
            <w:sz w:val="24"/>
            <w:szCs w:val="24"/>
          </w:rPr>
          <w:tab/>
        </w:r>
        <w:r w:rsidR="000204D5" w:rsidRPr="0072250C">
          <w:rPr>
            <w:rFonts w:ascii="Times New Roman" w:hAnsi="Times New Roman" w:cs="Times New Roman"/>
            <w:noProof/>
            <w:webHidden/>
            <w:sz w:val="24"/>
            <w:szCs w:val="24"/>
          </w:rPr>
          <w:fldChar w:fldCharType="begin"/>
        </w:r>
        <w:r w:rsidR="000204D5" w:rsidRPr="0072250C">
          <w:rPr>
            <w:rFonts w:ascii="Times New Roman" w:hAnsi="Times New Roman" w:cs="Times New Roman"/>
            <w:noProof/>
            <w:webHidden/>
            <w:sz w:val="24"/>
            <w:szCs w:val="24"/>
          </w:rPr>
          <w:instrText xml:space="preserve"> PAGEREF _Toc170461285 \h </w:instrText>
        </w:r>
        <w:r w:rsidR="000204D5" w:rsidRPr="0072250C">
          <w:rPr>
            <w:rFonts w:ascii="Times New Roman" w:hAnsi="Times New Roman" w:cs="Times New Roman"/>
            <w:noProof/>
            <w:webHidden/>
            <w:sz w:val="24"/>
            <w:szCs w:val="24"/>
          </w:rPr>
        </w:r>
        <w:r w:rsidR="000204D5" w:rsidRPr="0072250C">
          <w:rPr>
            <w:rFonts w:ascii="Times New Roman" w:hAnsi="Times New Roman" w:cs="Times New Roman"/>
            <w:noProof/>
            <w:webHidden/>
            <w:sz w:val="24"/>
            <w:szCs w:val="24"/>
          </w:rPr>
          <w:fldChar w:fldCharType="separate"/>
        </w:r>
        <w:r w:rsidR="003A4B96">
          <w:rPr>
            <w:rFonts w:ascii="Times New Roman" w:hAnsi="Times New Roman" w:cs="Times New Roman"/>
            <w:noProof/>
            <w:webHidden/>
            <w:sz w:val="24"/>
            <w:szCs w:val="24"/>
          </w:rPr>
          <w:t>17</w:t>
        </w:r>
        <w:r w:rsidR="000204D5" w:rsidRPr="0072250C">
          <w:rPr>
            <w:rFonts w:ascii="Times New Roman" w:hAnsi="Times New Roman" w:cs="Times New Roman"/>
            <w:noProof/>
            <w:webHidden/>
            <w:sz w:val="24"/>
            <w:szCs w:val="24"/>
          </w:rPr>
          <w:fldChar w:fldCharType="end"/>
        </w:r>
      </w:hyperlink>
    </w:p>
    <w:p w14:paraId="43CD73DD" w14:textId="3C4B1D3C" w:rsidR="000204D5" w:rsidRPr="0072250C" w:rsidRDefault="00803790">
      <w:pPr>
        <w:pStyle w:val="TableofFigures"/>
        <w:tabs>
          <w:tab w:val="right" w:leader="dot" w:pos="9350"/>
        </w:tabs>
        <w:rPr>
          <w:rFonts w:ascii="Times New Roman" w:hAnsi="Times New Roman" w:cs="Times New Roman"/>
          <w:noProof/>
          <w:kern w:val="2"/>
          <w:sz w:val="24"/>
          <w:szCs w:val="24"/>
          <w14:ligatures w14:val="standardContextual"/>
        </w:rPr>
      </w:pPr>
      <w:hyperlink r:id="rId14" w:anchor="_Toc170461286" w:history="1">
        <w:r w:rsidR="000204D5" w:rsidRPr="0072250C">
          <w:rPr>
            <w:rStyle w:val="Hyperlink"/>
            <w:rFonts w:ascii="Times New Roman" w:hAnsi="Times New Roman" w:cs="Times New Roman"/>
            <w:noProof/>
            <w:sz w:val="24"/>
            <w:szCs w:val="24"/>
          </w:rPr>
          <w:t>Figure 4. Boxplots of soil nutrients by mitigation type(Natural n = 8, Restored n = 13): P1 Phosphorus (A), P2 Phosphorus (B), Potassium (C), and Sulfur (D).</w:t>
        </w:r>
        <w:r w:rsidR="000204D5" w:rsidRPr="0072250C">
          <w:rPr>
            <w:rFonts w:ascii="Times New Roman" w:hAnsi="Times New Roman" w:cs="Times New Roman"/>
            <w:noProof/>
            <w:webHidden/>
            <w:sz w:val="24"/>
            <w:szCs w:val="24"/>
          </w:rPr>
          <w:tab/>
        </w:r>
        <w:r w:rsidR="000204D5" w:rsidRPr="0072250C">
          <w:rPr>
            <w:rFonts w:ascii="Times New Roman" w:hAnsi="Times New Roman" w:cs="Times New Roman"/>
            <w:noProof/>
            <w:webHidden/>
            <w:sz w:val="24"/>
            <w:szCs w:val="24"/>
          </w:rPr>
          <w:fldChar w:fldCharType="begin"/>
        </w:r>
        <w:r w:rsidR="000204D5" w:rsidRPr="0072250C">
          <w:rPr>
            <w:rFonts w:ascii="Times New Roman" w:hAnsi="Times New Roman" w:cs="Times New Roman"/>
            <w:noProof/>
            <w:webHidden/>
            <w:sz w:val="24"/>
            <w:szCs w:val="24"/>
          </w:rPr>
          <w:instrText xml:space="preserve"> PAGEREF _Toc170461286 \h </w:instrText>
        </w:r>
        <w:r w:rsidR="000204D5" w:rsidRPr="0072250C">
          <w:rPr>
            <w:rFonts w:ascii="Times New Roman" w:hAnsi="Times New Roman" w:cs="Times New Roman"/>
            <w:noProof/>
            <w:webHidden/>
            <w:sz w:val="24"/>
            <w:szCs w:val="24"/>
          </w:rPr>
        </w:r>
        <w:r w:rsidR="000204D5" w:rsidRPr="0072250C">
          <w:rPr>
            <w:rFonts w:ascii="Times New Roman" w:hAnsi="Times New Roman" w:cs="Times New Roman"/>
            <w:noProof/>
            <w:webHidden/>
            <w:sz w:val="24"/>
            <w:szCs w:val="24"/>
          </w:rPr>
          <w:fldChar w:fldCharType="separate"/>
        </w:r>
        <w:r w:rsidR="003A4B96">
          <w:rPr>
            <w:rFonts w:ascii="Times New Roman" w:hAnsi="Times New Roman" w:cs="Times New Roman"/>
            <w:noProof/>
            <w:webHidden/>
            <w:sz w:val="24"/>
            <w:szCs w:val="24"/>
          </w:rPr>
          <w:t>18</w:t>
        </w:r>
        <w:r w:rsidR="000204D5" w:rsidRPr="0072250C">
          <w:rPr>
            <w:rFonts w:ascii="Times New Roman" w:hAnsi="Times New Roman" w:cs="Times New Roman"/>
            <w:noProof/>
            <w:webHidden/>
            <w:sz w:val="24"/>
            <w:szCs w:val="24"/>
          </w:rPr>
          <w:fldChar w:fldCharType="end"/>
        </w:r>
      </w:hyperlink>
    </w:p>
    <w:p w14:paraId="3BE2D095" w14:textId="1E418BC7" w:rsidR="000204D5" w:rsidRPr="0072250C" w:rsidRDefault="00803790">
      <w:pPr>
        <w:pStyle w:val="TableofFigures"/>
        <w:tabs>
          <w:tab w:val="right" w:leader="dot" w:pos="9350"/>
        </w:tabs>
        <w:rPr>
          <w:rStyle w:val="Hyperlink"/>
          <w:rFonts w:ascii="Times New Roman" w:hAnsi="Times New Roman" w:cs="Times New Roman"/>
          <w:sz w:val="24"/>
          <w:szCs w:val="24"/>
        </w:rPr>
      </w:pPr>
      <w:hyperlink r:id="rId15" w:anchor="_Toc170461287" w:history="1">
        <w:r w:rsidR="000204D5" w:rsidRPr="0072250C">
          <w:rPr>
            <w:rStyle w:val="Hyperlink"/>
            <w:rFonts w:ascii="Times New Roman" w:hAnsi="Times New Roman" w:cs="Times New Roman"/>
            <w:noProof/>
            <w:sz w:val="24"/>
            <w:szCs w:val="24"/>
          </w:rPr>
          <w:t>Figure 5. Stress plot of NMDS ordination (8 soil properties in 21 soil samples, stress = 0.077)</w:t>
        </w:r>
        <w:r w:rsidR="000204D5" w:rsidRPr="0072250C">
          <w:rPr>
            <w:rStyle w:val="Hyperlink"/>
            <w:rFonts w:ascii="Times New Roman" w:hAnsi="Times New Roman" w:cs="Times New Roman"/>
            <w:webHidden/>
            <w:sz w:val="24"/>
            <w:szCs w:val="24"/>
          </w:rPr>
          <w:tab/>
        </w:r>
        <w:r w:rsidR="000204D5" w:rsidRPr="0072250C">
          <w:rPr>
            <w:rStyle w:val="Hyperlink"/>
            <w:rFonts w:ascii="Times New Roman" w:hAnsi="Times New Roman" w:cs="Times New Roman"/>
            <w:webHidden/>
            <w:sz w:val="24"/>
            <w:szCs w:val="24"/>
          </w:rPr>
          <w:fldChar w:fldCharType="begin"/>
        </w:r>
        <w:r w:rsidR="000204D5" w:rsidRPr="0072250C">
          <w:rPr>
            <w:rStyle w:val="Hyperlink"/>
            <w:rFonts w:ascii="Times New Roman" w:hAnsi="Times New Roman" w:cs="Times New Roman"/>
            <w:webHidden/>
            <w:sz w:val="24"/>
            <w:szCs w:val="24"/>
          </w:rPr>
          <w:instrText xml:space="preserve"> PAGEREF _Toc170461287 \h </w:instrText>
        </w:r>
        <w:r w:rsidR="000204D5" w:rsidRPr="0072250C">
          <w:rPr>
            <w:rStyle w:val="Hyperlink"/>
            <w:rFonts w:ascii="Times New Roman" w:hAnsi="Times New Roman" w:cs="Times New Roman"/>
            <w:webHidden/>
            <w:sz w:val="24"/>
            <w:szCs w:val="24"/>
          </w:rPr>
        </w:r>
        <w:r w:rsidR="000204D5" w:rsidRPr="0072250C">
          <w:rPr>
            <w:rStyle w:val="Hyperlink"/>
            <w:rFonts w:ascii="Times New Roman" w:hAnsi="Times New Roman" w:cs="Times New Roman"/>
            <w:webHidden/>
            <w:sz w:val="24"/>
            <w:szCs w:val="24"/>
          </w:rPr>
          <w:fldChar w:fldCharType="separate"/>
        </w:r>
        <w:r w:rsidR="003A4B96">
          <w:rPr>
            <w:rStyle w:val="Hyperlink"/>
            <w:rFonts w:ascii="Times New Roman" w:hAnsi="Times New Roman" w:cs="Times New Roman"/>
            <w:noProof/>
            <w:webHidden/>
            <w:sz w:val="24"/>
            <w:szCs w:val="24"/>
          </w:rPr>
          <w:t>19</w:t>
        </w:r>
        <w:r w:rsidR="000204D5" w:rsidRPr="0072250C">
          <w:rPr>
            <w:rStyle w:val="Hyperlink"/>
            <w:rFonts w:ascii="Times New Roman" w:hAnsi="Times New Roman" w:cs="Times New Roman"/>
            <w:webHidden/>
            <w:sz w:val="24"/>
            <w:szCs w:val="24"/>
          </w:rPr>
          <w:fldChar w:fldCharType="end"/>
        </w:r>
      </w:hyperlink>
    </w:p>
    <w:p w14:paraId="0768C22B" w14:textId="23364DD4" w:rsidR="000204D5" w:rsidRPr="0072250C" w:rsidRDefault="00803790">
      <w:pPr>
        <w:pStyle w:val="TableofFigures"/>
        <w:tabs>
          <w:tab w:val="right" w:leader="dot" w:pos="9350"/>
        </w:tabs>
        <w:rPr>
          <w:rStyle w:val="Hyperlink"/>
          <w:rFonts w:ascii="Times New Roman" w:hAnsi="Times New Roman" w:cs="Times New Roman"/>
          <w:sz w:val="24"/>
          <w:szCs w:val="24"/>
        </w:rPr>
      </w:pPr>
      <w:hyperlink w:anchor="_Toc170461288" w:history="1">
        <w:r w:rsidR="000204D5" w:rsidRPr="0072250C">
          <w:rPr>
            <w:rStyle w:val="Hyperlink"/>
            <w:rFonts w:ascii="Times New Roman" w:hAnsi="Times New Roman" w:cs="Times New Roman"/>
            <w:noProof/>
            <w:sz w:val="24"/>
            <w:szCs w:val="24"/>
          </w:rPr>
          <w:t>Figure 6. NMDS ordination results. Points are individual soil samples in natural (n = 8) and restored (n = 13) mitigation types, and the 8 soil properties are labeled in red.</w:t>
        </w:r>
        <w:r w:rsidR="000204D5" w:rsidRPr="0072250C">
          <w:rPr>
            <w:rStyle w:val="Hyperlink"/>
            <w:rFonts w:ascii="Times New Roman" w:hAnsi="Times New Roman" w:cs="Times New Roman"/>
            <w:webHidden/>
            <w:sz w:val="24"/>
            <w:szCs w:val="24"/>
          </w:rPr>
          <w:tab/>
        </w:r>
        <w:r w:rsidR="000204D5" w:rsidRPr="0072250C">
          <w:rPr>
            <w:rStyle w:val="Hyperlink"/>
            <w:rFonts w:ascii="Times New Roman" w:hAnsi="Times New Roman" w:cs="Times New Roman"/>
            <w:webHidden/>
            <w:sz w:val="24"/>
            <w:szCs w:val="24"/>
          </w:rPr>
          <w:fldChar w:fldCharType="begin"/>
        </w:r>
        <w:r w:rsidR="000204D5" w:rsidRPr="0072250C">
          <w:rPr>
            <w:rStyle w:val="Hyperlink"/>
            <w:rFonts w:ascii="Times New Roman" w:hAnsi="Times New Roman" w:cs="Times New Roman"/>
            <w:webHidden/>
            <w:sz w:val="24"/>
            <w:szCs w:val="24"/>
          </w:rPr>
          <w:instrText xml:space="preserve"> PAGEREF _Toc170461288 \h </w:instrText>
        </w:r>
        <w:r w:rsidR="000204D5" w:rsidRPr="0072250C">
          <w:rPr>
            <w:rStyle w:val="Hyperlink"/>
            <w:rFonts w:ascii="Times New Roman" w:hAnsi="Times New Roman" w:cs="Times New Roman"/>
            <w:webHidden/>
            <w:sz w:val="24"/>
            <w:szCs w:val="24"/>
          </w:rPr>
        </w:r>
        <w:r w:rsidR="000204D5" w:rsidRPr="0072250C">
          <w:rPr>
            <w:rStyle w:val="Hyperlink"/>
            <w:rFonts w:ascii="Times New Roman" w:hAnsi="Times New Roman" w:cs="Times New Roman"/>
            <w:webHidden/>
            <w:sz w:val="24"/>
            <w:szCs w:val="24"/>
          </w:rPr>
          <w:fldChar w:fldCharType="separate"/>
        </w:r>
        <w:r w:rsidR="003A4B96">
          <w:rPr>
            <w:rStyle w:val="Hyperlink"/>
            <w:rFonts w:ascii="Times New Roman" w:hAnsi="Times New Roman" w:cs="Times New Roman"/>
            <w:noProof/>
            <w:webHidden/>
            <w:sz w:val="24"/>
            <w:szCs w:val="24"/>
          </w:rPr>
          <w:t>20</w:t>
        </w:r>
        <w:r w:rsidR="000204D5" w:rsidRPr="0072250C">
          <w:rPr>
            <w:rStyle w:val="Hyperlink"/>
            <w:rFonts w:ascii="Times New Roman" w:hAnsi="Times New Roman" w:cs="Times New Roman"/>
            <w:webHidden/>
            <w:sz w:val="24"/>
            <w:szCs w:val="24"/>
          </w:rPr>
          <w:fldChar w:fldCharType="end"/>
        </w:r>
      </w:hyperlink>
    </w:p>
    <w:p w14:paraId="58ED9D86" w14:textId="445BF764" w:rsidR="000204D5" w:rsidRPr="0072250C" w:rsidRDefault="00803790">
      <w:pPr>
        <w:pStyle w:val="TableofFigures"/>
        <w:tabs>
          <w:tab w:val="right" w:leader="dot" w:pos="9350"/>
        </w:tabs>
        <w:rPr>
          <w:rStyle w:val="Hyperlink"/>
          <w:rFonts w:ascii="Times New Roman" w:hAnsi="Times New Roman" w:cs="Times New Roman"/>
          <w:sz w:val="24"/>
          <w:szCs w:val="24"/>
        </w:rPr>
      </w:pPr>
      <w:hyperlink w:anchor="_Toc170461289" w:history="1">
        <w:r w:rsidR="000204D5" w:rsidRPr="0072250C">
          <w:rPr>
            <w:rStyle w:val="Hyperlink"/>
            <w:rFonts w:ascii="Times New Roman" w:hAnsi="Times New Roman" w:cs="Times New Roman"/>
            <w:noProof/>
            <w:sz w:val="24"/>
            <w:szCs w:val="24"/>
          </w:rPr>
          <w:t>Figure 7. Correlation plots of 8 individual soil properties and NMDS1 and NMDS2 score.</w:t>
        </w:r>
        <w:r w:rsidR="000204D5" w:rsidRPr="0072250C">
          <w:rPr>
            <w:rStyle w:val="Hyperlink"/>
            <w:rFonts w:ascii="Times New Roman" w:hAnsi="Times New Roman" w:cs="Times New Roman"/>
            <w:webHidden/>
            <w:sz w:val="24"/>
            <w:szCs w:val="24"/>
          </w:rPr>
          <w:tab/>
        </w:r>
        <w:r w:rsidR="000204D5" w:rsidRPr="0072250C">
          <w:rPr>
            <w:rStyle w:val="Hyperlink"/>
            <w:rFonts w:ascii="Times New Roman" w:hAnsi="Times New Roman" w:cs="Times New Roman"/>
            <w:webHidden/>
            <w:sz w:val="24"/>
            <w:szCs w:val="24"/>
          </w:rPr>
          <w:fldChar w:fldCharType="begin"/>
        </w:r>
        <w:r w:rsidR="000204D5" w:rsidRPr="0072250C">
          <w:rPr>
            <w:rStyle w:val="Hyperlink"/>
            <w:rFonts w:ascii="Times New Roman" w:hAnsi="Times New Roman" w:cs="Times New Roman"/>
            <w:webHidden/>
            <w:sz w:val="24"/>
            <w:szCs w:val="24"/>
          </w:rPr>
          <w:instrText xml:space="preserve"> PAGEREF _Toc170461289 \h </w:instrText>
        </w:r>
        <w:r w:rsidR="000204D5" w:rsidRPr="0072250C">
          <w:rPr>
            <w:rStyle w:val="Hyperlink"/>
            <w:rFonts w:ascii="Times New Roman" w:hAnsi="Times New Roman" w:cs="Times New Roman"/>
            <w:webHidden/>
            <w:sz w:val="24"/>
            <w:szCs w:val="24"/>
          </w:rPr>
        </w:r>
        <w:r w:rsidR="000204D5" w:rsidRPr="0072250C">
          <w:rPr>
            <w:rStyle w:val="Hyperlink"/>
            <w:rFonts w:ascii="Times New Roman" w:hAnsi="Times New Roman" w:cs="Times New Roman"/>
            <w:webHidden/>
            <w:sz w:val="24"/>
            <w:szCs w:val="24"/>
          </w:rPr>
          <w:fldChar w:fldCharType="separate"/>
        </w:r>
        <w:r w:rsidR="003A4B96">
          <w:rPr>
            <w:rStyle w:val="Hyperlink"/>
            <w:rFonts w:ascii="Times New Roman" w:hAnsi="Times New Roman" w:cs="Times New Roman"/>
            <w:noProof/>
            <w:webHidden/>
            <w:sz w:val="24"/>
            <w:szCs w:val="24"/>
          </w:rPr>
          <w:t>20</w:t>
        </w:r>
        <w:r w:rsidR="000204D5" w:rsidRPr="0072250C">
          <w:rPr>
            <w:rStyle w:val="Hyperlink"/>
            <w:rFonts w:ascii="Times New Roman" w:hAnsi="Times New Roman" w:cs="Times New Roman"/>
            <w:webHidden/>
            <w:sz w:val="24"/>
            <w:szCs w:val="24"/>
          </w:rPr>
          <w:fldChar w:fldCharType="end"/>
        </w:r>
      </w:hyperlink>
    </w:p>
    <w:p w14:paraId="28F6B66D" w14:textId="2EC0F679" w:rsidR="004451A5" w:rsidRDefault="000204D5">
      <w:pPr>
        <w:rPr>
          <w:rFonts w:asciiTheme="majorHAnsi" w:eastAsiaTheme="majorEastAsia" w:hAnsiTheme="majorHAnsi" w:cstheme="majorBidi"/>
          <w:caps/>
          <w:spacing w:val="10"/>
          <w:sz w:val="36"/>
          <w:szCs w:val="36"/>
        </w:rPr>
      </w:pPr>
      <w:r w:rsidRPr="000204D5">
        <w:fldChar w:fldCharType="end"/>
      </w:r>
      <w:r w:rsidR="004451A5">
        <w:br w:type="page"/>
      </w:r>
    </w:p>
    <w:p w14:paraId="66632462" w14:textId="19F6B7D2" w:rsidR="009964E4" w:rsidRPr="007A6AF1" w:rsidRDefault="009964E4" w:rsidP="00304502">
      <w:pPr>
        <w:pStyle w:val="Heading1"/>
        <w:spacing w:line="480" w:lineRule="auto"/>
        <w:rPr>
          <w:rFonts w:cs="Times New Roman"/>
        </w:rPr>
      </w:pPr>
      <w:bookmarkStart w:id="1" w:name="_Toc170461131"/>
      <w:r w:rsidRPr="007A6AF1">
        <w:rPr>
          <w:rFonts w:cs="Times New Roman"/>
        </w:rPr>
        <w:lastRenderedPageBreak/>
        <w:t>List of Tables</w:t>
      </w:r>
      <w:bookmarkEnd w:id="1"/>
    </w:p>
    <w:p w14:paraId="385D9158" w14:textId="7335D140" w:rsidR="000204D5" w:rsidRPr="007A6AF1" w:rsidRDefault="000204D5">
      <w:pPr>
        <w:pStyle w:val="TableofFigures"/>
        <w:tabs>
          <w:tab w:val="right" w:leader="dot" w:pos="9350"/>
        </w:tabs>
        <w:rPr>
          <w:rFonts w:ascii="Times New Roman" w:hAnsi="Times New Roman" w:cs="Times New Roman"/>
          <w:noProof/>
          <w:kern w:val="2"/>
          <w:sz w:val="24"/>
          <w:szCs w:val="24"/>
          <w14:ligatures w14:val="standardContextual"/>
        </w:rPr>
      </w:pPr>
      <w:r w:rsidRPr="007A6AF1">
        <w:rPr>
          <w:rFonts w:ascii="Times New Roman" w:hAnsi="Times New Roman" w:cs="Times New Roman"/>
          <w:sz w:val="24"/>
          <w:szCs w:val="24"/>
        </w:rPr>
        <w:fldChar w:fldCharType="begin"/>
      </w:r>
      <w:r w:rsidRPr="007A6AF1">
        <w:rPr>
          <w:rFonts w:ascii="Times New Roman" w:hAnsi="Times New Roman" w:cs="Times New Roman"/>
          <w:sz w:val="24"/>
          <w:szCs w:val="24"/>
        </w:rPr>
        <w:instrText xml:space="preserve"> TOC \h \z \c "Table" </w:instrText>
      </w:r>
      <w:r w:rsidRPr="007A6AF1">
        <w:rPr>
          <w:rFonts w:ascii="Times New Roman" w:hAnsi="Times New Roman" w:cs="Times New Roman"/>
          <w:sz w:val="24"/>
          <w:szCs w:val="24"/>
        </w:rPr>
        <w:fldChar w:fldCharType="separate"/>
      </w:r>
      <w:hyperlink w:anchor="_Toc170461361" w:history="1">
        <w:r w:rsidRPr="007A6AF1">
          <w:rPr>
            <w:rStyle w:val="Hyperlink"/>
            <w:rFonts w:ascii="Times New Roman" w:hAnsi="Times New Roman" w:cs="Times New Roman"/>
            <w:noProof/>
            <w:sz w:val="24"/>
            <w:szCs w:val="24"/>
          </w:rPr>
          <w:t>Table 1</w:t>
        </w:r>
        <w:r w:rsidRPr="007A6AF1">
          <w:rPr>
            <w:rStyle w:val="Hyperlink"/>
            <w:rFonts w:ascii="Times New Roman" w:hAnsi="Times New Roman" w:cs="Times New Roman"/>
            <w:b/>
            <w:noProof/>
            <w:sz w:val="24"/>
            <w:szCs w:val="24"/>
          </w:rPr>
          <w:t>.</w:t>
        </w:r>
        <w:r w:rsidRPr="007A6AF1">
          <w:rPr>
            <w:rStyle w:val="Hyperlink"/>
            <w:rFonts w:ascii="Times New Roman" w:hAnsi="Times New Roman" w:cs="Times New Roman"/>
            <w:noProof/>
            <w:sz w:val="24"/>
            <w:szCs w:val="24"/>
          </w:rPr>
          <w:t xml:space="preserve"> Results from Midwest Laboratories for eight soil nutrients: Soil Organic Matter (OM), P1 Phosphorus (P1), P2 Phosphorus (P2), Potassium (K), Soil pH (pH), Cation Exchange Capacity (CEC), Nitrate-Nitrogen (NO3-N), and Sulfur (S).</w:t>
        </w:r>
        <w:r w:rsidRPr="007A6AF1">
          <w:rPr>
            <w:rFonts w:ascii="Times New Roman" w:hAnsi="Times New Roman" w:cs="Times New Roman"/>
            <w:noProof/>
            <w:webHidden/>
            <w:sz w:val="24"/>
            <w:szCs w:val="24"/>
          </w:rPr>
          <w:tab/>
        </w:r>
        <w:r w:rsidRPr="007A6AF1">
          <w:rPr>
            <w:rFonts w:ascii="Times New Roman" w:hAnsi="Times New Roman" w:cs="Times New Roman"/>
            <w:noProof/>
            <w:webHidden/>
            <w:sz w:val="24"/>
            <w:szCs w:val="24"/>
          </w:rPr>
          <w:fldChar w:fldCharType="begin"/>
        </w:r>
        <w:r w:rsidRPr="007A6AF1">
          <w:rPr>
            <w:rFonts w:ascii="Times New Roman" w:hAnsi="Times New Roman" w:cs="Times New Roman"/>
            <w:noProof/>
            <w:webHidden/>
            <w:sz w:val="24"/>
            <w:szCs w:val="24"/>
          </w:rPr>
          <w:instrText xml:space="preserve"> PAGEREF _Toc170461361 \h </w:instrText>
        </w:r>
        <w:r w:rsidRPr="007A6AF1">
          <w:rPr>
            <w:rFonts w:ascii="Times New Roman" w:hAnsi="Times New Roman" w:cs="Times New Roman"/>
            <w:noProof/>
            <w:webHidden/>
            <w:sz w:val="24"/>
            <w:szCs w:val="24"/>
          </w:rPr>
        </w:r>
        <w:r w:rsidRPr="007A6AF1">
          <w:rPr>
            <w:rFonts w:ascii="Times New Roman" w:hAnsi="Times New Roman" w:cs="Times New Roman"/>
            <w:noProof/>
            <w:webHidden/>
            <w:sz w:val="24"/>
            <w:szCs w:val="24"/>
          </w:rPr>
          <w:fldChar w:fldCharType="separate"/>
        </w:r>
        <w:r w:rsidR="003A4B96">
          <w:rPr>
            <w:rFonts w:ascii="Times New Roman" w:hAnsi="Times New Roman" w:cs="Times New Roman"/>
            <w:noProof/>
            <w:webHidden/>
            <w:sz w:val="24"/>
            <w:szCs w:val="24"/>
          </w:rPr>
          <w:t>16</w:t>
        </w:r>
        <w:r w:rsidRPr="007A6AF1">
          <w:rPr>
            <w:rFonts w:ascii="Times New Roman" w:hAnsi="Times New Roman" w:cs="Times New Roman"/>
            <w:noProof/>
            <w:webHidden/>
            <w:sz w:val="24"/>
            <w:szCs w:val="24"/>
          </w:rPr>
          <w:fldChar w:fldCharType="end"/>
        </w:r>
      </w:hyperlink>
    </w:p>
    <w:p w14:paraId="6054A3E9" w14:textId="789DC0C5" w:rsidR="004451A5" w:rsidRDefault="000204D5">
      <w:pPr>
        <w:rPr>
          <w:rFonts w:ascii="Times New Roman" w:hAnsi="Times New Roman" w:cs="Times New Roman"/>
          <w:sz w:val="24"/>
          <w:szCs w:val="24"/>
        </w:rPr>
      </w:pPr>
      <w:r w:rsidRPr="007A6AF1">
        <w:rPr>
          <w:rFonts w:ascii="Times New Roman" w:hAnsi="Times New Roman" w:cs="Times New Roman"/>
          <w:sz w:val="24"/>
          <w:szCs w:val="24"/>
        </w:rPr>
        <w:fldChar w:fldCharType="end"/>
      </w:r>
      <w:r w:rsidR="004451A5">
        <w:rPr>
          <w:rFonts w:ascii="Times New Roman" w:hAnsi="Times New Roman" w:cs="Times New Roman"/>
          <w:sz w:val="24"/>
          <w:szCs w:val="24"/>
        </w:rPr>
        <w:br w:type="page"/>
      </w:r>
    </w:p>
    <w:p w14:paraId="3E713392" w14:textId="1BC143D9" w:rsidR="008A01FF" w:rsidRDefault="009964E4" w:rsidP="00C13A81">
      <w:pPr>
        <w:jc w:val="center"/>
        <w:rPr>
          <w:rFonts w:ascii="Times New Roman" w:hAnsi="Times New Roman" w:cs="Times New Roman"/>
        </w:rPr>
      </w:pPr>
      <w:r w:rsidRPr="005F2CA5">
        <w:rPr>
          <w:rFonts w:ascii="Times New Roman" w:hAnsi="Times New Roman" w:cs="Times New Roman"/>
          <w:sz w:val="24"/>
          <w:szCs w:val="24"/>
        </w:rPr>
        <w:lastRenderedPageBreak/>
        <w:t>Acknowledgements</w:t>
      </w:r>
    </w:p>
    <w:p w14:paraId="422A265B" w14:textId="77777777" w:rsidR="005F2CA5" w:rsidRDefault="005F2CA5" w:rsidP="00C13A81">
      <w:pPr>
        <w:jc w:val="center"/>
        <w:rPr>
          <w:rFonts w:ascii="Times New Roman" w:hAnsi="Times New Roman" w:cs="Times New Roman"/>
        </w:rPr>
      </w:pPr>
    </w:p>
    <w:p w14:paraId="3C04386D" w14:textId="69507788" w:rsidR="00C95908" w:rsidRDefault="00C95908" w:rsidP="00C95908">
      <w:pPr>
        <w:ind w:firstLine="720"/>
        <w:rPr>
          <w:rFonts w:ascii="Times New Roman" w:hAnsi="Times New Roman" w:cs="Times New Roman"/>
          <w:sz w:val="24"/>
          <w:szCs w:val="24"/>
        </w:rPr>
      </w:pPr>
      <w:r>
        <w:rPr>
          <w:rFonts w:ascii="Times New Roman" w:hAnsi="Times New Roman" w:cs="Times New Roman"/>
          <w:sz w:val="24"/>
          <w:szCs w:val="24"/>
        </w:rPr>
        <w:t xml:space="preserve">This research would not have been possible without the help of the Wetlands Program staff at the Washington State Department of Transportation. From mentoring me as an intern in the Wetland Ecology and Monitoring Techniques Internship in 2021, to providing feedback for my research ideas, as well as allowing me access to Cedars Wetland for data collection </w:t>
      </w:r>
      <w:r w:rsidR="00902E25">
        <w:rPr>
          <w:rFonts w:ascii="Times New Roman" w:hAnsi="Times New Roman" w:cs="Times New Roman"/>
          <w:sz w:val="24"/>
          <w:szCs w:val="24"/>
        </w:rPr>
        <w:t>with</w:t>
      </w:r>
      <w:r>
        <w:rPr>
          <w:rFonts w:ascii="Times New Roman" w:hAnsi="Times New Roman" w:cs="Times New Roman"/>
          <w:sz w:val="24"/>
          <w:szCs w:val="24"/>
        </w:rPr>
        <w:t xml:space="preserve"> one of their wetland biologists, Jocelyn Munoz. The internship experience I had at WSDOT was key in my interest in developing this thesis idea, and the assistance from Jocelyn in the field over the two days of soil sampling was instrumental in making this all happen.</w:t>
      </w:r>
    </w:p>
    <w:p w14:paraId="08F58FD5" w14:textId="77777777" w:rsidR="00C95908" w:rsidRDefault="00C95908" w:rsidP="00C95908">
      <w:pPr>
        <w:ind w:firstLine="720"/>
        <w:rPr>
          <w:rFonts w:ascii="Times New Roman" w:hAnsi="Times New Roman" w:cs="Times New Roman"/>
          <w:sz w:val="24"/>
          <w:szCs w:val="24"/>
        </w:rPr>
      </w:pPr>
      <w:r>
        <w:rPr>
          <w:rFonts w:ascii="Times New Roman" w:hAnsi="Times New Roman" w:cs="Times New Roman"/>
          <w:sz w:val="24"/>
          <w:szCs w:val="24"/>
        </w:rPr>
        <w:t>I was also fortunate enough to work alongside my thesis advisor, John Withey, throughout this process. He constantly helped me overcome obstacles and provided the support and guidance I needed to push through every step of the way. I’d also like to acknowledge the rest of the faculty in the MES Program who contributed to my learning and passion in the environmental field: Mike Ruth, Shawn Hazboun, Ralph Murphy, Erin Martin, Kathleen Saul, John Kirkpatrick, and Kevin Francis. Additionally, I have immense gratitude for Assistant Director, Averi Azar, for always being prompt, caring, and helpful with any questions I had.</w:t>
      </w:r>
    </w:p>
    <w:p w14:paraId="4F9B96E0" w14:textId="77777777" w:rsidR="00C95908" w:rsidRDefault="00C95908" w:rsidP="00C95908">
      <w:pPr>
        <w:ind w:firstLine="720"/>
        <w:rPr>
          <w:rFonts w:ascii="Times New Roman" w:hAnsi="Times New Roman" w:cs="Times New Roman"/>
          <w:sz w:val="24"/>
          <w:szCs w:val="24"/>
        </w:rPr>
      </w:pPr>
      <w:r>
        <w:rPr>
          <w:rFonts w:ascii="Times New Roman" w:hAnsi="Times New Roman" w:cs="Times New Roman"/>
          <w:sz w:val="24"/>
          <w:szCs w:val="24"/>
        </w:rPr>
        <w:t xml:space="preserve">Starting this degree in 2020, there were learning curves to the pandemic-style classroom. Despite this, I was surrounded by an incredible cohort of colleagues that found ways to build a tight-knit community of support. I am especially thankful for my peer review group for their encouragement and advice along the way (Aleks Storvick, Lynn Corliss, and Sarah Brady). </w:t>
      </w:r>
    </w:p>
    <w:p w14:paraId="1EF7E791" w14:textId="36791506" w:rsidR="00C95908" w:rsidRPr="00C95908" w:rsidRDefault="00C95908" w:rsidP="00C95908">
      <w:pPr>
        <w:ind w:firstLine="720"/>
        <w:rPr>
          <w:rFonts w:ascii="Times New Roman" w:hAnsi="Times New Roman" w:cs="Times New Roman"/>
          <w:sz w:val="24"/>
          <w:szCs w:val="24"/>
        </w:rPr>
      </w:pPr>
      <w:r>
        <w:rPr>
          <w:rFonts w:ascii="Times New Roman" w:hAnsi="Times New Roman" w:cs="Times New Roman"/>
          <w:sz w:val="24"/>
          <w:szCs w:val="24"/>
        </w:rPr>
        <w:t xml:space="preserve">Finally, I couldn’t have done this without my wonderful family who always believed in me. My parents never stopped cheering me on and checking in on my progress; my </w:t>
      </w:r>
      <w:r w:rsidR="00ED5714">
        <w:rPr>
          <w:rFonts w:ascii="Times New Roman" w:hAnsi="Times New Roman" w:cs="Times New Roman"/>
          <w:sz w:val="24"/>
          <w:szCs w:val="24"/>
        </w:rPr>
        <w:t>fiancé</w:t>
      </w:r>
      <w:r>
        <w:rPr>
          <w:rFonts w:ascii="Times New Roman" w:hAnsi="Times New Roman" w:cs="Times New Roman"/>
          <w:sz w:val="24"/>
          <w:szCs w:val="24"/>
        </w:rPr>
        <w:t xml:space="preserve">, Neil, was patient </w:t>
      </w:r>
      <w:r w:rsidRPr="00C95908">
        <w:rPr>
          <w:rFonts w:ascii="Times New Roman" w:hAnsi="Times New Roman" w:cs="Times New Roman"/>
          <w:sz w:val="24"/>
          <w:szCs w:val="24"/>
        </w:rPr>
        <w:t xml:space="preserve">and understanding throughout the ups and downs that come with finishing a degree; and my dog, Murphy, provided comfort as he sat next to my desk for endless hours while I was in class, doing research, and writing papers. </w:t>
      </w:r>
    </w:p>
    <w:p w14:paraId="4A9BEAE9" w14:textId="77777777" w:rsidR="005F2CA5" w:rsidRPr="00C95908" w:rsidRDefault="005F2CA5" w:rsidP="00C13A81">
      <w:pPr>
        <w:jc w:val="center"/>
        <w:rPr>
          <w:rFonts w:ascii="Times New Roman" w:hAnsi="Times New Roman" w:cs="Times New Roman"/>
          <w:sz w:val="24"/>
          <w:szCs w:val="24"/>
        </w:rPr>
      </w:pPr>
    </w:p>
    <w:p w14:paraId="5A81A06A" w14:textId="77777777" w:rsidR="005F2CA5" w:rsidRPr="00C95908" w:rsidRDefault="005F2CA5" w:rsidP="00C13A81">
      <w:pPr>
        <w:jc w:val="center"/>
        <w:rPr>
          <w:rFonts w:ascii="Times New Roman" w:hAnsi="Times New Roman" w:cs="Times New Roman"/>
          <w:sz w:val="24"/>
          <w:szCs w:val="24"/>
        </w:rPr>
      </w:pPr>
    </w:p>
    <w:p w14:paraId="5C0E2BDB" w14:textId="77777777" w:rsidR="005F2CA5" w:rsidRPr="00C95908" w:rsidRDefault="005F2CA5" w:rsidP="00C13A81">
      <w:pPr>
        <w:jc w:val="center"/>
        <w:rPr>
          <w:rFonts w:ascii="Times New Roman" w:hAnsi="Times New Roman" w:cs="Times New Roman"/>
          <w:sz w:val="24"/>
          <w:szCs w:val="24"/>
        </w:rPr>
      </w:pPr>
    </w:p>
    <w:p w14:paraId="5FD0A756" w14:textId="77777777" w:rsidR="003874B3" w:rsidRPr="00C95908" w:rsidRDefault="003874B3" w:rsidP="009C6ACD">
      <w:pPr>
        <w:rPr>
          <w:rFonts w:ascii="Times New Roman" w:hAnsi="Times New Roman" w:cs="Times New Roman"/>
          <w:sz w:val="24"/>
          <w:szCs w:val="24"/>
        </w:rPr>
      </w:pPr>
    </w:p>
    <w:p w14:paraId="02B353CD" w14:textId="77777777" w:rsidR="00425854" w:rsidRDefault="00425854" w:rsidP="008A0C9E">
      <w:pPr>
        <w:ind w:left="720" w:right="720"/>
        <w:rPr>
          <w:rFonts w:ascii="Times New Roman" w:hAnsi="Times New Roman" w:cs="Times New Roman"/>
          <w:i/>
          <w:iCs/>
          <w:sz w:val="24"/>
          <w:szCs w:val="24"/>
        </w:rPr>
      </w:pPr>
    </w:p>
    <w:p w14:paraId="592EE581" w14:textId="77777777" w:rsidR="00425854" w:rsidRDefault="00425854" w:rsidP="008A0C9E">
      <w:pPr>
        <w:ind w:left="720" w:right="720"/>
        <w:rPr>
          <w:rFonts w:ascii="Times New Roman" w:hAnsi="Times New Roman" w:cs="Times New Roman"/>
          <w:i/>
          <w:iCs/>
          <w:sz w:val="24"/>
          <w:szCs w:val="24"/>
        </w:rPr>
      </w:pPr>
    </w:p>
    <w:p w14:paraId="2C9A73CC" w14:textId="77777777" w:rsidR="00425854" w:rsidRDefault="00425854" w:rsidP="008A0C9E">
      <w:pPr>
        <w:ind w:left="720" w:right="720"/>
        <w:rPr>
          <w:rFonts w:ascii="Times New Roman" w:hAnsi="Times New Roman" w:cs="Times New Roman"/>
          <w:i/>
          <w:iCs/>
          <w:sz w:val="24"/>
          <w:szCs w:val="24"/>
        </w:rPr>
      </w:pPr>
    </w:p>
    <w:p w14:paraId="41F0C962" w14:textId="77777777" w:rsidR="00425854" w:rsidRDefault="00425854" w:rsidP="008A0C9E">
      <w:pPr>
        <w:ind w:left="720" w:right="720"/>
        <w:rPr>
          <w:rFonts w:ascii="Times New Roman" w:hAnsi="Times New Roman" w:cs="Times New Roman"/>
          <w:i/>
          <w:iCs/>
          <w:sz w:val="24"/>
          <w:szCs w:val="24"/>
        </w:rPr>
      </w:pPr>
    </w:p>
    <w:p w14:paraId="0E543ACB" w14:textId="77777777" w:rsidR="00425854" w:rsidRDefault="00425854" w:rsidP="008A0C9E">
      <w:pPr>
        <w:ind w:left="720" w:right="720"/>
        <w:rPr>
          <w:rFonts w:ascii="Times New Roman" w:hAnsi="Times New Roman" w:cs="Times New Roman"/>
          <w:i/>
          <w:iCs/>
          <w:sz w:val="24"/>
          <w:szCs w:val="24"/>
        </w:rPr>
      </w:pPr>
    </w:p>
    <w:p w14:paraId="1410F79C" w14:textId="77777777" w:rsidR="00425854" w:rsidRDefault="00425854" w:rsidP="008A0C9E">
      <w:pPr>
        <w:ind w:left="720" w:right="720"/>
        <w:rPr>
          <w:rFonts w:ascii="Times New Roman" w:hAnsi="Times New Roman" w:cs="Times New Roman"/>
          <w:i/>
          <w:iCs/>
          <w:sz w:val="24"/>
          <w:szCs w:val="24"/>
        </w:rPr>
      </w:pPr>
    </w:p>
    <w:p w14:paraId="58ACB1FD" w14:textId="77777777" w:rsidR="00425854" w:rsidRDefault="003874B3" w:rsidP="008A0C9E">
      <w:pPr>
        <w:ind w:left="720" w:right="720"/>
        <w:rPr>
          <w:rFonts w:ascii="Times New Roman" w:hAnsi="Times New Roman" w:cs="Times New Roman"/>
          <w:i/>
          <w:iCs/>
          <w:sz w:val="24"/>
          <w:szCs w:val="24"/>
        </w:rPr>
      </w:pPr>
      <w:r w:rsidRPr="00C95908">
        <w:rPr>
          <w:rFonts w:ascii="Times New Roman" w:hAnsi="Times New Roman" w:cs="Times New Roman"/>
          <w:i/>
          <w:iCs/>
          <w:sz w:val="24"/>
          <w:szCs w:val="24"/>
        </w:rPr>
        <w:t>Soils are the building blocks of any healthy ecosystem</w:t>
      </w:r>
      <w:r w:rsidRPr="005F2CA5">
        <w:rPr>
          <w:rFonts w:ascii="Times New Roman" w:hAnsi="Times New Roman" w:cs="Times New Roman"/>
          <w:i/>
          <w:iCs/>
          <w:sz w:val="24"/>
          <w:szCs w:val="24"/>
        </w:rPr>
        <w:t xml:space="preserve">. It all begins with soils. Soils make plant life possible by providing water, nutrients, </w:t>
      </w:r>
      <w:proofErr w:type="gramStart"/>
      <w:r w:rsidRPr="005F2CA5">
        <w:rPr>
          <w:rFonts w:ascii="Times New Roman" w:hAnsi="Times New Roman" w:cs="Times New Roman"/>
          <w:i/>
          <w:iCs/>
          <w:sz w:val="24"/>
          <w:szCs w:val="24"/>
        </w:rPr>
        <w:t>oxygen</w:t>
      </w:r>
      <w:proofErr w:type="gramEnd"/>
      <w:r w:rsidRPr="005F2CA5">
        <w:rPr>
          <w:rFonts w:ascii="Times New Roman" w:hAnsi="Times New Roman" w:cs="Times New Roman"/>
          <w:i/>
          <w:iCs/>
          <w:sz w:val="24"/>
          <w:szCs w:val="24"/>
        </w:rPr>
        <w:t xml:space="preserve"> and physical support. Healthy soils are teeming with microorganisms, such as fungi, </w:t>
      </w:r>
      <w:proofErr w:type="gramStart"/>
      <w:r w:rsidRPr="005F2CA5">
        <w:rPr>
          <w:rFonts w:ascii="Times New Roman" w:hAnsi="Times New Roman" w:cs="Times New Roman"/>
          <w:i/>
          <w:iCs/>
          <w:sz w:val="24"/>
          <w:szCs w:val="24"/>
        </w:rPr>
        <w:t>bacteria</w:t>
      </w:r>
      <w:proofErr w:type="gramEnd"/>
      <w:r w:rsidRPr="005F2CA5">
        <w:rPr>
          <w:rFonts w:ascii="Times New Roman" w:hAnsi="Times New Roman" w:cs="Times New Roman"/>
          <w:i/>
          <w:iCs/>
          <w:sz w:val="24"/>
          <w:szCs w:val="24"/>
        </w:rPr>
        <w:t xml:space="preserve"> and nematodes, as well as insects large and small. For the most part, soil fauna </w:t>
      </w:r>
      <w:proofErr w:type="gramStart"/>
      <w:r w:rsidRPr="005F2CA5">
        <w:rPr>
          <w:rFonts w:ascii="Times New Roman" w:hAnsi="Times New Roman" w:cs="Times New Roman"/>
          <w:i/>
          <w:iCs/>
          <w:sz w:val="24"/>
          <w:szCs w:val="24"/>
        </w:rPr>
        <w:t>are</w:t>
      </w:r>
      <w:proofErr w:type="gramEnd"/>
      <w:r w:rsidRPr="005F2CA5">
        <w:rPr>
          <w:rFonts w:ascii="Times New Roman" w:hAnsi="Times New Roman" w:cs="Times New Roman"/>
          <w:i/>
          <w:iCs/>
          <w:sz w:val="24"/>
          <w:szCs w:val="24"/>
        </w:rPr>
        <w:t xml:space="preserve"> beneficial, controlling plant pests, breaking down organic material and binding and biodegrading some chemical pollutants. This fauna provides a rich food source for wildlife while soil itself provides places for nests and burrows. Undisturbed soils better infiltrate stormwater, allow for greater plant root development and filter out a greater degree of chemical and organic contaminants. Our native soils were formed from a variety of parent materials derived from volcanic eruptions, glacial processes, and bedrock, weathered in place or a combination of these processes.</w:t>
      </w:r>
      <w:r w:rsidR="008A0C9E">
        <w:rPr>
          <w:rFonts w:ascii="Times New Roman" w:hAnsi="Times New Roman" w:cs="Times New Roman"/>
          <w:i/>
          <w:iCs/>
          <w:sz w:val="24"/>
          <w:szCs w:val="24"/>
        </w:rPr>
        <w:t xml:space="preserve"> </w:t>
      </w:r>
    </w:p>
    <w:p w14:paraId="244B02AA" w14:textId="7C5EB758" w:rsidR="003874B3" w:rsidRDefault="006805C4" w:rsidP="00425854">
      <w:pPr>
        <w:ind w:left="720" w:right="720"/>
        <w:jc w:val="right"/>
        <w:rPr>
          <w:rFonts w:ascii="Times New Roman" w:hAnsi="Times New Roman" w:cs="Times New Roman"/>
          <w:sz w:val="24"/>
          <w:szCs w:val="24"/>
        </w:rPr>
      </w:pPr>
      <w:r>
        <w:rPr>
          <w:rFonts w:ascii="Times New Roman" w:hAnsi="Times New Roman" w:cs="Times New Roman"/>
          <w:sz w:val="24"/>
          <w:szCs w:val="24"/>
        </w:rPr>
        <w:t>–Sound Native Plants, Olympia</w:t>
      </w:r>
    </w:p>
    <w:p w14:paraId="4DE5428E" w14:textId="77777777" w:rsidR="00425854" w:rsidRDefault="00425854" w:rsidP="008A0C9E">
      <w:pPr>
        <w:ind w:left="720" w:right="720"/>
        <w:rPr>
          <w:rFonts w:ascii="Times New Roman" w:hAnsi="Times New Roman" w:cs="Times New Roman"/>
          <w:sz w:val="24"/>
          <w:szCs w:val="24"/>
        </w:rPr>
      </w:pPr>
    </w:p>
    <w:p w14:paraId="3057B3F1" w14:textId="77777777" w:rsidR="00425854" w:rsidRDefault="00425854" w:rsidP="008A0C9E">
      <w:pPr>
        <w:ind w:left="720" w:right="720"/>
        <w:rPr>
          <w:rFonts w:ascii="Times New Roman" w:hAnsi="Times New Roman" w:cs="Times New Roman"/>
          <w:sz w:val="24"/>
          <w:szCs w:val="24"/>
        </w:rPr>
      </w:pPr>
    </w:p>
    <w:p w14:paraId="01E29062" w14:textId="77777777" w:rsidR="00425854" w:rsidRDefault="00425854" w:rsidP="008A0C9E">
      <w:pPr>
        <w:ind w:left="720" w:right="720"/>
        <w:rPr>
          <w:rFonts w:ascii="Times New Roman" w:hAnsi="Times New Roman" w:cs="Times New Roman"/>
          <w:sz w:val="24"/>
          <w:szCs w:val="24"/>
        </w:rPr>
      </w:pPr>
    </w:p>
    <w:p w14:paraId="33CB193C" w14:textId="77777777" w:rsidR="00425854" w:rsidRDefault="00425854" w:rsidP="008A0C9E">
      <w:pPr>
        <w:ind w:left="720" w:right="720"/>
        <w:rPr>
          <w:rFonts w:ascii="Times New Roman" w:hAnsi="Times New Roman" w:cs="Times New Roman"/>
          <w:sz w:val="24"/>
          <w:szCs w:val="24"/>
        </w:rPr>
      </w:pPr>
    </w:p>
    <w:p w14:paraId="7CE6C691" w14:textId="77777777" w:rsidR="007A6AF1" w:rsidRDefault="007A6AF1">
      <w:pPr>
        <w:rPr>
          <w:rFonts w:asciiTheme="majorHAnsi" w:eastAsiaTheme="majorEastAsia" w:hAnsiTheme="majorHAnsi" w:cstheme="majorBidi"/>
          <w:caps/>
          <w:spacing w:val="10"/>
          <w:sz w:val="36"/>
          <w:szCs w:val="36"/>
        </w:rPr>
        <w:sectPr w:rsidR="007A6AF1" w:rsidSect="007A6AF1">
          <w:footerReference w:type="default" r:id="rId16"/>
          <w:footerReference w:type="first" r:id="rId17"/>
          <w:type w:val="continuous"/>
          <w:pgSz w:w="12240" w:h="15840"/>
          <w:pgMar w:top="1440" w:right="1440" w:bottom="1440" w:left="1440" w:header="720" w:footer="432" w:gutter="0"/>
          <w:pgNumType w:fmt="lowerRoman" w:start="3"/>
          <w:cols w:space="720"/>
          <w:docGrid w:linePitch="360"/>
        </w:sectPr>
      </w:pPr>
      <w:bookmarkStart w:id="2" w:name="_Toc170461132"/>
    </w:p>
    <w:p w14:paraId="7346DC01" w14:textId="3A91D850" w:rsidR="009C6ACD" w:rsidRPr="00DA307E" w:rsidRDefault="00695983" w:rsidP="00D25015">
      <w:pPr>
        <w:pStyle w:val="Heading1"/>
        <w:numPr>
          <w:ilvl w:val="0"/>
          <w:numId w:val="6"/>
        </w:numPr>
        <w:spacing w:line="480" w:lineRule="auto"/>
      </w:pPr>
      <w:r>
        <w:t>Introduction</w:t>
      </w:r>
      <w:bookmarkEnd w:id="2"/>
    </w:p>
    <w:p w14:paraId="57321227" w14:textId="77777777" w:rsidR="009C6ACD" w:rsidRPr="00B20009" w:rsidRDefault="009C6ACD" w:rsidP="009C6ACD">
      <w:pPr>
        <w:spacing w:line="480" w:lineRule="auto"/>
        <w:rPr>
          <w:rFonts w:ascii="Times New Roman" w:hAnsi="Times New Roman" w:cs="Times New Roman"/>
          <w:sz w:val="24"/>
          <w:szCs w:val="24"/>
        </w:rPr>
      </w:pPr>
      <w:r w:rsidRPr="00B20009">
        <w:rPr>
          <w:rFonts w:ascii="Times New Roman" w:hAnsi="Times New Roman" w:cs="Times New Roman"/>
          <w:sz w:val="24"/>
          <w:szCs w:val="24"/>
        </w:rPr>
        <w:tab/>
        <w:t>Wetlands are critical to both local and global ecological health as they provide a wealth of ecosystem functions (NRC, 2001). Despite widespread knowledge of the importance of wetlands, they continue to face ongoing threats from land-use practices, such as development and agriculture. Impacts to wetlands resulting from such practices are often unavoidable. As a result, laws have been created as an attempt to mitigate ecological degradation, requiring developers and agencies to restore and/or create wetlands elsewhere (NRC, 2001). However, wetlands have continued to decline—both in acreage and quality—revealing the potential for wetland mitigation standards to be improved (Turner et al., 2001).</w:t>
      </w:r>
    </w:p>
    <w:p w14:paraId="36EF3F3B" w14:textId="77777777" w:rsidR="009C6ACD" w:rsidRPr="00B20009" w:rsidRDefault="009C6ACD" w:rsidP="009C6ACD">
      <w:pPr>
        <w:spacing w:line="480" w:lineRule="auto"/>
        <w:ind w:firstLine="720"/>
        <w:rPr>
          <w:rFonts w:ascii="Times New Roman" w:hAnsi="Times New Roman" w:cs="Times New Roman"/>
          <w:sz w:val="24"/>
          <w:szCs w:val="24"/>
        </w:rPr>
      </w:pPr>
      <w:r w:rsidRPr="00B20009">
        <w:rPr>
          <w:rFonts w:ascii="Times New Roman" w:hAnsi="Times New Roman" w:cs="Times New Roman"/>
          <w:sz w:val="24"/>
          <w:szCs w:val="24"/>
        </w:rPr>
        <w:t xml:space="preserve">The Washington State Department of Transportation (WSDOT) plays a significant role in compensatory wetland mitigation throughout the state. In compliance with federal, state, and local policies, WSDOT follows strict guidelines to compensate for loss of wetland acreage and function due to roadway development (Ballantine et al., 2011; Schafer and </w:t>
      </w:r>
      <w:proofErr w:type="spellStart"/>
      <w:r w:rsidRPr="00B20009">
        <w:rPr>
          <w:rFonts w:ascii="Times New Roman" w:hAnsi="Times New Roman" w:cs="Times New Roman"/>
          <w:sz w:val="24"/>
          <w:szCs w:val="24"/>
        </w:rPr>
        <w:t>Ossinger</w:t>
      </w:r>
      <w:proofErr w:type="spellEnd"/>
      <w:r w:rsidRPr="00B20009">
        <w:rPr>
          <w:rFonts w:ascii="Times New Roman" w:hAnsi="Times New Roman" w:cs="Times New Roman"/>
          <w:sz w:val="24"/>
          <w:szCs w:val="24"/>
        </w:rPr>
        <w:t xml:space="preserve">, 1990). To uphold the requirements laid out in Section 404 of the U.S. Clean Water Act, WSDOT continuously seeks improvements in their commitment to ‘no-net-loss of wetlands’ based on adaptive management principles (Ballantine et al., 2011; Schafer and </w:t>
      </w:r>
      <w:proofErr w:type="spellStart"/>
      <w:r w:rsidRPr="00B20009">
        <w:rPr>
          <w:rFonts w:ascii="Times New Roman" w:hAnsi="Times New Roman" w:cs="Times New Roman"/>
          <w:sz w:val="24"/>
          <w:szCs w:val="24"/>
        </w:rPr>
        <w:t>Ossinger</w:t>
      </w:r>
      <w:proofErr w:type="spellEnd"/>
      <w:r w:rsidRPr="00B20009">
        <w:rPr>
          <w:rFonts w:ascii="Times New Roman" w:hAnsi="Times New Roman" w:cs="Times New Roman"/>
          <w:sz w:val="24"/>
          <w:szCs w:val="24"/>
        </w:rPr>
        <w:t>, 1990).</w:t>
      </w:r>
    </w:p>
    <w:p w14:paraId="1359904E" w14:textId="5F10140D" w:rsidR="009C6ACD" w:rsidRPr="00B20009" w:rsidRDefault="009C6ACD" w:rsidP="009C6ACD">
      <w:pPr>
        <w:spacing w:line="480" w:lineRule="auto"/>
        <w:rPr>
          <w:rFonts w:ascii="Times New Roman" w:hAnsi="Times New Roman" w:cs="Times New Roman"/>
          <w:sz w:val="24"/>
          <w:szCs w:val="24"/>
        </w:rPr>
      </w:pPr>
      <w:r w:rsidRPr="00B20009">
        <w:rPr>
          <w:rFonts w:ascii="Times New Roman" w:hAnsi="Times New Roman" w:cs="Times New Roman"/>
          <w:sz w:val="24"/>
          <w:szCs w:val="24"/>
        </w:rPr>
        <w:tab/>
        <w:t>WSDOT’s current qualitative wetland monitoring protocols focus primarily on vegetation indicators; however, it is expressed throughout the literature that additional attributes of wetland health could contribute to our understanding of wetland restoration ecology</w:t>
      </w:r>
      <w:r w:rsidR="00A25CCE">
        <w:rPr>
          <w:rFonts w:ascii="Times New Roman" w:hAnsi="Times New Roman" w:cs="Times New Roman"/>
          <w:sz w:val="24"/>
          <w:szCs w:val="24"/>
        </w:rPr>
        <w:t xml:space="preserve"> (Ball</w:t>
      </w:r>
      <w:r w:rsidR="00876AF2">
        <w:rPr>
          <w:rFonts w:ascii="Times New Roman" w:hAnsi="Times New Roman" w:cs="Times New Roman"/>
          <w:sz w:val="24"/>
          <w:szCs w:val="24"/>
        </w:rPr>
        <w:t>antine et al., 2011</w:t>
      </w:r>
      <w:r w:rsidR="00A638E0">
        <w:rPr>
          <w:rFonts w:ascii="Times New Roman" w:hAnsi="Times New Roman" w:cs="Times New Roman"/>
          <w:sz w:val="24"/>
          <w:szCs w:val="24"/>
        </w:rPr>
        <w:t>; Karlen et al., 1997</w:t>
      </w:r>
      <w:r w:rsidR="004563DD">
        <w:rPr>
          <w:rFonts w:ascii="Times New Roman" w:hAnsi="Times New Roman" w:cs="Times New Roman"/>
          <w:sz w:val="24"/>
          <w:szCs w:val="24"/>
        </w:rPr>
        <w:t>)</w:t>
      </w:r>
      <w:r w:rsidRPr="00B20009">
        <w:rPr>
          <w:rFonts w:ascii="Times New Roman" w:hAnsi="Times New Roman" w:cs="Times New Roman"/>
          <w:sz w:val="24"/>
          <w:szCs w:val="24"/>
        </w:rPr>
        <w:t xml:space="preserve">. The most notable of such attributes is soil health, often determined by levels of soil organic matter (SOM). Wetlands are unique in that they tend to function under anaerobic conditions. This allows for slow decomposition of plant and animal residues, giving </w:t>
      </w:r>
      <w:r w:rsidRPr="00B20009">
        <w:rPr>
          <w:rFonts w:ascii="Times New Roman" w:hAnsi="Times New Roman" w:cs="Times New Roman"/>
          <w:sz w:val="24"/>
          <w:szCs w:val="24"/>
        </w:rPr>
        <w:lastRenderedPageBreak/>
        <w:t>wetland soils the capacity to hold a substantial amount of organic matter. Soils with higher levels of SOM are known to promote plant growth, increase water and carbon storage, improve nutrient availability, among many other critical ecosystem services</w:t>
      </w:r>
      <w:r w:rsidR="00493E77">
        <w:rPr>
          <w:rFonts w:ascii="Times New Roman" w:hAnsi="Times New Roman" w:cs="Times New Roman"/>
          <w:sz w:val="24"/>
          <w:szCs w:val="24"/>
        </w:rPr>
        <w:t xml:space="preserve"> (</w:t>
      </w:r>
      <w:proofErr w:type="spellStart"/>
      <w:r w:rsidR="00493E77">
        <w:rPr>
          <w:rFonts w:ascii="Times New Roman" w:hAnsi="Times New Roman" w:cs="Times New Roman"/>
          <w:sz w:val="24"/>
          <w:szCs w:val="24"/>
        </w:rPr>
        <w:t>Tabatabai</w:t>
      </w:r>
      <w:proofErr w:type="spellEnd"/>
      <w:r w:rsidR="00493E77">
        <w:rPr>
          <w:rFonts w:ascii="Times New Roman" w:hAnsi="Times New Roman" w:cs="Times New Roman"/>
          <w:sz w:val="24"/>
          <w:szCs w:val="24"/>
        </w:rPr>
        <w:t xml:space="preserve">, M.A., 1996; </w:t>
      </w:r>
      <w:proofErr w:type="spellStart"/>
      <w:r w:rsidR="00493E77">
        <w:rPr>
          <w:rFonts w:ascii="Times New Roman" w:hAnsi="Times New Roman" w:cs="Times New Roman"/>
          <w:sz w:val="24"/>
          <w:szCs w:val="24"/>
        </w:rPr>
        <w:t>Dumansky</w:t>
      </w:r>
      <w:proofErr w:type="spellEnd"/>
      <w:r w:rsidR="00493E77">
        <w:rPr>
          <w:rFonts w:ascii="Times New Roman" w:hAnsi="Times New Roman" w:cs="Times New Roman"/>
          <w:sz w:val="24"/>
          <w:szCs w:val="24"/>
        </w:rPr>
        <w:t>, 1994)</w:t>
      </w:r>
      <w:r w:rsidRPr="00B20009">
        <w:rPr>
          <w:rFonts w:ascii="Times New Roman" w:hAnsi="Times New Roman" w:cs="Times New Roman"/>
          <w:sz w:val="24"/>
          <w:szCs w:val="24"/>
        </w:rPr>
        <w:t>. Thus, taking a closer look at wetland soils could provide important information about the development of compensatory mitigation sites</w:t>
      </w:r>
      <w:r w:rsidR="00493E77">
        <w:rPr>
          <w:rFonts w:ascii="Times New Roman" w:hAnsi="Times New Roman" w:cs="Times New Roman"/>
          <w:sz w:val="24"/>
          <w:szCs w:val="24"/>
        </w:rPr>
        <w:t>.</w:t>
      </w:r>
    </w:p>
    <w:p w14:paraId="6E01B9F4" w14:textId="2F12C681" w:rsidR="009C6ACD" w:rsidRPr="00B20009" w:rsidRDefault="009C6ACD" w:rsidP="009C6ACD">
      <w:pPr>
        <w:spacing w:line="480" w:lineRule="auto"/>
        <w:ind w:firstLine="720"/>
        <w:rPr>
          <w:rFonts w:ascii="Times New Roman" w:hAnsi="Times New Roman" w:cs="Times New Roman"/>
          <w:sz w:val="24"/>
          <w:szCs w:val="24"/>
        </w:rPr>
      </w:pPr>
      <w:r w:rsidRPr="00B20009">
        <w:rPr>
          <w:rFonts w:ascii="Times New Roman" w:hAnsi="Times New Roman" w:cs="Times New Roman"/>
          <w:sz w:val="24"/>
          <w:szCs w:val="24"/>
        </w:rPr>
        <w:t xml:space="preserve">This research explores the relationships between mitigation type and soil quality at the Cedars Wetland Mitigation Site in Battle Ground, Washington. This </w:t>
      </w:r>
      <w:r w:rsidR="007211A0">
        <w:rPr>
          <w:rFonts w:ascii="Times New Roman" w:hAnsi="Times New Roman" w:cs="Times New Roman"/>
          <w:sz w:val="24"/>
          <w:szCs w:val="24"/>
        </w:rPr>
        <w:t xml:space="preserve">nearly </w:t>
      </w:r>
      <w:r w:rsidR="00E65999">
        <w:rPr>
          <w:rFonts w:ascii="Times New Roman" w:hAnsi="Times New Roman" w:cs="Times New Roman"/>
          <w:sz w:val="24"/>
          <w:szCs w:val="24"/>
        </w:rPr>
        <w:t>43</w:t>
      </w:r>
      <w:r w:rsidR="00E65999" w:rsidRPr="00B20009">
        <w:rPr>
          <w:rFonts w:ascii="Times New Roman" w:hAnsi="Times New Roman" w:cs="Times New Roman"/>
          <w:sz w:val="24"/>
          <w:szCs w:val="24"/>
        </w:rPr>
        <w:t>-acre</w:t>
      </w:r>
      <w:r w:rsidRPr="00B20009">
        <w:rPr>
          <w:rFonts w:ascii="Times New Roman" w:hAnsi="Times New Roman" w:cs="Times New Roman"/>
          <w:sz w:val="24"/>
          <w:szCs w:val="24"/>
        </w:rPr>
        <w:t xml:space="preserve"> site was established to compensate for both the I-5/Salmon Creek Interchange Project and the SR-502 Corridor Widening Project developed by the Washington State Department of Transportation </w:t>
      </w:r>
      <w:r w:rsidR="009C589D" w:rsidRPr="00B20009">
        <w:rPr>
          <w:rFonts w:ascii="Times New Roman" w:hAnsi="Times New Roman" w:cs="Times New Roman"/>
          <w:sz w:val="24"/>
          <w:szCs w:val="24"/>
        </w:rPr>
        <w:t>(</w:t>
      </w:r>
      <w:r w:rsidR="009C589D">
        <w:rPr>
          <w:rFonts w:ascii="Times New Roman" w:hAnsi="Times New Roman" w:cs="Times New Roman"/>
          <w:sz w:val="24"/>
          <w:szCs w:val="24"/>
        </w:rPr>
        <w:t>WSDOT Wetland Program, 2020</w:t>
      </w:r>
      <w:r w:rsidR="009C589D" w:rsidRPr="00B20009">
        <w:rPr>
          <w:rFonts w:ascii="Times New Roman" w:hAnsi="Times New Roman" w:cs="Times New Roman"/>
          <w:sz w:val="24"/>
          <w:szCs w:val="24"/>
        </w:rPr>
        <w:t xml:space="preserve">). </w:t>
      </w:r>
      <w:r w:rsidRPr="00B20009">
        <w:rPr>
          <w:rFonts w:ascii="Times New Roman" w:hAnsi="Times New Roman" w:cs="Times New Roman"/>
          <w:sz w:val="24"/>
          <w:szCs w:val="24"/>
        </w:rPr>
        <w:t>The site is made up of wetland establishment, wetland enhancement, and wetland preservation zones, representing three typical approaches to wetland mitigation (</w:t>
      </w:r>
      <w:r w:rsidR="00B946DF">
        <w:rPr>
          <w:rFonts w:ascii="Times New Roman" w:hAnsi="Times New Roman" w:cs="Times New Roman"/>
          <w:sz w:val="24"/>
          <w:szCs w:val="24"/>
        </w:rPr>
        <w:t>WSDOT</w:t>
      </w:r>
      <w:r w:rsidR="00A47601">
        <w:rPr>
          <w:rFonts w:ascii="Times New Roman" w:hAnsi="Times New Roman" w:cs="Times New Roman"/>
          <w:sz w:val="24"/>
          <w:szCs w:val="24"/>
        </w:rPr>
        <w:t xml:space="preserve"> Wetland Program</w:t>
      </w:r>
      <w:r w:rsidR="00B946DF">
        <w:rPr>
          <w:rFonts w:ascii="Times New Roman" w:hAnsi="Times New Roman" w:cs="Times New Roman"/>
          <w:sz w:val="24"/>
          <w:szCs w:val="24"/>
        </w:rPr>
        <w:t>, 2020</w:t>
      </w:r>
      <w:r w:rsidRPr="00B20009">
        <w:rPr>
          <w:rFonts w:ascii="Times New Roman" w:hAnsi="Times New Roman" w:cs="Times New Roman"/>
          <w:sz w:val="24"/>
          <w:szCs w:val="24"/>
        </w:rPr>
        <w:t xml:space="preserve">). The primary goal of this research is to identify trends in soil nutrient metrics between </w:t>
      </w:r>
      <w:r w:rsidR="00B03ED9">
        <w:rPr>
          <w:rFonts w:ascii="Times New Roman" w:hAnsi="Times New Roman" w:cs="Times New Roman"/>
          <w:sz w:val="24"/>
          <w:szCs w:val="24"/>
        </w:rPr>
        <w:t>created</w:t>
      </w:r>
      <w:r w:rsidR="00F657E8">
        <w:rPr>
          <w:rFonts w:ascii="Times New Roman" w:hAnsi="Times New Roman" w:cs="Times New Roman"/>
          <w:sz w:val="24"/>
          <w:szCs w:val="24"/>
        </w:rPr>
        <w:t xml:space="preserve"> or </w:t>
      </w:r>
      <w:r w:rsidR="00BB0869">
        <w:rPr>
          <w:rFonts w:ascii="Times New Roman" w:hAnsi="Times New Roman" w:cs="Times New Roman"/>
          <w:sz w:val="24"/>
          <w:szCs w:val="24"/>
        </w:rPr>
        <w:t>restored</w:t>
      </w:r>
      <w:r w:rsidRPr="00B20009">
        <w:rPr>
          <w:rFonts w:ascii="Times New Roman" w:hAnsi="Times New Roman" w:cs="Times New Roman"/>
          <w:sz w:val="24"/>
          <w:szCs w:val="24"/>
        </w:rPr>
        <w:t xml:space="preserve"> </w:t>
      </w:r>
      <w:r w:rsidR="008C7369">
        <w:rPr>
          <w:rFonts w:ascii="Times New Roman" w:hAnsi="Times New Roman" w:cs="Times New Roman"/>
          <w:sz w:val="24"/>
          <w:szCs w:val="24"/>
        </w:rPr>
        <w:t>wetland</w:t>
      </w:r>
      <w:r w:rsidR="001D3AD4">
        <w:rPr>
          <w:rFonts w:ascii="Times New Roman" w:hAnsi="Times New Roman" w:cs="Times New Roman"/>
          <w:sz w:val="24"/>
          <w:szCs w:val="24"/>
        </w:rPr>
        <w:t xml:space="preserve"> zones</w:t>
      </w:r>
      <w:r w:rsidR="008C7369">
        <w:rPr>
          <w:rFonts w:ascii="Times New Roman" w:hAnsi="Times New Roman" w:cs="Times New Roman"/>
          <w:sz w:val="24"/>
          <w:szCs w:val="24"/>
        </w:rPr>
        <w:t xml:space="preserve"> </w:t>
      </w:r>
      <w:r w:rsidRPr="00B20009">
        <w:rPr>
          <w:rFonts w:ascii="Times New Roman" w:hAnsi="Times New Roman" w:cs="Times New Roman"/>
          <w:sz w:val="24"/>
          <w:szCs w:val="24"/>
        </w:rPr>
        <w:t xml:space="preserve">and </w:t>
      </w:r>
      <w:r w:rsidR="001D3AD4">
        <w:rPr>
          <w:rFonts w:ascii="Times New Roman" w:hAnsi="Times New Roman" w:cs="Times New Roman"/>
          <w:sz w:val="24"/>
          <w:szCs w:val="24"/>
        </w:rPr>
        <w:t xml:space="preserve">the </w:t>
      </w:r>
      <w:r w:rsidRPr="00B20009">
        <w:rPr>
          <w:rFonts w:ascii="Times New Roman" w:hAnsi="Times New Roman" w:cs="Times New Roman"/>
          <w:sz w:val="24"/>
          <w:szCs w:val="24"/>
        </w:rPr>
        <w:t xml:space="preserve">preserved wetland </w:t>
      </w:r>
      <w:r w:rsidR="00C479C7">
        <w:rPr>
          <w:rFonts w:ascii="Times New Roman" w:hAnsi="Times New Roman" w:cs="Times New Roman"/>
          <w:sz w:val="24"/>
          <w:szCs w:val="24"/>
        </w:rPr>
        <w:t>area</w:t>
      </w:r>
      <w:r w:rsidRPr="00B20009">
        <w:rPr>
          <w:rFonts w:ascii="Times New Roman" w:hAnsi="Times New Roman" w:cs="Times New Roman"/>
          <w:sz w:val="24"/>
          <w:szCs w:val="24"/>
        </w:rPr>
        <w:t xml:space="preserve"> of the Cedars Wetland mitigation site. In addition, this study has the potential to shed light on the variability of soil quality based on mitigation type. Nonetheless, this research will provide useful information to WSDOT’s Wetland Program that can be used to improve future practices.</w:t>
      </w:r>
    </w:p>
    <w:p w14:paraId="2615D047" w14:textId="77D31547" w:rsidR="00EE6DC0" w:rsidRDefault="009C6ACD" w:rsidP="00E91225">
      <w:pPr>
        <w:spacing w:line="480" w:lineRule="auto"/>
        <w:ind w:firstLine="720"/>
        <w:rPr>
          <w:rFonts w:ascii="Times New Roman" w:hAnsi="Times New Roman" w:cs="Times New Roman"/>
          <w:sz w:val="24"/>
          <w:szCs w:val="24"/>
        </w:rPr>
      </w:pPr>
      <w:r w:rsidRPr="00B20009">
        <w:rPr>
          <w:rFonts w:ascii="Times New Roman" w:hAnsi="Times New Roman" w:cs="Times New Roman"/>
          <w:sz w:val="24"/>
          <w:szCs w:val="24"/>
        </w:rPr>
        <w:t xml:space="preserve">This thesis will answer the following questions: Is there a difference in soil nutrient levels between </w:t>
      </w:r>
      <w:r w:rsidR="00C66470" w:rsidRPr="00B20009">
        <w:rPr>
          <w:rFonts w:ascii="Times New Roman" w:hAnsi="Times New Roman" w:cs="Times New Roman"/>
          <w:sz w:val="24"/>
          <w:szCs w:val="24"/>
        </w:rPr>
        <w:t xml:space="preserve">natural and created wetland </w:t>
      </w:r>
      <w:r w:rsidRPr="00B20009">
        <w:rPr>
          <w:rFonts w:ascii="Times New Roman" w:hAnsi="Times New Roman" w:cs="Times New Roman"/>
          <w:sz w:val="24"/>
          <w:szCs w:val="24"/>
        </w:rPr>
        <w:t xml:space="preserve">zones at </w:t>
      </w:r>
      <w:r w:rsidR="000833A6" w:rsidRPr="00B20009">
        <w:rPr>
          <w:rFonts w:ascii="Times New Roman" w:hAnsi="Times New Roman" w:cs="Times New Roman"/>
          <w:sz w:val="24"/>
          <w:szCs w:val="24"/>
        </w:rPr>
        <w:t xml:space="preserve">the </w:t>
      </w:r>
      <w:r w:rsidRPr="00B20009">
        <w:rPr>
          <w:rFonts w:ascii="Times New Roman" w:hAnsi="Times New Roman" w:cs="Times New Roman"/>
          <w:sz w:val="24"/>
          <w:szCs w:val="24"/>
        </w:rPr>
        <w:t>Cedars Wetland</w:t>
      </w:r>
      <w:r w:rsidR="000833A6" w:rsidRPr="00B20009">
        <w:rPr>
          <w:rFonts w:ascii="Times New Roman" w:hAnsi="Times New Roman" w:cs="Times New Roman"/>
          <w:sz w:val="24"/>
          <w:szCs w:val="24"/>
        </w:rPr>
        <w:t xml:space="preserve"> mitigation site</w:t>
      </w:r>
      <w:r w:rsidRPr="00B20009">
        <w:rPr>
          <w:rFonts w:ascii="Times New Roman" w:hAnsi="Times New Roman" w:cs="Times New Roman"/>
          <w:sz w:val="24"/>
          <w:szCs w:val="24"/>
        </w:rPr>
        <w:t xml:space="preserve">? I hypothesize that the </w:t>
      </w:r>
      <w:r w:rsidR="00DA591D">
        <w:rPr>
          <w:rFonts w:ascii="Times New Roman" w:hAnsi="Times New Roman" w:cs="Times New Roman"/>
          <w:sz w:val="24"/>
          <w:szCs w:val="24"/>
        </w:rPr>
        <w:t xml:space="preserve">soil samples within the </w:t>
      </w:r>
      <w:r w:rsidRPr="00B20009">
        <w:rPr>
          <w:rFonts w:ascii="Times New Roman" w:hAnsi="Times New Roman" w:cs="Times New Roman"/>
          <w:sz w:val="24"/>
          <w:szCs w:val="24"/>
        </w:rPr>
        <w:t xml:space="preserve">wetland preservation zone </w:t>
      </w:r>
      <w:r w:rsidR="00F00D46" w:rsidRPr="00B20009">
        <w:rPr>
          <w:rFonts w:ascii="Times New Roman" w:hAnsi="Times New Roman" w:cs="Times New Roman"/>
          <w:sz w:val="24"/>
          <w:szCs w:val="24"/>
        </w:rPr>
        <w:t xml:space="preserve">(natural wetland) </w:t>
      </w:r>
      <w:r w:rsidR="00DA591D">
        <w:rPr>
          <w:rFonts w:ascii="Times New Roman" w:hAnsi="Times New Roman" w:cs="Times New Roman"/>
          <w:sz w:val="24"/>
          <w:szCs w:val="24"/>
        </w:rPr>
        <w:t xml:space="preserve">will contain </w:t>
      </w:r>
      <w:r w:rsidR="00726EF6">
        <w:rPr>
          <w:rFonts w:ascii="Times New Roman" w:hAnsi="Times New Roman" w:cs="Times New Roman"/>
          <w:sz w:val="24"/>
          <w:szCs w:val="24"/>
        </w:rPr>
        <w:t>higher levels of Soil Organic Matter</w:t>
      </w:r>
      <w:r w:rsidR="005A3523">
        <w:rPr>
          <w:rFonts w:ascii="Times New Roman" w:hAnsi="Times New Roman" w:cs="Times New Roman"/>
          <w:sz w:val="24"/>
          <w:szCs w:val="24"/>
        </w:rPr>
        <w:t xml:space="preserve"> </w:t>
      </w:r>
      <w:r w:rsidR="00CF6F1F">
        <w:rPr>
          <w:rFonts w:ascii="Times New Roman" w:hAnsi="Times New Roman" w:cs="Times New Roman"/>
          <w:sz w:val="24"/>
          <w:szCs w:val="24"/>
        </w:rPr>
        <w:t xml:space="preserve">(SOM) </w:t>
      </w:r>
      <w:r w:rsidR="005A3523">
        <w:rPr>
          <w:rFonts w:ascii="Times New Roman" w:hAnsi="Times New Roman" w:cs="Times New Roman"/>
          <w:sz w:val="24"/>
          <w:szCs w:val="24"/>
        </w:rPr>
        <w:t>than the created or restored wetland zones</w:t>
      </w:r>
      <w:r w:rsidR="00536B9F">
        <w:rPr>
          <w:rFonts w:ascii="Times New Roman" w:hAnsi="Times New Roman" w:cs="Times New Roman"/>
          <w:sz w:val="24"/>
          <w:szCs w:val="24"/>
        </w:rPr>
        <w:t xml:space="preserve">. With </w:t>
      </w:r>
      <w:r w:rsidR="00CF6F1F">
        <w:rPr>
          <w:rFonts w:ascii="Times New Roman" w:hAnsi="Times New Roman" w:cs="Times New Roman"/>
          <w:sz w:val="24"/>
          <w:szCs w:val="24"/>
        </w:rPr>
        <w:t>SOM</w:t>
      </w:r>
      <w:r w:rsidR="00536B9F">
        <w:rPr>
          <w:rFonts w:ascii="Times New Roman" w:hAnsi="Times New Roman" w:cs="Times New Roman"/>
          <w:sz w:val="24"/>
          <w:szCs w:val="24"/>
        </w:rPr>
        <w:t xml:space="preserve"> being the most critical </w:t>
      </w:r>
      <w:r w:rsidR="000F7C3B">
        <w:rPr>
          <w:rFonts w:ascii="Times New Roman" w:hAnsi="Times New Roman" w:cs="Times New Roman"/>
          <w:sz w:val="24"/>
          <w:szCs w:val="24"/>
        </w:rPr>
        <w:t xml:space="preserve">element </w:t>
      </w:r>
      <w:r w:rsidR="00B738DD">
        <w:rPr>
          <w:rFonts w:ascii="Times New Roman" w:hAnsi="Times New Roman" w:cs="Times New Roman"/>
          <w:sz w:val="24"/>
          <w:szCs w:val="24"/>
        </w:rPr>
        <w:t xml:space="preserve">to </w:t>
      </w:r>
      <w:r w:rsidR="004E5C03">
        <w:rPr>
          <w:rFonts w:ascii="Times New Roman" w:hAnsi="Times New Roman" w:cs="Times New Roman"/>
          <w:sz w:val="24"/>
          <w:szCs w:val="24"/>
        </w:rPr>
        <w:t>soil quality in wetlands</w:t>
      </w:r>
      <w:r w:rsidR="006373E6">
        <w:rPr>
          <w:rFonts w:ascii="Times New Roman" w:hAnsi="Times New Roman" w:cs="Times New Roman"/>
          <w:sz w:val="24"/>
          <w:szCs w:val="24"/>
        </w:rPr>
        <w:t>, this</w:t>
      </w:r>
      <w:r w:rsidR="00C316D4">
        <w:rPr>
          <w:rFonts w:ascii="Times New Roman" w:hAnsi="Times New Roman" w:cs="Times New Roman"/>
          <w:sz w:val="24"/>
          <w:szCs w:val="24"/>
        </w:rPr>
        <w:t xml:space="preserve"> </w:t>
      </w:r>
      <w:r w:rsidR="00066E45">
        <w:rPr>
          <w:rFonts w:ascii="Times New Roman" w:hAnsi="Times New Roman" w:cs="Times New Roman"/>
          <w:sz w:val="24"/>
          <w:szCs w:val="24"/>
        </w:rPr>
        <w:t xml:space="preserve">outcome would essentially </w:t>
      </w:r>
      <w:r w:rsidR="00C1284E">
        <w:rPr>
          <w:rFonts w:ascii="Times New Roman" w:hAnsi="Times New Roman" w:cs="Times New Roman"/>
          <w:sz w:val="24"/>
          <w:szCs w:val="24"/>
        </w:rPr>
        <w:t xml:space="preserve">provide evidence that </w:t>
      </w:r>
      <w:r w:rsidR="00C13260">
        <w:rPr>
          <w:rFonts w:ascii="Times New Roman" w:hAnsi="Times New Roman" w:cs="Times New Roman"/>
          <w:sz w:val="24"/>
          <w:szCs w:val="24"/>
        </w:rPr>
        <w:t>the natural wetland section of the site contains</w:t>
      </w:r>
      <w:r w:rsidR="00D3034C">
        <w:rPr>
          <w:rFonts w:ascii="Times New Roman" w:hAnsi="Times New Roman" w:cs="Times New Roman"/>
          <w:sz w:val="24"/>
          <w:szCs w:val="24"/>
        </w:rPr>
        <w:t xml:space="preserve"> healthier soils. </w:t>
      </w:r>
      <w:r w:rsidR="000E7B2B">
        <w:rPr>
          <w:rFonts w:ascii="Times New Roman" w:hAnsi="Times New Roman" w:cs="Times New Roman"/>
          <w:sz w:val="24"/>
          <w:szCs w:val="24"/>
        </w:rPr>
        <w:t xml:space="preserve">Furthermore, </w:t>
      </w:r>
      <w:r w:rsidR="000E7B2B">
        <w:rPr>
          <w:rFonts w:ascii="Times New Roman" w:hAnsi="Times New Roman" w:cs="Times New Roman"/>
          <w:sz w:val="24"/>
          <w:szCs w:val="24"/>
        </w:rPr>
        <w:lastRenderedPageBreak/>
        <w:t xml:space="preserve">I </w:t>
      </w:r>
      <w:r w:rsidR="00AC7CF7">
        <w:rPr>
          <w:rFonts w:ascii="Times New Roman" w:hAnsi="Times New Roman" w:cs="Times New Roman"/>
          <w:sz w:val="24"/>
          <w:szCs w:val="24"/>
        </w:rPr>
        <w:t>also predict</w:t>
      </w:r>
      <w:r w:rsidR="00C626B2">
        <w:rPr>
          <w:rFonts w:ascii="Times New Roman" w:hAnsi="Times New Roman" w:cs="Times New Roman"/>
          <w:sz w:val="24"/>
          <w:szCs w:val="24"/>
        </w:rPr>
        <w:t xml:space="preserve"> </w:t>
      </w:r>
      <w:r w:rsidR="005061F4">
        <w:rPr>
          <w:rFonts w:ascii="Times New Roman" w:hAnsi="Times New Roman" w:cs="Times New Roman"/>
          <w:sz w:val="24"/>
          <w:szCs w:val="24"/>
        </w:rPr>
        <w:t>that</w:t>
      </w:r>
      <w:r w:rsidR="00A34EDB">
        <w:rPr>
          <w:rFonts w:ascii="Times New Roman" w:hAnsi="Times New Roman" w:cs="Times New Roman"/>
          <w:sz w:val="24"/>
          <w:szCs w:val="24"/>
        </w:rPr>
        <w:t xml:space="preserve"> there will be differences </w:t>
      </w:r>
      <w:r w:rsidR="00726936">
        <w:rPr>
          <w:rFonts w:ascii="Times New Roman" w:hAnsi="Times New Roman" w:cs="Times New Roman"/>
          <w:sz w:val="24"/>
          <w:szCs w:val="24"/>
        </w:rPr>
        <w:t>in</w:t>
      </w:r>
      <w:r w:rsidR="008D3411">
        <w:rPr>
          <w:rFonts w:ascii="Times New Roman" w:hAnsi="Times New Roman" w:cs="Times New Roman"/>
          <w:sz w:val="24"/>
          <w:szCs w:val="24"/>
        </w:rPr>
        <w:t xml:space="preserve"> other</w:t>
      </w:r>
      <w:r w:rsidR="00F73CAE" w:rsidRPr="00B20009">
        <w:rPr>
          <w:rFonts w:ascii="Times New Roman" w:hAnsi="Times New Roman" w:cs="Times New Roman"/>
          <w:sz w:val="24"/>
          <w:szCs w:val="24"/>
        </w:rPr>
        <w:t xml:space="preserve"> </w:t>
      </w:r>
      <w:r w:rsidRPr="00B20009">
        <w:rPr>
          <w:rFonts w:ascii="Times New Roman" w:hAnsi="Times New Roman" w:cs="Times New Roman"/>
          <w:sz w:val="24"/>
          <w:szCs w:val="24"/>
        </w:rPr>
        <w:t>soil nutrient attributes</w:t>
      </w:r>
      <w:r w:rsidR="00726936">
        <w:rPr>
          <w:rFonts w:ascii="Times New Roman" w:hAnsi="Times New Roman" w:cs="Times New Roman"/>
          <w:sz w:val="24"/>
          <w:szCs w:val="24"/>
        </w:rPr>
        <w:t xml:space="preserve"> between the natural and </w:t>
      </w:r>
      <w:r w:rsidR="00C60AC3">
        <w:rPr>
          <w:rFonts w:ascii="Times New Roman" w:hAnsi="Times New Roman" w:cs="Times New Roman"/>
          <w:sz w:val="24"/>
          <w:szCs w:val="24"/>
        </w:rPr>
        <w:t>created/restored zones</w:t>
      </w:r>
      <w:r w:rsidR="00621288">
        <w:rPr>
          <w:rFonts w:ascii="Times New Roman" w:hAnsi="Times New Roman" w:cs="Times New Roman"/>
          <w:sz w:val="24"/>
          <w:szCs w:val="24"/>
        </w:rPr>
        <w:t xml:space="preserve">. </w:t>
      </w:r>
      <w:r w:rsidR="00334EBF">
        <w:rPr>
          <w:rFonts w:ascii="Times New Roman" w:hAnsi="Times New Roman" w:cs="Times New Roman"/>
          <w:sz w:val="24"/>
          <w:szCs w:val="24"/>
        </w:rPr>
        <w:t xml:space="preserve">Eight </w:t>
      </w:r>
      <w:r w:rsidR="00ED1827">
        <w:rPr>
          <w:rFonts w:ascii="Times New Roman" w:hAnsi="Times New Roman" w:cs="Times New Roman"/>
          <w:sz w:val="24"/>
          <w:szCs w:val="24"/>
        </w:rPr>
        <w:t>soil nutrients</w:t>
      </w:r>
      <w:r w:rsidRPr="00B20009">
        <w:rPr>
          <w:rFonts w:ascii="Times New Roman" w:hAnsi="Times New Roman" w:cs="Times New Roman"/>
          <w:sz w:val="24"/>
          <w:szCs w:val="24"/>
        </w:rPr>
        <w:t xml:space="preserve"> </w:t>
      </w:r>
      <w:r w:rsidR="005679BB">
        <w:rPr>
          <w:rFonts w:ascii="Times New Roman" w:hAnsi="Times New Roman" w:cs="Times New Roman"/>
          <w:sz w:val="24"/>
          <w:szCs w:val="24"/>
        </w:rPr>
        <w:t>important</w:t>
      </w:r>
      <w:r w:rsidRPr="00B20009">
        <w:rPr>
          <w:rFonts w:ascii="Times New Roman" w:hAnsi="Times New Roman" w:cs="Times New Roman"/>
          <w:sz w:val="24"/>
          <w:szCs w:val="24"/>
        </w:rPr>
        <w:t xml:space="preserve"> to wetland ecology</w:t>
      </w:r>
      <w:r w:rsidR="00ED1827">
        <w:rPr>
          <w:rFonts w:ascii="Times New Roman" w:hAnsi="Times New Roman" w:cs="Times New Roman"/>
          <w:sz w:val="24"/>
          <w:szCs w:val="24"/>
        </w:rPr>
        <w:t xml:space="preserve"> </w:t>
      </w:r>
      <w:r w:rsidR="00373D9F">
        <w:rPr>
          <w:rFonts w:ascii="Times New Roman" w:hAnsi="Times New Roman" w:cs="Times New Roman"/>
          <w:sz w:val="24"/>
          <w:szCs w:val="24"/>
        </w:rPr>
        <w:t xml:space="preserve">will be used in </w:t>
      </w:r>
      <w:r w:rsidR="00D64AE4">
        <w:rPr>
          <w:rFonts w:ascii="Times New Roman" w:hAnsi="Times New Roman" w:cs="Times New Roman"/>
          <w:sz w:val="24"/>
          <w:szCs w:val="24"/>
        </w:rPr>
        <w:t xml:space="preserve">statistical analyses </w:t>
      </w:r>
      <w:r w:rsidR="000A756D">
        <w:rPr>
          <w:rFonts w:ascii="Times New Roman" w:hAnsi="Times New Roman" w:cs="Times New Roman"/>
          <w:sz w:val="24"/>
          <w:szCs w:val="24"/>
        </w:rPr>
        <w:t>to test this hypothesis</w:t>
      </w:r>
      <w:r w:rsidRPr="00B20009">
        <w:rPr>
          <w:rFonts w:ascii="Times New Roman" w:hAnsi="Times New Roman" w:cs="Times New Roman"/>
          <w:sz w:val="24"/>
          <w:szCs w:val="24"/>
        </w:rPr>
        <w:t xml:space="preserve">: </w:t>
      </w:r>
      <w:r w:rsidR="007F4FDC" w:rsidRPr="00B20009">
        <w:rPr>
          <w:rFonts w:ascii="Times New Roman" w:hAnsi="Times New Roman" w:cs="Times New Roman"/>
          <w:sz w:val="24"/>
          <w:szCs w:val="24"/>
        </w:rPr>
        <w:t xml:space="preserve">Soil Organic Matter </w:t>
      </w:r>
      <w:r w:rsidRPr="00B20009">
        <w:rPr>
          <w:rFonts w:ascii="Times New Roman" w:hAnsi="Times New Roman" w:cs="Times New Roman"/>
          <w:sz w:val="24"/>
          <w:szCs w:val="24"/>
        </w:rPr>
        <w:t xml:space="preserve">(SOM), </w:t>
      </w:r>
      <w:r w:rsidR="007F4FDC" w:rsidRPr="00B20009">
        <w:rPr>
          <w:rFonts w:ascii="Times New Roman" w:hAnsi="Times New Roman" w:cs="Times New Roman"/>
          <w:sz w:val="24"/>
          <w:szCs w:val="24"/>
        </w:rPr>
        <w:t xml:space="preserve">Cation Exchange Capacity </w:t>
      </w:r>
      <w:r w:rsidRPr="00B20009">
        <w:rPr>
          <w:rFonts w:ascii="Times New Roman" w:hAnsi="Times New Roman" w:cs="Times New Roman"/>
          <w:sz w:val="24"/>
          <w:szCs w:val="24"/>
        </w:rPr>
        <w:t xml:space="preserve">(CEC), </w:t>
      </w:r>
      <w:r w:rsidR="007F4FDC" w:rsidRPr="00B20009">
        <w:rPr>
          <w:rFonts w:ascii="Times New Roman" w:hAnsi="Times New Roman" w:cs="Times New Roman"/>
          <w:sz w:val="24"/>
          <w:szCs w:val="24"/>
        </w:rPr>
        <w:t>Phosphorus</w:t>
      </w:r>
      <w:r w:rsidR="00F73CAE" w:rsidRPr="00B20009">
        <w:rPr>
          <w:rFonts w:ascii="Times New Roman" w:hAnsi="Times New Roman" w:cs="Times New Roman"/>
          <w:sz w:val="24"/>
          <w:szCs w:val="24"/>
        </w:rPr>
        <w:t xml:space="preserve"> (P</w:t>
      </w:r>
      <w:r w:rsidR="00887A20" w:rsidRPr="00B20009">
        <w:rPr>
          <w:rFonts w:ascii="Times New Roman" w:hAnsi="Times New Roman" w:cs="Times New Roman"/>
          <w:sz w:val="24"/>
          <w:szCs w:val="24"/>
        </w:rPr>
        <w:t>1 Weak Bray), Phosphorus (P2 Strong Bray)</w:t>
      </w:r>
      <w:r w:rsidRPr="00B20009">
        <w:rPr>
          <w:rFonts w:ascii="Times New Roman" w:hAnsi="Times New Roman" w:cs="Times New Roman"/>
          <w:sz w:val="24"/>
          <w:szCs w:val="24"/>
        </w:rPr>
        <w:t xml:space="preserve">, </w:t>
      </w:r>
      <w:r w:rsidR="007F4FDC" w:rsidRPr="00B20009">
        <w:rPr>
          <w:rFonts w:ascii="Times New Roman" w:hAnsi="Times New Roman" w:cs="Times New Roman"/>
          <w:sz w:val="24"/>
          <w:szCs w:val="24"/>
        </w:rPr>
        <w:t>Nitrate</w:t>
      </w:r>
      <w:r w:rsidR="00CF6F1F">
        <w:rPr>
          <w:rFonts w:ascii="Times New Roman" w:hAnsi="Times New Roman" w:cs="Times New Roman"/>
          <w:sz w:val="24"/>
          <w:szCs w:val="24"/>
        </w:rPr>
        <w:t>-Nitrogen</w:t>
      </w:r>
      <w:r w:rsidR="00D8096E" w:rsidRPr="00B20009">
        <w:rPr>
          <w:rFonts w:ascii="Times New Roman" w:hAnsi="Times New Roman" w:cs="Times New Roman"/>
          <w:sz w:val="24"/>
          <w:szCs w:val="24"/>
        </w:rPr>
        <w:t xml:space="preserve"> (N0</w:t>
      </w:r>
      <w:r w:rsidR="00D8096E" w:rsidRPr="00B20009">
        <w:rPr>
          <w:rFonts w:ascii="Times New Roman" w:hAnsi="Times New Roman" w:cs="Times New Roman"/>
          <w:sz w:val="24"/>
          <w:szCs w:val="24"/>
          <w:vertAlign w:val="subscript"/>
        </w:rPr>
        <w:t>3</w:t>
      </w:r>
      <w:r w:rsidR="00CF6F1F">
        <w:rPr>
          <w:rFonts w:ascii="Times New Roman" w:hAnsi="Times New Roman" w:cs="Times New Roman"/>
          <w:sz w:val="24"/>
          <w:szCs w:val="24"/>
        </w:rPr>
        <w:t>-N</w:t>
      </w:r>
      <w:r w:rsidR="00D8096E" w:rsidRPr="00B20009">
        <w:rPr>
          <w:rFonts w:ascii="Times New Roman" w:hAnsi="Times New Roman" w:cs="Times New Roman"/>
          <w:sz w:val="24"/>
          <w:szCs w:val="24"/>
        </w:rPr>
        <w:t>)</w:t>
      </w:r>
      <w:r w:rsidRPr="00B20009">
        <w:rPr>
          <w:rFonts w:ascii="Times New Roman" w:hAnsi="Times New Roman" w:cs="Times New Roman"/>
          <w:sz w:val="24"/>
          <w:szCs w:val="24"/>
        </w:rPr>
        <w:t xml:space="preserve">, </w:t>
      </w:r>
      <w:r w:rsidR="007F4FDC" w:rsidRPr="00B20009">
        <w:rPr>
          <w:rFonts w:ascii="Times New Roman" w:hAnsi="Times New Roman" w:cs="Times New Roman"/>
          <w:sz w:val="24"/>
          <w:szCs w:val="24"/>
        </w:rPr>
        <w:t>Potassium</w:t>
      </w:r>
      <w:r w:rsidR="00D8096E" w:rsidRPr="00B20009">
        <w:rPr>
          <w:rFonts w:ascii="Times New Roman" w:hAnsi="Times New Roman" w:cs="Times New Roman"/>
          <w:sz w:val="24"/>
          <w:szCs w:val="24"/>
        </w:rPr>
        <w:t xml:space="preserve"> (K)</w:t>
      </w:r>
      <w:r w:rsidRPr="00B20009">
        <w:rPr>
          <w:rFonts w:ascii="Times New Roman" w:hAnsi="Times New Roman" w:cs="Times New Roman"/>
          <w:sz w:val="24"/>
          <w:szCs w:val="24"/>
        </w:rPr>
        <w:t xml:space="preserve">, </w:t>
      </w:r>
      <w:r w:rsidR="00D8096E" w:rsidRPr="00B20009">
        <w:rPr>
          <w:rFonts w:ascii="Times New Roman" w:hAnsi="Times New Roman" w:cs="Times New Roman"/>
          <w:sz w:val="24"/>
          <w:szCs w:val="24"/>
        </w:rPr>
        <w:t xml:space="preserve">Soil </w:t>
      </w:r>
      <w:r w:rsidR="00F73CAE" w:rsidRPr="00B20009">
        <w:rPr>
          <w:rFonts w:ascii="Times New Roman" w:hAnsi="Times New Roman" w:cs="Times New Roman"/>
          <w:sz w:val="24"/>
          <w:szCs w:val="24"/>
        </w:rPr>
        <w:t xml:space="preserve">pH, </w:t>
      </w:r>
      <w:r w:rsidRPr="00B20009">
        <w:rPr>
          <w:rFonts w:ascii="Times New Roman" w:hAnsi="Times New Roman" w:cs="Times New Roman"/>
          <w:sz w:val="24"/>
          <w:szCs w:val="24"/>
        </w:rPr>
        <w:t xml:space="preserve">and </w:t>
      </w:r>
      <w:r w:rsidR="007F4FDC" w:rsidRPr="00B20009">
        <w:rPr>
          <w:rFonts w:ascii="Times New Roman" w:hAnsi="Times New Roman" w:cs="Times New Roman"/>
          <w:sz w:val="24"/>
          <w:szCs w:val="24"/>
        </w:rPr>
        <w:t>Sulfur</w:t>
      </w:r>
      <w:r w:rsidR="00D8096E" w:rsidRPr="00B20009">
        <w:rPr>
          <w:rFonts w:ascii="Times New Roman" w:hAnsi="Times New Roman" w:cs="Times New Roman"/>
          <w:sz w:val="24"/>
          <w:szCs w:val="24"/>
        </w:rPr>
        <w:t xml:space="preserve"> (S)</w:t>
      </w:r>
      <w:r w:rsidRPr="00B20009">
        <w:rPr>
          <w:rFonts w:ascii="Times New Roman" w:hAnsi="Times New Roman" w:cs="Times New Roman"/>
          <w:sz w:val="24"/>
          <w:szCs w:val="24"/>
        </w:rPr>
        <w:t xml:space="preserve">. I </w:t>
      </w:r>
      <w:r w:rsidR="00637AAB">
        <w:rPr>
          <w:rFonts w:ascii="Times New Roman" w:hAnsi="Times New Roman" w:cs="Times New Roman"/>
          <w:sz w:val="24"/>
          <w:szCs w:val="24"/>
        </w:rPr>
        <w:t>will also ask whether these soil attributes vary</w:t>
      </w:r>
      <w:r w:rsidRPr="00B20009">
        <w:rPr>
          <w:rFonts w:ascii="Times New Roman" w:hAnsi="Times New Roman" w:cs="Times New Roman"/>
          <w:sz w:val="24"/>
          <w:szCs w:val="24"/>
        </w:rPr>
        <w:t xml:space="preserve"> based on both sample location and Cowardin type (e.g., emergent wetland, scrub-shrub wetland, forested wetland, and wetland buffer).</w:t>
      </w:r>
    </w:p>
    <w:p w14:paraId="5DDBB75D" w14:textId="77777777" w:rsidR="00C13A81" w:rsidRPr="00D25015" w:rsidRDefault="00C13A81" w:rsidP="00C9769F">
      <w:pPr>
        <w:spacing w:line="480" w:lineRule="auto"/>
        <w:rPr>
          <w:rFonts w:ascii="Times New Roman" w:hAnsi="Times New Roman" w:cs="Times New Roman"/>
          <w:sz w:val="24"/>
          <w:szCs w:val="24"/>
        </w:rPr>
      </w:pPr>
    </w:p>
    <w:p w14:paraId="529B24D5" w14:textId="77777777" w:rsidR="004451A5" w:rsidRDefault="004451A5">
      <w:pPr>
        <w:rPr>
          <w:rFonts w:asciiTheme="majorHAnsi" w:eastAsiaTheme="majorEastAsia" w:hAnsiTheme="majorHAnsi" w:cstheme="majorBidi"/>
          <w:caps/>
          <w:spacing w:val="10"/>
          <w:sz w:val="36"/>
          <w:szCs w:val="36"/>
        </w:rPr>
      </w:pPr>
      <w:r>
        <w:br w:type="page"/>
      </w:r>
    </w:p>
    <w:p w14:paraId="20F0C546" w14:textId="2A2117CF" w:rsidR="00201C95" w:rsidRPr="00D25015" w:rsidRDefault="00201C95" w:rsidP="00201C95">
      <w:pPr>
        <w:pStyle w:val="Heading1"/>
        <w:numPr>
          <w:ilvl w:val="0"/>
          <w:numId w:val="6"/>
        </w:numPr>
        <w:spacing w:line="480" w:lineRule="auto"/>
      </w:pPr>
      <w:bookmarkStart w:id="3" w:name="_Toc170461133"/>
      <w:r w:rsidRPr="00B23FDA">
        <w:lastRenderedPageBreak/>
        <w:t>Literature Review</w:t>
      </w:r>
      <w:bookmarkEnd w:id="3"/>
    </w:p>
    <w:p w14:paraId="4FCCCF51" w14:textId="4C412226" w:rsidR="00201C95" w:rsidRPr="00B23FDA" w:rsidRDefault="00024938" w:rsidP="00D25015">
      <w:pPr>
        <w:pStyle w:val="Heading2"/>
        <w:spacing w:line="480" w:lineRule="auto"/>
      </w:pPr>
      <w:bookmarkStart w:id="4" w:name="_Toc170461134"/>
      <w:r>
        <w:t xml:space="preserve">2.1 </w:t>
      </w:r>
      <w:r w:rsidR="00201C95" w:rsidRPr="00B23FDA">
        <w:t>Introduction</w:t>
      </w:r>
      <w:bookmarkEnd w:id="4"/>
    </w:p>
    <w:p w14:paraId="7F3A3BCD" w14:textId="46D6729C" w:rsidR="00201C95" w:rsidRPr="00D25015" w:rsidRDefault="00201C95" w:rsidP="00201C95">
      <w:pPr>
        <w:spacing w:line="480" w:lineRule="auto"/>
        <w:ind w:firstLine="720"/>
        <w:rPr>
          <w:rFonts w:ascii="Times New Roman" w:hAnsi="Times New Roman" w:cs="Times New Roman"/>
          <w:sz w:val="24"/>
          <w:szCs w:val="24"/>
        </w:rPr>
      </w:pPr>
      <w:r w:rsidRPr="00D25015">
        <w:rPr>
          <w:rFonts w:ascii="Times New Roman" w:hAnsi="Times New Roman" w:cs="Times New Roman"/>
          <w:sz w:val="24"/>
          <w:szCs w:val="24"/>
        </w:rPr>
        <w:t xml:space="preserve">The Washington State Department of Transportation (WSDOT) plays a significant role in wetland mitigation throughout the state. In compliance with Section 404 of the Clean Water Act (EPA, 2022) WSDOT follows strict guidelines to protect Washington’s wetlands. </w:t>
      </w:r>
      <w:r w:rsidR="00900F18">
        <w:rPr>
          <w:rFonts w:ascii="Times New Roman" w:hAnsi="Times New Roman" w:cs="Times New Roman"/>
          <w:sz w:val="24"/>
          <w:szCs w:val="24"/>
        </w:rPr>
        <w:t>As of</w:t>
      </w:r>
      <w:r w:rsidR="00653EB7">
        <w:rPr>
          <w:rFonts w:ascii="Times New Roman" w:hAnsi="Times New Roman" w:cs="Times New Roman"/>
          <w:sz w:val="24"/>
          <w:szCs w:val="24"/>
        </w:rPr>
        <w:t xml:space="preserve"> 2023</w:t>
      </w:r>
      <w:r w:rsidRPr="00D25015">
        <w:rPr>
          <w:rFonts w:ascii="Times New Roman" w:hAnsi="Times New Roman" w:cs="Times New Roman"/>
          <w:sz w:val="24"/>
          <w:szCs w:val="24"/>
        </w:rPr>
        <w:t>, WSDOT is responsible for</w:t>
      </w:r>
      <w:r w:rsidR="00F012F5">
        <w:rPr>
          <w:rFonts w:ascii="Times New Roman" w:hAnsi="Times New Roman" w:cs="Times New Roman"/>
          <w:sz w:val="24"/>
          <w:szCs w:val="24"/>
        </w:rPr>
        <w:t xml:space="preserve"> 87</w:t>
      </w:r>
      <w:r w:rsidRPr="00D25015">
        <w:rPr>
          <w:rFonts w:ascii="Times New Roman" w:hAnsi="Times New Roman" w:cs="Times New Roman"/>
          <w:sz w:val="24"/>
          <w:szCs w:val="24"/>
        </w:rPr>
        <w:t xml:space="preserve"> </w:t>
      </w:r>
      <w:r w:rsidR="009F6F67">
        <w:rPr>
          <w:rFonts w:ascii="Times New Roman" w:hAnsi="Times New Roman" w:cs="Times New Roman"/>
          <w:sz w:val="24"/>
          <w:szCs w:val="24"/>
        </w:rPr>
        <w:t>d</w:t>
      </w:r>
      <w:r w:rsidRPr="00D25015">
        <w:rPr>
          <w:rFonts w:ascii="Times New Roman" w:hAnsi="Times New Roman" w:cs="Times New Roman"/>
          <w:sz w:val="24"/>
          <w:szCs w:val="24"/>
        </w:rPr>
        <w:t xml:space="preserve">ifferent </w:t>
      </w:r>
      <w:r w:rsidR="00A762CD">
        <w:rPr>
          <w:rFonts w:ascii="Times New Roman" w:hAnsi="Times New Roman" w:cs="Times New Roman"/>
          <w:sz w:val="24"/>
          <w:szCs w:val="24"/>
        </w:rPr>
        <w:t xml:space="preserve">compensatory </w:t>
      </w:r>
      <w:r w:rsidRPr="00D25015">
        <w:rPr>
          <w:rFonts w:ascii="Times New Roman" w:hAnsi="Times New Roman" w:cs="Times New Roman"/>
          <w:sz w:val="24"/>
          <w:szCs w:val="24"/>
        </w:rPr>
        <w:t xml:space="preserve">wetland mitigation projects from the time of site construction to site closeout. </w:t>
      </w:r>
      <w:r w:rsidR="00787036">
        <w:rPr>
          <w:rFonts w:ascii="Times New Roman" w:hAnsi="Times New Roman" w:cs="Times New Roman"/>
          <w:sz w:val="24"/>
          <w:szCs w:val="24"/>
        </w:rPr>
        <w:t>These sites</w:t>
      </w:r>
      <w:r w:rsidR="00DE1198">
        <w:rPr>
          <w:rFonts w:ascii="Times New Roman" w:hAnsi="Times New Roman" w:cs="Times New Roman"/>
          <w:sz w:val="24"/>
          <w:szCs w:val="24"/>
        </w:rPr>
        <w:t xml:space="preserve"> comprise of </w:t>
      </w:r>
      <w:r w:rsidR="00CA4BFA">
        <w:rPr>
          <w:rFonts w:ascii="Times New Roman" w:hAnsi="Times New Roman" w:cs="Times New Roman"/>
          <w:sz w:val="24"/>
          <w:szCs w:val="24"/>
        </w:rPr>
        <w:t xml:space="preserve">a total of 918 acres </w:t>
      </w:r>
      <w:r w:rsidR="003E48A0">
        <w:rPr>
          <w:rFonts w:ascii="Times New Roman" w:hAnsi="Times New Roman" w:cs="Times New Roman"/>
          <w:sz w:val="24"/>
          <w:szCs w:val="24"/>
        </w:rPr>
        <w:t>of wetland</w:t>
      </w:r>
      <w:r w:rsidR="00E40066">
        <w:rPr>
          <w:rFonts w:ascii="Times New Roman" w:hAnsi="Times New Roman" w:cs="Times New Roman"/>
          <w:sz w:val="24"/>
          <w:szCs w:val="24"/>
        </w:rPr>
        <w:t xml:space="preserve"> </w:t>
      </w:r>
      <w:r w:rsidR="00386100">
        <w:rPr>
          <w:rFonts w:ascii="Times New Roman" w:hAnsi="Times New Roman" w:cs="Times New Roman"/>
          <w:sz w:val="24"/>
          <w:szCs w:val="24"/>
        </w:rPr>
        <w:t xml:space="preserve">actively managed </w:t>
      </w:r>
      <w:r w:rsidR="00322713">
        <w:rPr>
          <w:rFonts w:ascii="Times New Roman" w:hAnsi="Times New Roman" w:cs="Times New Roman"/>
          <w:sz w:val="24"/>
          <w:szCs w:val="24"/>
        </w:rPr>
        <w:t xml:space="preserve">by WSDOT staff </w:t>
      </w:r>
      <w:r w:rsidR="00646728">
        <w:rPr>
          <w:rFonts w:ascii="Times New Roman" w:hAnsi="Times New Roman" w:cs="Times New Roman"/>
          <w:sz w:val="24"/>
          <w:szCs w:val="24"/>
        </w:rPr>
        <w:t xml:space="preserve">(WSDOT, 2023). </w:t>
      </w:r>
      <w:r w:rsidRPr="00D25015">
        <w:rPr>
          <w:rFonts w:ascii="Times New Roman" w:hAnsi="Times New Roman" w:cs="Times New Roman"/>
          <w:sz w:val="24"/>
          <w:szCs w:val="24"/>
        </w:rPr>
        <w:t xml:space="preserve">Being the largest holder of wetlands in the State of Washington, WSDOT continuously seeks out potential improvements to their Wetlands Program (Bell, 2012). </w:t>
      </w:r>
    </w:p>
    <w:p w14:paraId="78151E75" w14:textId="77777777" w:rsidR="00201C95" w:rsidRDefault="00201C95" w:rsidP="00201C95">
      <w:pPr>
        <w:spacing w:line="480" w:lineRule="auto"/>
        <w:rPr>
          <w:rFonts w:ascii="Times New Roman" w:hAnsi="Times New Roman" w:cs="Times New Roman"/>
          <w:sz w:val="24"/>
          <w:szCs w:val="24"/>
        </w:rPr>
      </w:pPr>
      <w:r w:rsidRPr="00D25015">
        <w:rPr>
          <w:rFonts w:ascii="Times New Roman" w:hAnsi="Times New Roman" w:cs="Times New Roman"/>
          <w:sz w:val="24"/>
          <w:szCs w:val="24"/>
        </w:rPr>
        <w:tab/>
        <w:t>The following section will discuss the importance of wetlands and their associated functions. Next, I will provide a background of compensatory wetland mitigation as well as current trends in monitoring. The final section will look at the importance of wetland soil health, with a specific focus on soil organic matter (SOM).</w:t>
      </w:r>
    </w:p>
    <w:p w14:paraId="5D3E596D" w14:textId="72D9194C" w:rsidR="00201C95" w:rsidRPr="007664F5" w:rsidRDefault="00024938" w:rsidP="00D25015">
      <w:pPr>
        <w:pStyle w:val="Heading2"/>
        <w:spacing w:line="480" w:lineRule="auto"/>
      </w:pPr>
      <w:bookmarkStart w:id="5" w:name="_Toc170461135"/>
      <w:r>
        <w:t xml:space="preserve">2.2 </w:t>
      </w:r>
      <w:r w:rsidR="00201C95" w:rsidRPr="007664F5">
        <w:t>Importance of Wetlands</w:t>
      </w:r>
      <w:bookmarkEnd w:id="5"/>
    </w:p>
    <w:p w14:paraId="1692E4BE" w14:textId="1CADA6EA" w:rsidR="00D25015" w:rsidRDefault="00CC3098" w:rsidP="00201C95">
      <w:pPr>
        <w:spacing w:line="480" w:lineRule="auto"/>
        <w:rPr>
          <w:rFonts w:ascii="Times New Roman" w:hAnsi="Times New Roman" w:cs="Times New Roman"/>
          <w:sz w:val="24"/>
          <w:szCs w:val="24"/>
        </w:rPr>
      </w:pPr>
      <w:r>
        <w:rPr>
          <w:rFonts w:ascii="Times New Roman" w:hAnsi="Times New Roman" w:cs="Times New Roman"/>
          <w:color w:val="FF0000"/>
          <w:sz w:val="24"/>
          <w:szCs w:val="24"/>
        </w:rPr>
        <w:tab/>
      </w:r>
      <w:r>
        <w:rPr>
          <w:rFonts w:ascii="Times New Roman" w:hAnsi="Times New Roman" w:cs="Times New Roman"/>
          <w:sz w:val="24"/>
          <w:szCs w:val="24"/>
        </w:rPr>
        <w:t>Wetlands</w:t>
      </w:r>
      <w:r w:rsidR="00C313BA">
        <w:rPr>
          <w:rFonts w:ascii="Times New Roman" w:hAnsi="Times New Roman" w:cs="Times New Roman"/>
          <w:sz w:val="24"/>
          <w:szCs w:val="24"/>
        </w:rPr>
        <w:t xml:space="preserve"> are highly important ecosystems which provide</w:t>
      </w:r>
      <w:r w:rsidR="00454B9A">
        <w:rPr>
          <w:rFonts w:ascii="Times New Roman" w:hAnsi="Times New Roman" w:cs="Times New Roman"/>
          <w:sz w:val="24"/>
          <w:szCs w:val="24"/>
        </w:rPr>
        <w:t xml:space="preserve"> a vast array of </w:t>
      </w:r>
      <w:r w:rsidR="003F78E5">
        <w:rPr>
          <w:rFonts w:ascii="Times New Roman" w:hAnsi="Times New Roman" w:cs="Times New Roman"/>
          <w:sz w:val="24"/>
          <w:szCs w:val="24"/>
        </w:rPr>
        <w:t>valuable ecosystem function</w:t>
      </w:r>
      <w:r w:rsidR="00DE6AA5">
        <w:rPr>
          <w:rFonts w:ascii="Times New Roman" w:hAnsi="Times New Roman" w:cs="Times New Roman"/>
          <w:sz w:val="24"/>
          <w:szCs w:val="24"/>
        </w:rPr>
        <w:t>s</w:t>
      </w:r>
      <w:r w:rsidR="00915BF2">
        <w:rPr>
          <w:rFonts w:ascii="Times New Roman" w:hAnsi="Times New Roman" w:cs="Times New Roman"/>
          <w:sz w:val="24"/>
          <w:szCs w:val="24"/>
        </w:rPr>
        <w:t xml:space="preserve"> essential to the </w:t>
      </w:r>
      <w:r w:rsidR="00DC6DEB">
        <w:rPr>
          <w:rFonts w:ascii="Times New Roman" w:hAnsi="Times New Roman" w:cs="Times New Roman"/>
          <w:sz w:val="24"/>
          <w:szCs w:val="24"/>
        </w:rPr>
        <w:t>dynamics</w:t>
      </w:r>
      <w:r w:rsidR="00915BF2">
        <w:rPr>
          <w:rFonts w:ascii="Times New Roman" w:hAnsi="Times New Roman" w:cs="Times New Roman"/>
          <w:sz w:val="24"/>
          <w:szCs w:val="24"/>
        </w:rPr>
        <w:t xml:space="preserve"> of </w:t>
      </w:r>
      <w:r w:rsidR="008D2420">
        <w:rPr>
          <w:rFonts w:ascii="Times New Roman" w:hAnsi="Times New Roman" w:cs="Times New Roman"/>
          <w:sz w:val="24"/>
          <w:szCs w:val="24"/>
        </w:rPr>
        <w:t>hydrology, w</w:t>
      </w:r>
      <w:r w:rsidR="00DC6DEB">
        <w:rPr>
          <w:rFonts w:ascii="Times New Roman" w:hAnsi="Times New Roman" w:cs="Times New Roman"/>
          <w:sz w:val="24"/>
          <w:szCs w:val="24"/>
        </w:rPr>
        <w:t xml:space="preserve">ater quality, </w:t>
      </w:r>
      <w:r w:rsidR="00FA6B5E">
        <w:rPr>
          <w:rFonts w:ascii="Times New Roman" w:hAnsi="Times New Roman" w:cs="Times New Roman"/>
          <w:sz w:val="24"/>
          <w:szCs w:val="24"/>
        </w:rPr>
        <w:t xml:space="preserve">wildlife habitat, </w:t>
      </w:r>
      <w:r w:rsidR="00CB2CEC">
        <w:rPr>
          <w:rFonts w:ascii="Times New Roman" w:hAnsi="Times New Roman" w:cs="Times New Roman"/>
          <w:sz w:val="24"/>
          <w:szCs w:val="24"/>
        </w:rPr>
        <w:t>vegetative growth, carbon storage</w:t>
      </w:r>
      <w:r w:rsidR="00EA72C7">
        <w:rPr>
          <w:rFonts w:ascii="Times New Roman" w:hAnsi="Times New Roman" w:cs="Times New Roman"/>
          <w:sz w:val="24"/>
          <w:szCs w:val="24"/>
        </w:rPr>
        <w:t>, and more (</w:t>
      </w:r>
      <w:proofErr w:type="spellStart"/>
      <w:r w:rsidR="00EA72C7">
        <w:rPr>
          <w:rFonts w:ascii="Times New Roman" w:hAnsi="Times New Roman" w:cs="Times New Roman"/>
          <w:sz w:val="24"/>
          <w:szCs w:val="24"/>
        </w:rPr>
        <w:t>Novitzki</w:t>
      </w:r>
      <w:proofErr w:type="spellEnd"/>
      <w:r w:rsidR="00EA72C7">
        <w:rPr>
          <w:rFonts w:ascii="Times New Roman" w:hAnsi="Times New Roman" w:cs="Times New Roman"/>
          <w:sz w:val="24"/>
          <w:szCs w:val="24"/>
        </w:rPr>
        <w:t xml:space="preserve"> et al., 1999)</w:t>
      </w:r>
      <w:r w:rsidR="007218D0">
        <w:rPr>
          <w:rFonts w:ascii="Times New Roman" w:hAnsi="Times New Roman" w:cs="Times New Roman"/>
          <w:sz w:val="24"/>
          <w:szCs w:val="24"/>
        </w:rPr>
        <w:t>.</w:t>
      </w:r>
      <w:r w:rsidR="008D6D76">
        <w:rPr>
          <w:rFonts w:ascii="Times New Roman" w:hAnsi="Times New Roman" w:cs="Times New Roman"/>
          <w:sz w:val="24"/>
          <w:szCs w:val="24"/>
        </w:rPr>
        <w:t xml:space="preserve"> </w:t>
      </w:r>
      <w:r w:rsidR="002533BA">
        <w:rPr>
          <w:rFonts w:ascii="Times New Roman" w:hAnsi="Times New Roman" w:cs="Times New Roman"/>
          <w:sz w:val="24"/>
          <w:szCs w:val="24"/>
        </w:rPr>
        <w:t>As a result</w:t>
      </w:r>
      <w:r w:rsidR="0005573A">
        <w:rPr>
          <w:rFonts w:ascii="Times New Roman" w:hAnsi="Times New Roman" w:cs="Times New Roman"/>
          <w:sz w:val="24"/>
          <w:szCs w:val="24"/>
        </w:rPr>
        <w:t>, t</w:t>
      </w:r>
      <w:r w:rsidR="008D6D76">
        <w:rPr>
          <w:rFonts w:ascii="Times New Roman" w:hAnsi="Times New Roman" w:cs="Times New Roman"/>
          <w:sz w:val="24"/>
          <w:szCs w:val="24"/>
        </w:rPr>
        <w:t xml:space="preserve">he benefits </w:t>
      </w:r>
      <w:r w:rsidR="002533BA">
        <w:rPr>
          <w:rFonts w:ascii="Times New Roman" w:hAnsi="Times New Roman" w:cs="Times New Roman"/>
          <w:sz w:val="24"/>
          <w:szCs w:val="24"/>
        </w:rPr>
        <w:t xml:space="preserve">of </w:t>
      </w:r>
      <w:r w:rsidR="003716B6">
        <w:rPr>
          <w:rFonts w:ascii="Times New Roman" w:hAnsi="Times New Roman" w:cs="Times New Roman"/>
          <w:sz w:val="24"/>
          <w:szCs w:val="24"/>
        </w:rPr>
        <w:t xml:space="preserve">wetland </w:t>
      </w:r>
      <w:r w:rsidR="002533BA">
        <w:rPr>
          <w:rFonts w:ascii="Times New Roman" w:hAnsi="Times New Roman" w:cs="Times New Roman"/>
          <w:sz w:val="24"/>
          <w:szCs w:val="24"/>
        </w:rPr>
        <w:t xml:space="preserve">ecosystems </w:t>
      </w:r>
      <w:r w:rsidR="00C9062B">
        <w:rPr>
          <w:rFonts w:ascii="Times New Roman" w:hAnsi="Times New Roman" w:cs="Times New Roman"/>
          <w:sz w:val="24"/>
          <w:szCs w:val="24"/>
        </w:rPr>
        <w:t>reach far beyond the wetland itself.</w:t>
      </w:r>
      <w:r w:rsidR="004D3F64">
        <w:rPr>
          <w:rFonts w:ascii="Times New Roman" w:hAnsi="Times New Roman" w:cs="Times New Roman"/>
          <w:sz w:val="24"/>
          <w:szCs w:val="24"/>
        </w:rPr>
        <w:t xml:space="preserve"> </w:t>
      </w:r>
      <w:r w:rsidR="00620B1A">
        <w:rPr>
          <w:rFonts w:ascii="Times New Roman" w:hAnsi="Times New Roman" w:cs="Times New Roman"/>
          <w:sz w:val="24"/>
          <w:szCs w:val="24"/>
        </w:rPr>
        <w:t>W</w:t>
      </w:r>
      <w:r w:rsidR="003832F3">
        <w:rPr>
          <w:rFonts w:ascii="Times New Roman" w:hAnsi="Times New Roman" w:cs="Times New Roman"/>
          <w:sz w:val="24"/>
          <w:szCs w:val="24"/>
        </w:rPr>
        <w:t xml:space="preserve">etlands </w:t>
      </w:r>
      <w:r w:rsidR="006D597F">
        <w:rPr>
          <w:rFonts w:ascii="Times New Roman" w:hAnsi="Times New Roman" w:cs="Times New Roman"/>
          <w:sz w:val="24"/>
          <w:szCs w:val="24"/>
        </w:rPr>
        <w:t xml:space="preserve">have a positive influence on </w:t>
      </w:r>
      <w:r w:rsidR="001B7404">
        <w:rPr>
          <w:rFonts w:ascii="Times New Roman" w:hAnsi="Times New Roman" w:cs="Times New Roman"/>
          <w:sz w:val="24"/>
          <w:szCs w:val="24"/>
        </w:rPr>
        <w:t xml:space="preserve">hydrology as they </w:t>
      </w:r>
      <w:r w:rsidR="00A31490">
        <w:rPr>
          <w:rFonts w:ascii="Times New Roman" w:hAnsi="Times New Roman" w:cs="Times New Roman"/>
          <w:sz w:val="24"/>
          <w:szCs w:val="24"/>
        </w:rPr>
        <w:t xml:space="preserve">have the capacity to hold large amounts of water, </w:t>
      </w:r>
      <w:r w:rsidR="00547620">
        <w:rPr>
          <w:rFonts w:ascii="Times New Roman" w:hAnsi="Times New Roman" w:cs="Times New Roman"/>
          <w:sz w:val="24"/>
          <w:szCs w:val="24"/>
        </w:rPr>
        <w:t>reducing the risk of flood</w:t>
      </w:r>
      <w:r w:rsidR="00354D0D">
        <w:rPr>
          <w:rFonts w:ascii="Times New Roman" w:hAnsi="Times New Roman" w:cs="Times New Roman"/>
          <w:sz w:val="24"/>
          <w:szCs w:val="24"/>
        </w:rPr>
        <w:t>ing in nearby upland environments (NRC, 2001).</w:t>
      </w:r>
      <w:r w:rsidR="000F105E">
        <w:rPr>
          <w:rFonts w:ascii="Times New Roman" w:hAnsi="Times New Roman" w:cs="Times New Roman"/>
          <w:sz w:val="24"/>
          <w:szCs w:val="24"/>
        </w:rPr>
        <w:t xml:space="preserve"> </w:t>
      </w:r>
      <w:r w:rsidR="009A50C6">
        <w:rPr>
          <w:rFonts w:ascii="Times New Roman" w:hAnsi="Times New Roman" w:cs="Times New Roman"/>
          <w:sz w:val="24"/>
          <w:szCs w:val="24"/>
        </w:rPr>
        <w:t>Without</w:t>
      </w:r>
      <w:r w:rsidR="000F105E">
        <w:rPr>
          <w:rFonts w:ascii="Times New Roman" w:hAnsi="Times New Roman" w:cs="Times New Roman"/>
          <w:sz w:val="24"/>
          <w:szCs w:val="24"/>
        </w:rPr>
        <w:t xml:space="preserve"> </w:t>
      </w:r>
      <w:r w:rsidR="006E0C80">
        <w:rPr>
          <w:rFonts w:ascii="Times New Roman" w:hAnsi="Times New Roman" w:cs="Times New Roman"/>
          <w:sz w:val="24"/>
          <w:szCs w:val="24"/>
        </w:rPr>
        <w:t>the</w:t>
      </w:r>
      <w:r w:rsidR="00145AE1">
        <w:rPr>
          <w:rFonts w:ascii="Times New Roman" w:hAnsi="Times New Roman" w:cs="Times New Roman"/>
          <w:sz w:val="24"/>
          <w:szCs w:val="24"/>
        </w:rPr>
        <w:t>se areas for water storage</w:t>
      </w:r>
      <w:r w:rsidR="00073570">
        <w:rPr>
          <w:rFonts w:ascii="Times New Roman" w:hAnsi="Times New Roman" w:cs="Times New Roman"/>
          <w:sz w:val="24"/>
          <w:szCs w:val="24"/>
        </w:rPr>
        <w:t xml:space="preserve"> provided by </w:t>
      </w:r>
      <w:r w:rsidR="00073570">
        <w:rPr>
          <w:rFonts w:ascii="Times New Roman" w:hAnsi="Times New Roman" w:cs="Times New Roman"/>
          <w:sz w:val="24"/>
          <w:szCs w:val="24"/>
        </w:rPr>
        <w:lastRenderedPageBreak/>
        <w:t>wetlands</w:t>
      </w:r>
      <w:r w:rsidR="00145AE1">
        <w:rPr>
          <w:rFonts w:ascii="Times New Roman" w:hAnsi="Times New Roman" w:cs="Times New Roman"/>
          <w:sz w:val="24"/>
          <w:szCs w:val="24"/>
        </w:rPr>
        <w:t xml:space="preserve">, </w:t>
      </w:r>
      <w:r w:rsidR="002150A8">
        <w:rPr>
          <w:rFonts w:ascii="Times New Roman" w:hAnsi="Times New Roman" w:cs="Times New Roman"/>
          <w:sz w:val="24"/>
          <w:szCs w:val="24"/>
        </w:rPr>
        <w:t xml:space="preserve">local communities, </w:t>
      </w:r>
      <w:r w:rsidR="00EE58A0">
        <w:rPr>
          <w:rFonts w:ascii="Times New Roman" w:hAnsi="Times New Roman" w:cs="Times New Roman"/>
          <w:sz w:val="24"/>
          <w:szCs w:val="24"/>
        </w:rPr>
        <w:t xml:space="preserve">infrastructure, </w:t>
      </w:r>
      <w:r w:rsidR="0083602A">
        <w:rPr>
          <w:rFonts w:ascii="Times New Roman" w:hAnsi="Times New Roman" w:cs="Times New Roman"/>
          <w:sz w:val="24"/>
          <w:szCs w:val="24"/>
        </w:rPr>
        <w:t xml:space="preserve">and </w:t>
      </w:r>
      <w:r w:rsidR="00D87C16">
        <w:rPr>
          <w:rFonts w:ascii="Times New Roman" w:hAnsi="Times New Roman" w:cs="Times New Roman"/>
          <w:sz w:val="24"/>
          <w:szCs w:val="24"/>
        </w:rPr>
        <w:t>non-hydroph</w:t>
      </w:r>
      <w:r w:rsidR="00073570">
        <w:rPr>
          <w:rFonts w:ascii="Times New Roman" w:hAnsi="Times New Roman" w:cs="Times New Roman"/>
          <w:sz w:val="24"/>
          <w:szCs w:val="24"/>
        </w:rPr>
        <w:t>ytic vegetation are put in jeopardy.</w:t>
      </w:r>
      <w:r w:rsidR="007D5F6E">
        <w:rPr>
          <w:rFonts w:ascii="Times New Roman" w:hAnsi="Times New Roman" w:cs="Times New Roman"/>
          <w:sz w:val="24"/>
          <w:szCs w:val="24"/>
        </w:rPr>
        <w:t xml:space="preserve"> Furthermore, wetlands are critical to water quality. </w:t>
      </w:r>
      <w:r w:rsidR="00A87079">
        <w:rPr>
          <w:rFonts w:ascii="Times New Roman" w:hAnsi="Times New Roman" w:cs="Times New Roman"/>
          <w:sz w:val="24"/>
          <w:szCs w:val="24"/>
        </w:rPr>
        <w:t xml:space="preserve">They </w:t>
      </w:r>
      <w:r w:rsidR="00C62615">
        <w:rPr>
          <w:rFonts w:ascii="Times New Roman" w:hAnsi="Times New Roman" w:cs="Times New Roman"/>
          <w:sz w:val="24"/>
          <w:szCs w:val="24"/>
        </w:rPr>
        <w:t xml:space="preserve">maintain </w:t>
      </w:r>
      <w:r w:rsidR="00F06AA8">
        <w:rPr>
          <w:rFonts w:ascii="Times New Roman" w:hAnsi="Times New Roman" w:cs="Times New Roman"/>
          <w:sz w:val="24"/>
          <w:szCs w:val="24"/>
        </w:rPr>
        <w:t xml:space="preserve">a </w:t>
      </w:r>
      <w:r w:rsidR="00425486">
        <w:rPr>
          <w:rFonts w:ascii="Times New Roman" w:hAnsi="Times New Roman" w:cs="Times New Roman"/>
          <w:sz w:val="24"/>
          <w:szCs w:val="24"/>
        </w:rPr>
        <w:t>healthy cycle</w:t>
      </w:r>
      <w:r w:rsidR="002D2D1A">
        <w:rPr>
          <w:rFonts w:ascii="Times New Roman" w:hAnsi="Times New Roman" w:cs="Times New Roman"/>
          <w:sz w:val="24"/>
          <w:szCs w:val="24"/>
        </w:rPr>
        <w:t xml:space="preserve"> for</w:t>
      </w:r>
      <w:r w:rsidR="00626432">
        <w:rPr>
          <w:rFonts w:ascii="Times New Roman" w:hAnsi="Times New Roman" w:cs="Times New Roman"/>
          <w:sz w:val="24"/>
          <w:szCs w:val="24"/>
        </w:rPr>
        <w:t xml:space="preserve"> both the removal and retention of </w:t>
      </w:r>
      <w:r w:rsidR="00E22794">
        <w:rPr>
          <w:rFonts w:ascii="Times New Roman" w:hAnsi="Times New Roman" w:cs="Times New Roman"/>
          <w:sz w:val="24"/>
          <w:szCs w:val="24"/>
        </w:rPr>
        <w:t>nutrients</w:t>
      </w:r>
      <w:r w:rsidR="00CA2599">
        <w:rPr>
          <w:rFonts w:ascii="Times New Roman" w:hAnsi="Times New Roman" w:cs="Times New Roman"/>
          <w:sz w:val="24"/>
          <w:szCs w:val="24"/>
        </w:rPr>
        <w:t xml:space="preserve"> </w:t>
      </w:r>
      <w:r w:rsidR="00CE5E18">
        <w:rPr>
          <w:rFonts w:ascii="Times New Roman" w:hAnsi="Times New Roman" w:cs="Times New Roman"/>
          <w:sz w:val="24"/>
          <w:szCs w:val="24"/>
        </w:rPr>
        <w:t xml:space="preserve">and sediments </w:t>
      </w:r>
      <w:r w:rsidR="00CA2599">
        <w:rPr>
          <w:rFonts w:ascii="Times New Roman" w:hAnsi="Times New Roman" w:cs="Times New Roman"/>
          <w:sz w:val="24"/>
          <w:szCs w:val="24"/>
        </w:rPr>
        <w:t>by capturing surface runoff</w:t>
      </w:r>
      <w:r w:rsidR="0071271C">
        <w:rPr>
          <w:rFonts w:ascii="Times New Roman" w:hAnsi="Times New Roman" w:cs="Times New Roman"/>
          <w:sz w:val="24"/>
          <w:szCs w:val="24"/>
        </w:rPr>
        <w:t xml:space="preserve"> a</w:t>
      </w:r>
      <w:r w:rsidR="009E74C1">
        <w:rPr>
          <w:rFonts w:ascii="Times New Roman" w:hAnsi="Times New Roman" w:cs="Times New Roman"/>
          <w:sz w:val="24"/>
          <w:szCs w:val="24"/>
        </w:rPr>
        <w:t>s well as</w:t>
      </w:r>
      <w:r w:rsidR="0071271C">
        <w:rPr>
          <w:rFonts w:ascii="Times New Roman" w:hAnsi="Times New Roman" w:cs="Times New Roman"/>
          <w:sz w:val="24"/>
          <w:szCs w:val="24"/>
        </w:rPr>
        <w:t xml:space="preserve"> processing </w:t>
      </w:r>
      <w:r w:rsidR="004D1694">
        <w:rPr>
          <w:rFonts w:ascii="Times New Roman" w:hAnsi="Times New Roman" w:cs="Times New Roman"/>
          <w:sz w:val="24"/>
          <w:szCs w:val="24"/>
        </w:rPr>
        <w:t>containments</w:t>
      </w:r>
      <w:r w:rsidR="00231B5E">
        <w:rPr>
          <w:rFonts w:ascii="Times New Roman" w:hAnsi="Times New Roman" w:cs="Times New Roman"/>
          <w:sz w:val="24"/>
          <w:szCs w:val="24"/>
        </w:rPr>
        <w:t>, which provides a natural system for water purification</w:t>
      </w:r>
      <w:r w:rsidR="00176A86">
        <w:rPr>
          <w:rFonts w:ascii="Times New Roman" w:hAnsi="Times New Roman" w:cs="Times New Roman"/>
          <w:sz w:val="24"/>
          <w:szCs w:val="24"/>
        </w:rPr>
        <w:t xml:space="preserve"> (</w:t>
      </w:r>
      <w:proofErr w:type="spellStart"/>
      <w:r w:rsidR="00176A86">
        <w:rPr>
          <w:rFonts w:ascii="Times New Roman" w:hAnsi="Times New Roman" w:cs="Times New Roman"/>
          <w:sz w:val="24"/>
          <w:szCs w:val="24"/>
        </w:rPr>
        <w:t>Novitzki</w:t>
      </w:r>
      <w:proofErr w:type="spellEnd"/>
      <w:r w:rsidR="00176A86">
        <w:rPr>
          <w:rFonts w:ascii="Times New Roman" w:hAnsi="Times New Roman" w:cs="Times New Roman"/>
          <w:sz w:val="24"/>
          <w:szCs w:val="24"/>
        </w:rPr>
        <w:t xml:space="preserve"> et al., 1999). </w:t>
      </w:r>
      <w:r w:rsidR="00620B1A">
        <w:rPr>
          <w:rFonts w:ascii="Times New Roman" w:hAnsi="Times New Roman" w:cs="Times New Roman"/>
          <w:sz w:val="24"/>
          <w:szCs w:val="24"/>
        </w:rPr>
        <w:t>Not only does this</w:t>
      </w:r>
      <w:r w:rsidR="00477939">
        <w:rPr>
          <w:rFonts w:ascii="Times New Roman" w:hAnsi="Times New Roman" w:cs="Times New Roman"/>
          <w:sz w:val="24"/>
          <w:szCs w:val="24"/>
        </w:rPr>
        <w:t xml:space="preserve"> impact </w:t>
      </w:r>
      <w:r w:rsidR="00A543EE">
        <w:rPr>
          <w:rFonts w:ascii="Times New Roman" w:hAnsi="Times New Roman" w:cs="Times New Roman"/>
          <w:sz w:val="24"/>
          <w:szCs w:val="24"/>
        </w:rPr>
        <w:t xml:space="preserve">healthy drinking water for humans, </w:t>
      </w:r>
      <w:r w:rsidR="00525557">
        <w:rPr>
          <w:rFonts w:ascii="Times New Roman" w:hAnsi="Times New Roman" w:cs="Times New Roman"/>
          <w:sz w:val="24"/>
          <w:szCs w:val="24"/>
        </w:rPr>
        <w:t>but these processes</w:t>
      </w:r>
      <w:r w:rsidR="00CF74B3">
        <w:rPr>
          <w:rFonts w:ascii="Times New Roman" w:hAnsi="Times New Roman" w:cs="Times New Roman"/>
          <w:sz w:val="24"/>
          <w:szCs w:val="24"/>
        </w:rPr>
        <w:t xml:space="preserve"> </w:t>
      </w:r>
      <w:r w:rsidR="00A543EE">
        <w:rPr>
          <w:rFonts w:ascii="Times New Roman" w:hAnsi="Times New Roman" w:cs="Times New Roman"/>
          <w:sz w:val="24"/>
          <w:szCs w:val="24"/>
        </w:rPr>
        <w:t xml:space="preserve">also </w:t>
      </w:r>
      <w:r w:rsidR="00F71608">
        <w:rPr>
          <w:rFonts w:ascii="Times New Roman" w:hAnsi="Times New Roman" w:cs="Times New Roman"/>
          <w:sz w:val="24"/>
          <w:szCs w:val="24"/>
        </w:rPr>
        <w:t xml:space="preserve">offer </w:t>
      </w:r>
      <w:r w:rsidR="008C334C">
        <w:rPr>
          <w:rFonts w:ascii="Times New Roman" w:hAnsi="Times New Roman" w:cs="Times New Roman"/>
          <w:sz w:val="24"/>
          <w:szCs w:val="24"/>
        </w:rPr>
        <w:t xml:space="preserve">the necessary elements </w:t>
      </w:r>
      <w:r w:rsidR="00F274BC">
        <w:rPr>
          <w:rFonts w:ascii="Times New Roman" w:hAnsi="Times New Roman" w:cs="Times New Roman"/>
          <w:sz w:val="24"/>
          <w:szCs w:val="24"/>
        </w:rPr>
        <w:t>of</w:t>
      </w:r>
      <w:r w:rsidR="008C334C">
        <w:rPr>
          <w:rFonts w:ascii="Times New Roman" w:hAnsi="Times New Roman" w:cs="Times New Roman"/>
          <w:sz w:val="24"/>
          <w:szCs w:val="24"/>
        </w:rPr>
        <w:t xml:space="preserve"> wildlife habitat</w:t>
      </w:r>
      <w:r w:rsidR="00F274BC">
        <w:rPr>
          <w:rFonts w:ascii="Times New Roman" w:hAnsi="Times New Roman" w:cs="Times New Roman"/>
          <w:sz w:val="24"/>
          <w:szCs w:val="24"/>
        </w:rPr>
        <w:t xml:space="preserve"> for a variety of animal species (</w:t>
      </w:r>
      <w:proofErr w:type="spellStart"/>
      <w:r w:rsidR="00F274BC">
        <w:rPr>
          <w:rFonts w:ascii="Times New Roman" w:hAnsi="Times New Roman" w:cs="Times New Roman"/>
          <w:sz w:val="24"/>
          <w:szCs w:val="24"/>
        </w:rPr>
        <w:t>Novitzki</w:t>
      </w:r>
      <w:proofErr w:type="spellEnd"/>
      <w:r w:rsidR="00F274BC">
        <w:rPr>
          <w:rFonts w:ascii="Times New Roman" w:hAnsi="Times New Roman" w:cs="Times New Roman"/>
          <w:sz w:val="24"/>
          <w:szCs w:val="24"/>
        </w:rPr>
        <w:t xml:space="preserve"> et al., 1999). </w:t>
      </w:r>
    </w:p>
    <w:p w14:paraId="5E124625" w14:textId="795D1706" w:rsidR="00506650" w:rsidRPr="00CC3098" w:rsidRDefault="00525557" w:rsidP="00201C9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In addition to the </w:t>
      </w:r>
      <w:r w:rsidR="00EE40EC">
        <w:rPr>
          <w:rFonts w:ascii="Times New Roman" w:hAnsi="Times New Roman" w:cs="Times New Roman"/>
          <w:sz w:val="24"/>
          <w:szCs w:val="24"/>
        </w:rPr>
        <w:t xml:space="preserve">hydrologic benefits of wetland ecosystems, </w:t>
      </w:r>
      <w:r w:rsidR="00C3038D">
        <w:rPr>
          <w:rFonts w:ascii="Times New Roman" w:hAnsi="Times New Roman" w:cs="Times New Roman"/>
          <w:sz w:val="24"/>
          <w:szCs w:val="24"/>
        </w:rPr>
        <w:t xml:space="preserve">wetland soils play a significant role </w:t>
      </w:r>
      <w:r w:rsidR="00FA496B">
        <w:rPr>
          <w:rFonts w:ascii="Times New Roman" w:hAnsi="Times New Roman" w:cs="Times New Roman"/>
          <w:sz w:val="24"/>
          <w:szCs w:val="24"/>
        </w:rPr>
        <w:t xml:space="preserve">as well. </w:t>
      </w:r>
      <w:r w:rsidR="00EB115F">
        <w:rPr>
          <w:rFonts w:ascii="Times New Roman" w:hAnsi="Times New Roman" w:cs="Times New Roman"/>
          <w:sz w:val="24"/>
          <w:szCs w:val="24"/>
        </w:rPr>
        <w:t>These soils not only</w:t>
      </w:r>
      <w:r w:rsidR="00EE3347">
        <w:rPr>
          <w:rFonts w:ascii="Times New Roman" w:hAnsi="Times New Roman" w:cs="Times New Roman"/>
          <w:sz w:val="24"/>
          <w:szCs w:val="24"/>
        </w:rPr>
        <w:t xml:space="preserve"> contribute to </w:t>
      </w:r>
      <w:r w:rsidR="002B1B21">
        <w:rPr>
          <w:rFonts w:ascii="Times New Roman" w:hAnsi="Times New Roman" w:cs="Times New Roman"/>
          <w:sz w:val="24"/>
          <w:szCs w:val="24"/>
        </w:rPr>
        <w:t>nutrient cycling and water infiltration</w:t>
      </w:r>
      <w:r w:rsidR="00C61587">
        <w:rPr>
          <w:rFonts w:ascii="Times New Roman" w:hAnsi="Times New Roman" w:cs="Times New Roman"/>
          <w:sz w:val="24"/>
          <w:szCs w:val="24"/>
        </w:rPr>
        <w:t xml:space="preserve">, </w:t>
      </w:r>
      <w:r w:rsidR="00AC48C5">
        <w:rPr>
          <w:rFonts w:ascii="Times New Roman" w:hAnsi="Times New Roman" w:cs="Times New Roman"/>
          <w:sz w:val="24"/>
          <w:szCs w:val="24"/>
        </w:rPr>
        <w:t>but healthy wetland soils also</w:t>
      </w:r>
      <w:r w:rsidR="00C61587">
        <w:rPr>
          <w:rFonts w:ascii="Times New Roman" w:hAnsi="Times New Roman" w:cs="Times New Roman"/>
          <w:sz w:val="24"/>
          <w:szCs w:val="24"/>
        </w:rPr>
        <w:t xml:space="preserve"> </w:t>
      </w:r>
      <w:r w:rsidR="0065107D">
        <w:rPr>
          <w:rFonts w:ascii="Times New Roman" w:hAnsi="Times New Roman" w:cs="Times New Roman"/>
          <w:sz w:val="24"/>
          <w:szCs w:val="24"/>
        </w:rPr>
        <w:t>promote plant growth</w:t>
      </w:r>
      <w:r w:rsidR="00AC48C5">
        <w:rPr>
          <w:rFonts w:ascii="Times New Roman" w:hAnsi="Times New Roman" w:cs="Times New Roman"/>
          <w:sz w:val="24"/>
          <w:szCs w:val="24"/>
        </w:rPr>
        <w:t xml:space="preserve">. With </w:t>
      </w:r>
      <w:r w:rsidR="0085537B">
        <w:rPr>
          <w:rFonts w:ascii="Times New Roman" w:hAnsi="Times New Roman" w:cs="Times New Roman"/>
          <w:sz w:val="24"/>
          <w:szCs w:val="24"/>
        </w:rPr>
        <w:t xml:space="preserve">slow decomposition of plant and animal residues, Soil Organic Matter (SOM) </w:t>
      </w:r>
      <w:r w:rsidR="006B3941">
        <w:rPr>
          <w:rFonts w:ascii="Times New Roman" w:hAnsi="Times New Roman" w:cs="Times New Roman"/>
          <w:sz w:val="24"/>
          <w:szCs w:val="24"/>
        </w:rPr>
        <w:t>builds</w:t>
      </w:r>
      <w:r w:rsidR="00B23225">
        <w:rPr>
          <w:rFonts w:ascii="Times New Roman" w:hAnsi="Times New Roman" w:cs="Times New Roman"/>
          <w:sz w:val="24"/>
          <w:szCs w:val="24"/>
        </w:rPr>
        <w:t xml:space="preserve"> up below</w:t>
      </w:r>
      <w:r w:rsidR="003B627D">
        <w:rPr>
          <w:rFonts w:ascii="Times New Roman" w:hAnsi="Times New Roman" w:cs="Times New Roman"/>
          <w:sz w:val="24"/>
          <w:szCs w:val="24"/>
        </w:rPr>
        <w:t xml:space="preserve"> </w:t>
      </w:r>
      <w:r w:rsidR="00B23225">
        <w:rPr>
          <w:rFonts w:ascii="Times New Roman" w:hAnsi="Times New Roman" w:cs="Times New Roman"/>
          <w:sz w:val="24"/>
          <w:szCs w:val="24"/>
        </w:rPr>
        <w:t>ground</w:t>
      </w:r>
      <w:r w:rsidR="003B627D">
        <w:rPr>
          <w:rFonts w:ascii="Times New Roman" w:hAnsi="Times New Roman" w:cs="Times New Roman"/>
          <w:sz w:val="24"/>
          <w:szCs w:val="24"/>
        </w:rPr>
        <w:t>. Th</w:t>
      </w:r>
      <w:r w:rsidR="00473B76">
        <w:rPr>
          <w:rFonts w:ascii="Times New Roman" w:hAnsi="Times New Roman" w:cs="Times New Roman"/>
          <w:sz w:val="24"/>
          <w:szCs w:val="24"/>
        </w:rPr>
        <w:t xml:space="preserve">e high </w:t>
      </w:r>
      <w:r w:rsidR="00916977">
        <w:rPr>
          <w:rFonts w:ascii="Times New Roman" w:hAnsi="Times New Roman" w:cs="Times New Roman"/>
          <w:sz w:val="24"/>
          <w:szCs w:val="24"/>
        </w:rPr>
        <w:t>levels of</w:t>
      </w:r>
      <w:r w:rsidR="003B627D">
        <w:rPr>
          <w:rFonts w:ascii="Times New Roman" w:hAnsi="Times New Roman" w:cs="Times New Roman"/>
          <w:sz w:val="24"/>
          <w:szCs w:val="24"/>
        </w:rPr>
        <w:t xml:space="preserve"> organic material </w:t>
      </w:r>
      <w:r w:rsidR="006660D0">
        <w:rPr>
          <w:rFonts w:ascii="Times New Roman" w:hAnsi="Times New Roman" w:cs="Times New Roman"/>
          <w:sz w:val="24"/>
          <w:szCs w:val="24"/>
        </w:rPr>
        <w:t xml:space="preserve">within wetland soils </w:t>
      </w:r>
      <w:r w:rsidR="00FB3DAA">
        <w:rPr>
          <w:rFonts w:ascii="Times New Roman" w:hAnsi="Times New Roman" w:cs="Times New Roman"/>
          <w:sz w:val="24"/>
          <w:szCs w:val="24"/>
        </w:rPr>
        <w:t>are</w:t>
      </w:r>
      <w:r w:rsidR="00916977">
        <w:rPr>
          <w:rFonts w:ascii="Times New Roman" w:hAnsi="Times New Roman" w:cs="Times New Roman"/>
          <w:sz w:val="24"/>
          <w:szCs w:val="24"/>
        </w:rPr>
        <w:t xml:space="preserve"> a major factor </w:t>
      </w:r>
      <w:r w:rsidR="00FB3DAA">
        <w:rPr>
          <w:rFonts w:ascii="Times New Roman" w:hAnsi="Times New Roman" w:cs="Times New Roman"/>
          <w:sz w:val="24"/>
          <w:szCs w:val="24"/>
        </w:rPr>
        <w:t>in</w:t>
      </w:r>
      <w:r w:rsidR="00953D26">
        <w:rPr>
          <w:rFonts w:ascii="Times New Roman" w:hAnsi="Times New Roman" w:cs="Times New Roman"/>
          <w:sz w:val="24"/>
          <w:szCs w:val="24"/>
        </w:rPr>
        <w:t xml:space="preserve"> the productivity of </w:t>
      </w:r>
      <w:r w:rsidR="008A0E04">
        <w:rPr>
          <w:rFonts w:ascii="Times New Roman" w:hAnsi="Times New Roman" w:cs="Times New Roman"/>
          <w:sz w:val="24"/>
          <w:szCs w:val="24"/>
        </w:rPr>
        <w:t>vegetation in these ecosystems (EPA, 2008</w:t>
      </w:r>
      <w:r w:rsidR="00F219C9">
        <w:rPr>
          <w:rFonts w:ascii="Times New Roman" w:hAnsi="Times New Roman" w:cs="Times New Roman"/>
          <w:sz w:val="24"/>
          <w:szCs w:val="24"/>
        </w:rPr>
        <w:t>; Xu et al., 2019</w:t>
      </w:r>
      <w:r w:rsidR="008A0E04">
        <w:rPr>
          <w:rFonts w:ascii="Times New Roman" w:hAnsi="Times New Roman" w:cs="Times New Roman"/>
          <w:sz w:val="24"/>
          <w:szCs w:val="24"/>
        </w:rPr>
        <w:t xml:space="preserve">). </w:t>
      </w:r>
      <w:r w:rsidR="00FB3DAA">
        <w:rPr>
          <w:rFonts w:ascii="Times New Roman" w:hAnsi="Times New Roman" w:cs="Times New Roman"/>
          <w:sz w:val="24"/>
          <w:szCs w:val="24"/>
        </w:rPr>
        <w:t xml:space="preserve">In turn, </w:t>
      </w:r>
      <w:r w:rsidR="002A4384">
        <w:rPr>
          <w:rFonts w:ascii="Times New Roman" w:hAnsi="Times New Roman" w:cs="Times New Roman"/>
          <w:sz w:val="24"/>
          <w:szCs w:val="24"/>
        </w:rPr>
        <w:t xml:space="preserve">these plants </w:t>
      </w:r>
      <w:r w:rsidR="003228D9">
        <w:rPr>
          <w:rFonts w:ascii="Times New Roman" w:hAnsi="Times New Roman" w:cs="Times New Roman"/>
          <w:sz w:val="24"/>
          <w:szCs w:val="24"/>
        </w:rPr>
        <w:t>can</w:t>
      </w:r>
      <w:r w:rsidR="002A4384">
        <w:rPr>
          <w:rFonts w:ascii="Times New Roman" w:hAnsi="Times New Roman" w:cs="Times New Roman"/>
          <w:sz w:val="24"/>
          <w:szCs w:val="24"/>
        </w:rPr>
        <w:t xml:space="preserve"> thrive and provide</w:t>
      </w:r>
      <w:r w:rsidR="00696C64">
        <w:rPr>
          <w:rFonts w:ascii="Times New Roman" w:hAnsi="Times New Roman" w:cs="Times New Roman"/>
          <w:sz w:val="24"/>
          <w:szCs w:val="24"/>
        </w:rPr>
        <w:t xml:space="preserve"> adequate food resources to wildlife.</w:t>
      </w:r>
      <w:r w:rsidR="00506650">
        <w:rPr>
          <w:rFonts w:ascii="Times New Roman" w:hAnsi="Times New Roman" w:cs="Times New Roman"/>
          <w:sz w:val="24"/>
          <w:szCs w:val="24"/>
        </w:rPr>
        <w:t xml:space="preserve"> Wetlands </w:t>
      </w:r>
      <w:r w:rsidR="003228D9">
        <w:rPr>
          <w:rFonts w:ascii="Times New Roman" w:hAnsi="Times New Roman" w:cs="Times New Roman"/>
          <w:sz w:val="24"/>
          <w:szCs w:val="24"/>
        </w:rPr>
        <w:t>also perform as a massive carbon sink</w:t>
      </w:r>
      <w:r w:rsidR="00B17C23">
        <w:rPr>
          <w:rFonts w:ascii="Times New Roman" w:hAnsi="Times New Roman" w:cs="Times New Roman"/>
          <w:sz w:val="24"/>
          <w:szCs w:val="24"/>
        </w:rPr>
        <w:t xml:space="preserve"> through slow rates of decomposition, </w:t>
      </w:r>
      <w:r w:rsidR="00FA5800">
        <w:rPr>
          <w:rFonts w:ascii="Times New Roman" w:hAnsi="Times New Roman" w:cs="Times New Roman"/>
          <w:sz w:val="24"/>
          <w:szCs w:val="24"/>
        </w:rPr>
        <w:t xml:space="preserve">which </w:t>
      </w:r>
      <w:r w:rsidR="0043766C">
        <w:rPr>
          <w:rFonts w:ascii="Times New Roman" w:hAnsi="Times New Roman" w:cs="Times New Roman"/>
          <w:sz w:val="24"/>
          <w:szCs w:val="24"/>
        </w:rPr>
        <w:t>decreases the output of CO2 to the atmosphere (</w:t>
      </w:r>
      <w:r w:rsidR="00851919">
        <w:rPr>
          <w:rFonts w:ascii="Times New Roman" w:hAnsi="Times New Roman" w:cs="Times New Roman"/>
          <w:sz w:val="24"/>
          <w:szCs w:val="24"/>
        </w:rPr>
        <w:t xml:space="preserve">Reddy and DeLaune, 2008; </w:t>
      </w:r>
      <w:r w:rsidR="00F219C9">
        <w:rPr>
          <w:rFonts w:ascii="Times New Roman" w:hAnsi="Times New Roman" w:cs="Times New Roman"/>
          <w:sz w:val="24"/>
          <w:szCs w:val="24"/>
        </w:rPr>
        <w:t>Xu et al., 2019</w:t>
      </w:r>
      <w:r w:rsidR="0043766C">
        <w:rPr>
          <w:rFonts w:ascii="Times New Roman" w:hAnsi="Times New Roman" w:cs="Times New Roman"/>
          <w:sz w:val="24"/>
          <w:szCs w:val="24"/>
        </w:rPr>
        <w:t xml:space="preserve">). </w:t>
      </w:r>
      <w:r w:rsidR="00856747">
        <w:rPr>
          <w:rFonts w:ascii="Times New Roman" w:hAnsi="Times New Roman" w:cs="Times New Roman"/>
          <w:sz w:val="24"/>
          <w:szCs w:val="24"/>
        </w:rPr>
        <w:t xml:space="preserve">For </w:t>
      </w:r>
      <w:r w:rsidR="00F219C9">
        <w:rPr>
          <w:rFonts w:ascii="Times New Roman" w:hAnsi="Times New Roman" w:cs="Times New Roman"/>
          <w:sz w:val="24"/>
          <w:szCs w:val="24"/>
        </w:rPr>
        <w:t>all</w:t>
      </w:r>
      <w:r w:rsidR="00856747">
        <w:rPr>
          <w:rFonts w:ascii="Times New Roman" w:hAnsi="Times New Roman" w:cs="Times New Roman"/>
          <w:sz w:val="24"/>
          <w:szCs w:val="24"/>
        </w:rPr>
        <w:t xml:space="preserve"> these reasons, </w:t>
      </w:r>
      <w:r w:rsidR="00F96B24">
        <w:rPr>
          <w:rFonts w:ascii="Times New Roman" w:hAnsi="Times New Roman" w:cs="Times New Roman"/>
          <w:sz w:val="24"/>
          <w:szCs w:val="24"/>
        </w:rPr>
        <w:t xml:space="preserve">as well as those not </w:t>
      </w:r>
      <w:r w:rsidR="00F219C9">
        <w:rPr>
          <w:rFonts w:ascii="Times New Roman" w:hAnsi="Times New Roman" w:cs="Times New Roman"/>
          <w:sz w:val="24"/>
          <w:szCs w:val="24"/>
        </w:rPr>
        <w:t>mentioned</w:t>
      </w:r>
      <w:r w:rsidR="00946466">
        <w:rPr>
          <w:rFonts w:ascii="Times New Roman" w:hAnsi="Times New Roman" w:cs="Times New Roman"/>
          <w:sz w:val="24"/>
          <w:szCs w:val="24"/>
        </w:rPr>
        <w:t xml:space="preserve"> above</w:t>
      </w:r>
      <w:r w:rsidR="00F96B24">
        <w:rPr>
          <w:rFonts w:ascii="Times New Roman" w:hAnsi="Times New Roman" w:cs="Times New Roman"/>
          <w:sz w:val="24"/>
          <w:szCs w:val="24"/>
        </w:rPr>
        <w:t>, it is crucial that</w:t>
      </w:r>
      <w:r w:rsidR="00D37BEA">
        <w:rPr>
          <w:rFonts w:ascii="Times New Roman" w:hAnsi="Times New Roman" w:cs="Times New Roman"/>
          <w:sz w:val="24"/>
          <w:szCs w:val="24"/>
        </w:rPr>
        <w:t xml:space="preserve"> wetland loss is either avoided or compensated </w:t>
      </w:r>
      <w:r w:rsidR="00E03738">
        <w:rPr>
          <w:rFonts w:ascii="Times New Roman" w:hAnsi="Times New Roman" w:cs="Times New Roman"/>
          <w:sz w:val="24"/>
          <w:szCs w:val="24"/>
        </w:rPr>
        <w:t xml:space="preserve">to maintain the </w:t>
      </w:r>
      <w:r w:rsidR="00BA6FA7">
        <w:rPr>
          <w:rFonts w:ascii="Times New Roman" w:hAnsi="Times New Roman" w:cs="Times New Roman"/>
          <w:sz w:val="24"/>
          <w:szCs w:val="24"/>
        </w:rPr>
        <w:t>wealth of ecosystem values</w:t>
      </w:r>
      <w:r w:rsidR="00C937B6">
        <w:rPr>
          <w:rFonts w:ascii="Times New Roman" w:hAnsi="Times New Roman" w:cs="Times New Roman"/>
          <w:sz w:val="24"/>
          <w:szCs w:val="24"/>
        </w:rPr>
        <w:t xml:space="preserve"> they provide.</w:t>
      </w:r>
    </w:p>
    <w:p w14:paraId="6F8580E8" w14:textId="0595C5CE" w:rsidR="00201C95" w:rsidRPr="00B23FDA" w:rsidRDefault="00024938" w:rsidP="00D25015">
      <w:pPr>
        <w:pStyle w:val="Heading2"/>
        <w:spacing w:line="480" w:lineRule="auto"/>
      </w:pPr>
      <w:bookmarkStart w:id="6" w:name="_Toc170461136"/>
      <w:r>
        <w:t xml:space="preserve">2.3 </w:t>
      </w:r>
      <w:r w:rsidR="00201C95">
        <w:t xml:space="preserve">Compensatory </w:t>
      </w:r>
      <w:r w:rsidR="00201C95" w:rsidRPr="00B23FDA">
        <w:t xml:space="preserve">Wetland </w:t>
      </w:r>
      <w:r w:rsidR="00201C95">
        <w:t xml:space="preserve">Mitigation &amp; </w:t>
      </w:r>
      <w:r w:rsidR="00201C95" w:rsidRPr="00B23FDA">
        <w:t>Monitoring</w:t>
      </w:r>
      <w:bookmarkEnd w:id="6"/>
    </w:p>
    <w:p w14:paraId="6FAF3D70" w14:textId="77777777" w:rsidR="00201C95" w:rsidRPr="00D25015" w:rsidRDefault="00201C95" w:rsidP="00201C95">
      <w:pPr>
        <w:spacing w:line="480" w:lineRule="auto"/>
        <w:rPr>
          <w:rFonts w:ascii="Times New Roman" w:hAnsi="Times New Roman" w:cs="Times New Roman"/>
          <w:sz w:val="24"/>
          <w:szCs w:val="24"/>
        </w:rPr>
      </w:pPr>
      <w:r w:rsidRPr="00D25015">
        <w:rPr>
          <w:rFonts w:ascii="Times New Roman" w:hAnsi="Times New Roman" w:cs="Times New Roman"/>
          <w:sz w:val="24"/>
          <w:szCs w:val="24"/>
        </w:rPr>
        <w:tab/>
        <w:t xml:space="preserve">Compensatory wetland mitigation has been used as a solution to prevent wetland loss in circumstances when avoiding or minimizing impact is not possible (Schafer and </w:t>
      </w:r>
      <w:proofErr w:type="spellStart"/>
      <w:r w:rsidRPr="00D25015">
        <w:rPr>
          <w:rFonts w:ascii="Times New Roman" w:hAnsi="Times New Roman" w:cs="Times New Roman"/>
          <w:sz w:val="24"/>
          <w:szCs w:val="24"/>
        </w:rPr>
        <w:t>Ossinger</w:t>
      </w:r>
      <w:proofErr w:type="spellEnd"/>
      <w:r w:rsidRPr="00D25015">
        <w:rPr>
          <w:rFonts w:ascii="Times New Roman" w:hAnsi="Times New Roman" w:cs="Times New Roman"/>
          <w:sz w:val="24"/>
          <w:szCs w:val="24"/>
        </w:rPr>
        <w:t xml:space="preserve">, 1990). This practice </w:t>
      </w:r>
      <w:proofErr w:type="gramStart"/>
      <w:r w:rsidRPr="00D25015">
        <w:rPr>
          <w:rFonts w:ascii="Times New Roman" w:hAnsi="Times New Roman" w:cs="Times New Roman"/>
          <w:sz w:val="24"/>
          <w:szCs w:val="24"/>
        </w:rPr>
        <w:t>dates back to</w:t>
      </w:r>
      <w:proofErr w:type="gramEnd"/>
      <w:r w:rsidRPr="00D25015">
        <w:rPr>
          <w:rFonts w:ascii="Times New Roman" w:hAnsi="Times New Roman" w:cs="Times New Roman"/>
          <w:sz w:val="24"/>
          <w:szCs w:val="24"/>
        </w:rPr>
        <w:t xml:space="preserve"> 1972, when Section 404 of the Clean Water Act was enacted, </w:t>
      </w:r>
      <w:r w:rsidRPr="00D25015">
        <w:rPr>
          <w:rFonts w:ascii="Times New Roman" w:hAnsi="Times New Roman" w:cs="Times New Roman"/>
          <w:sz w:val="24"/>
          <w:szCs w:val="24"/>
        </w:rPr>
        <w:lastRenderedPageBreak/>
        <w:t xml:space="preserve">requiring a permit for “…the discharge of dredged and fill material into the waters of the United States, including wetlands.” (EPA, 2015). Under Section 404 of the Clean Water Act, permitted projects must either restore, establish, enhance, or preserve wetlands to replace the functions and characteristics lost due to land-use change (EPA, 2022). The Washington State Department of Transportation (WSDOT) has therefore established a five-step mitigation sequence to guide the planning process of projects of potential wetland impact: Avoid, minimize, restore, compensate, and monitor results (Schafer and </w:t>
      </w:r>
      <w:proofErr w:type="spellStart"/>
      <w:r w:rsidRPr="00D25015">
        <w:rPr>
          <w:rFonts w:ascii="Times New Roman" w:hAnsi="Times New Roman" w:cs="Times New Roman"/>
          <w:sz w:val="24"/>
          <w:szCs w:val="24"/>
        </w:rPr>
        <w:t>Ossinger</w:t>
      </w:r>
      <w:proofErr w:type="spellEnd"/>
      <w:r w:rsidRPr="00D25015">
        <w:rPr>
          <w:rFonts w:ascii="Times New Roman" w:hAnsi="Times New Roman" w:cs="Times New Roman"/>
          <w:sz w:val="24"/>
          <w:szCs w:val="24"/>
        </w:rPr>
        <w:t xml:space="preserve">, 1990). </w:t>
      </w:r>
    </w:p>
    <w:p w14:paraId="30D4E6F4" w14:textId="75C9C598" w:rsidR="00201C95" w:rsidRPr="00D25015" w:rsidRDefault="00201C95" w:rsidP="00201C95">
      <w:pPr>
        <w:spacing w:line="480" w:lineRule="auto"/>
        <w:ind w:firstLine="720"/>
        <w:rPr>
          <w:rFonts w:ascii="Times New Roman" w:hAnsi="Times New Roman" w:cs="Times New Roman"/>
          <w:sz w:val="24"/>
          <w:szCs w:val="24"/>
        </w:rPr>
      </w:pPr>
      <w:r w:rsidRPr="00D25015">
        <w:rPr>
          <w:rFonts w:ascii="Times New Roman" w:hAnsi="Times New Roman" w:cs="Times New Roman"/>
          <w:sz w:val="24"/>
          <w:szCs w:val="24"/>
        </w:rPr>
        <w:t>Previous studies have investigated how wetland mitigation practices can be improved</w:t>
      </w:r>
      <w:r w:rsidR="00F83466" w:rsidRPr="00D25015">
        <w:rPr>
          <w:rFonts w:ascii="Times New Roman" w:hAnsi="Times New Roman" w:cs="Times New Roman"/>
          <w:sz w:val="24"/>
          <w:szCs w:val="24"/>
        </w:rPr>
        <w:t>, by examining</w:t>
      </w:r>
      <w:r w:rsidR="005B2560" w:rsidRPr="00D25015">
        <w:rPr>
          <w:rFonts w:ascii="Times New Roman" w:hAnsi="Times New Roman" w:cs="Times New Roman"/>
          <w:sz w:val="24"/>
          <w:szCs w:val="24"/>
        </w:rPr>
        <w:t xml:space="preserve"> </w:t>
      </w:r>
      <w:r w:rsidRPr="00D25015">
        <w:rPr>
          <w:rFonts w:ascii="Times New Roman" w:hAnsi="Times New Roman" w:cs="Times New Roman"/>
          <w:sz w:val="24"/>
          <w:szCs w:val="24"/>
        </w:rPr>
        <w:t>the ways in which their success is evaluated (</w:t>
      </w:r>
      <w:proofErr w:type="spellStart"/>
      <w:r w:rsidRPr="00D25015">
        <w:rPr>
          <w:rFonts w:ascii="Times New Roman" w:hAnsi="Times New Roman" w:cs="Times New Roman"/>
          <w:sz w:val="24"/>
          <w:szCs w:val="24"/>
        </w:rPr>
        <w:t>Kentula</w:t>
      </w:r>
      <w:proofErr w:type="spellEnd"/>
      <w:r w:rsidRPr="00D25015">
        <w:rPr>
          <w:rFonts w:ascii="Times New Roman" w:hAnsi="Times New Roman" w:cs="Times New Roman"/>
          <w:sz w:val="24"/>
          <w:szCs w:val="24"/>
        </w:rPr>
        <w:t xml:space="preserve">, 2000; Race and Fonseca, 1996; </w:t>
      </w:r>
      <w:proofErr w:type="spellStart"/>
      <w:r w:rsidRPr="00D25015">
        <w:rPr>
          <w:rFonts w:ascii="Times New Roman" w:hAnsi="Times New Roman" w:cs="Times New Roman"/>
          <w:sz w:val="24"/>
          <w:szCs w:val="24"/>
        </w:rPr>
        <w:t>Stapanian</w:t>
      </w:r>
      <w:proofErr w:type="spellEnd"/>
      <w:r w:rsidRPr="00D25015">
        <w:rPr>
          <w:rFonts w:ascii="Times New Roman" w:hAnsi="Times New Roman" w:cs="Times New Roman"/>
          <w:sz w:val="24"/>
          <w:szCs w:val="24"/>
        </w:rPr>
        <w:t xml:space="preserve"> et al., 2013; Matthews and Endress, 2008; Windham et al., 2004; Hossler et al., 2011; Xu et al., 2019). For example, </w:t>
      </w:r>
      <w:proofErr w:type="spellStart"/>
      <w:r w:rsidRPr="00D25015">
        <w:rPr>
          <w:rFonts w:ascii="Times New Roman" w:hAnsi="Times New Roman" w:cs="Times New Roman"/>
          <w:sz w:val="24"/>
          <w:szCs w:val="24"/>
        </w:rPr>
        <w:t>Kentula</w:t>
      </w:r>
      <w:proofErr w:type="spellEnd"/>
      <w:r w:rsidRPr="00D25015">
        <w:rPr>
          <w:rFonts w:ascii="Times New Roman" w:hAnsi="Times New Roman" w:cs="Times New Roman"/>
          <w:sz w:val="24"/>
          <w:szCs w:val="24"/>
        </w:rPr>
        <w:t xml:space="preserve"> (2000) expresses the importance of looking beyond compliance success to incorporate functional and landscape success. This would require putting more emphasis on the functional attributes of wetland health indicators to balance the heavy focus on structural elements (e.g., vegetation metrics) common in such project evaluations (</w:t>
      </w:r>
      <w:proofErr w:type="spellStart"/>
      <w:r w:rsidRPr="00D25015">
        <w:rPr>
          <w:rFonts w:ascii="Times New Roman" w:hAnsi="Times New Roman" w:cs="Times New Roman"/>
          <w:sz w:val="24"/>
          <w:szCs w:val="24"/>
        </w:rPr>
        <w:t>Stapanian</w:t>
      </w:r>
      <w:proofErr w:type="spellEnd"/>
      <w:r w:rsidRPr="00D25015">
        <w:rPr>
          <w:rFonts w:ascii="Times New Roman" w:hAnsi="Times New Roman" w:cs="Times New Roman"/>
          <w:sz w:val="24"/>
          <w:szCs w:val="24"/>
        </w:rPr>
        <w:t xml:space="preserve"> et al., 2013). Furthermore, Hossler et al. (2011) explain that current methods in wetland mitigation are not sufficient in meeting no-net-loss requirements of the Clean Water Act due to the absence of nutrient-related metrics in wetland monitoring. If this is the case, it would mean that wetland mitigation is falling short of its purpose, and the loss of wetland ecosystems will continue if adjustments are not made. </w:t>
      </w:r>
    </w:p>
    <w:p w14:paraId="72ACDC74" w14:textId="12D1FF57" w:rsidR="00201C95" w:rsidRPr="00D25015" w:rsidRDefault="00201C95" w:rsidP="00201C95">
      <w:pPr>
        <w:spacing w:line="480" w:lineRule="auto"/>
        <w:ind w:firstLine="720"/>
        <w:rPr>
          <w:rFonts w:ascii="Times New Roman" w:hAnsi="Times New Roman" w:cs="Times New Roman"/>
          <w:sz w:val="24"/>
          <w:szCs w:val="24"/>
        </w:rPr>
      </w:pPr>
      <w:r w:rsidRPr="00D25015">
        <w:rPr>
          <w:rFonts w:ascii="Times New Roman" w:hAnsi="Times New Roman" w:cs="Times New Roman"/>
          <w:sz w:val="24"/>
          <w:szCs w:val="24"/>
        </w:rPr>
        <w:t xml:space="preserve">Wetland mitigation projects </w:t>
      </w:r>
      <w:r w:rsidR="004A5DA7" w:rsidRPr="00D25015">
        <w:rPr>
          <w:rFonts w:ascii="Times New Roman" w:hAnsi="Times New Roman" w:cs="Times New Roman"/>
          <w:sz w:val="24"/>
          <w:szCs w:val="24"/>
        </w:rPr>
        <w:t xml:space="preserve">in Washington </w:t>
      </w:r>
      <w:r w:rsidRPr="00D25015">
        <w:rPr>
          <w:rFonts w:ascii="Times New Roman" w:hAnsi="Times New Roman" w:cs="Times New Roman"/>
          <w:sz w:val="24"/>
          <w:szCs w:val="24"/>
        </w:rPr>
        <w:t xml:space="preserve">are evaluated by wetland biologists at WSDOT along a site-specific timeline. Sites are monitored for three to ten years, with each year associated with either qualitative or quantitative methodologies (Horner and Raedeke, 1989). Common practice in wetland mitigation monitoring relies heavily on vegetation metrics to </w:t>
      </w:r>
      <w:r w:rsidRPr="00D25015">
        <w:rPr>
          <w:rFonts w:ascii="Times New Roman" w:hAnsi="Times New Roman" w:cs="Times New Roman"/>
          <w:sz w:val="24"/>
          <w:szCs w:val="24"/>
        </w:rPr>
        <w:lastRenderedPageBreak/>
        <w:t>evaluate the success of a mitigation site, reinforced by meeting benchmarks and/or thresholds in specified performance standards (</w:t>
      </w:r>
      <w:proofErr w:type="spellStart"/>
      <w:r w:rsidRPr="00D25015">
        <w:rPr>
          <w:rFonts w:ascii="Times New Roman" w:hAnsi="Times New Roman" w:cs="Times New Roman"/>
          <w:sz w:val="24"/>
          <w:szCs w:val="24"/>
        </w:rPr>
        <w:t>Kentula</w:t>
      </w:r>
      <w:proofErr w:type="spellEnd"/>
      <w:r w:rsidRPr="00D25015">
        <w:rPr>
          <w:rFonts w:ascii="Times New Roman" w:hAnsi="Times New Roman" w:cs="Times New Roman"/>
          <w:sz w:val="24"/>
          <w:szCs w:val="24"/>
        </w:rPr>
        <w:t xml:space="preserve">, 2000). While vegetation is an important indicator of site development, it is possible that such a focus overlooks other significant aspects of wetland health (e.g., soil composition). </w:t>
      </w:r>
      <w:r w:rsidR="00741FDE" w:rsidRPr="00D25015">
        <w:rPr>
          <w:rFonts w:ascii="Times New Roman" w:hAnsi="Times New Roman" w:cs="Times New Roman"/>
          <w:sz w:val="24"/>
          <w:szCs w:val="24"/>
        </w:rPr>
        <w:t>Establishing and monitoring indicators of ecosystem health is recommended by</w:t>
      </w:r>
      <w:r w:rsidRPr="00D25015">
        <w:rPr>
          <w:rFonts w:ascii="Times New Roman" w:hAnsi="Times New Roman" w:cs="Times New Roman"/>
          <w:sz w:val="24"/>
          <w:szCs w:val="24"/>
        </w:rPr>
        <w:t xml:space="preserve"> Bentley et al.</w:t>
      </w:r>
      <w:r w:rsidR="00741FDE" w:rsidRPr="00D25015">
        <w:rPr>
          <w:rFonts w:ascii="Times New Roman" w:hAnsi="Times New Roman" w:cs="Times New Roman"/>
          <w:sz w:val="24"/>
          <w:szCs w:val="24"/>
        </w:rPr>
        <w:t xml:space="preserve"> (</w:t>
      </w:r>
      <w:r w:rsidRPr="00D25015">
        <w:rPr>
          <w:rFonts w:ascii="Times New Roman" w:hAnsi="Times New Roman" w:cs="Times New Roman"/>
          <w:sz w:val="24"/>
          <w:szCs w:val="24"/>
        </w:rPr>
        <w:t>2022)</w:t>
      </w:r>
      <w:r w:rsidR="00742AA2" w:rsidRPr="00D25015">
        <w:rPr>
          <w:rFonts w:ascii="Times New Roman" w:hAnsi="Times New Roman" w:cs="Times New Roman"/>
          <w:sz w:val="24"/>
          <w:szCs w:val="24"/>
        </w:rPr>
        <w:t xml:space="preserve"> to better understand the effectiveness of wetland restoration.</w:t>
      </w:r>
      <w:r w:rsidR="001559DA" w:rsidRPr="00D25015">
        <w:rPr>
          <w:rFonts w:ascii="Times New Roman" w:hAnsi="Times New Roman" w:cs="Times New Roman"/>
          <w:sz w:val="24"/>
          <w:szCs w:val="24"/>
        </w:rPr>
        <w:t xml:space="preserve"> </w:t>
      </w:r>
      <w:r w:rsidRPr="00D25015">
        <w:rPr>
          <w:rFonts w:ascii="Times New Roman" w:hAnsi="Times New Roman" w:cs="Times New Roman"/>
          <w:sz w:val="24"/>
          <w:szCs w:val="24"/>
        </w:rPr>
        <w:t>As a result, without sufficient measures to consider all aspects of wetland development, we cannot realistically determine the integrity of the ecosystem.</w:t>
      </w:r>
    </w:p>
    <w:p w14:paraId="6C9248B9" w14:textId="24C72C07" w:rsidR="00201C95" w:rsidRPr="00D25015" w:rsidRDefault="00201C95" w:rsidP="00201C95">
      <w:pPr>
        <w:spacing w:line="480" w:lineRule="auto"/>
        <w:ind w:firstLine="720"/>
        <w:rPr>
          <w:rFonts w:ascii="Times New Roman" w:hAnsi="Times New Roman" w:cs="Times New Roman"/>
          <w:sz w:val="24"/>
          <w:szCs w:val="24"/>
        </w:rPr>
      </w:pPr>
      <w:r w:rsidRPr="00D25015">
        <w:rPr>
          <w:rFonts w:ascii="Times New Roman" w:hAnsi="Times New Roman" w:cs="Times New Roman"/>
          <w:sz w:val="24"/>
          <w:szCs w:val="24"/>
        </w:rPr>
        <w:t xml:space="preserve">When sites fail to pass performance standards, it is often difficult to identify the reason. </w:t>
      </w:r>
      <w:proofErr w:type="spellStart"/>
      <w:r w:rsidRPr="00714947">
        <w:rPr>
          <w:rFonts w:ascii="Times New Roman" w:hAnsi="Times New Roman" w:cs="Times New Roman"/>
          <w:sz w:val="24"/>
          <w:szCs w:val="24"/>
        </w:rPr>
        <w:t>Kentula</w:t>
      </w:r>
      <w:proofErr w:type="spellEnd"/>
      <w:r w:rsidRPr="00714947">
        <w:rPr>
          <w:rFonts w:ascii="Times New Roman" w:hAnsi="Times New Roman" w:cs="Times New Roman"/>
          <w:sz w:val="24"/>
          <w:szCs w:val="24"/>
        </w:rPr>
        <w:t xml:space="preserve"> (2000) offers </w:t>
      </w:r>
      <w:r w:rsidR="004B3CC1" w:rsidRPr="00714947">
        <w:rPr>
          <w:rFonts w:ascii="Times New Roman" w:hAnsi="Times New Roman" w:cs="Times New Roman"/>
          <w:sz w:val="24"/>
          <w:szCs w:val="24"/>
        </w:rPr>
        <w:t>that</w:t>
      </w:r>
      <w:r w:rsidRPr="00714947">
        <w:rPr>
          <w:rFonts w:ascii="Times New Roman" w:hAnsi="Times New Roman" w:cs="Times New Roman"/>
          <w:sz w:val="24"/>
          <w:szCs w:val="24"/>
        </w:rPr>
        <w:t xml:space="preserve"> a more holistic approach to wetland mitigation monitoring</w:t>
      </w:r>
      <w:r w:rsidR="002A60D0">
        <w:rPr>
          <w:rFonts w:ascii="Times New Roman" w:hAnsi="Times New Roman" w:cs="Times New Roman"/>
          <w:sz w:val="24"/>
          <w:szCs w:val="24"/>
        </w:rPr>
        <w:t xml:space="preserve"> would reveal</w:t>
      </w:r>
      <w:r w:rsidR="00937C97">
        <w:rPr>
          <w:rFonts w:ascii="Times New Roman" w:hAnsi="Times New Roman" w:cs="Times New Roman"/>
          <w:sz w:val="24"/>
          <w:szCs w:val="24"/>
        </w:rPr>
        <w:t xml:space="preserve"> </w:t>
      </w:r>
      <w:r w:rsidR="00EC7DC5">
        <w:rPr>
          <w:rFonts w:ascii="Times New Roman" w:hAnsi="Times New Roman" w:cs="Times New Roman"/>
          <w:sz w:val="24"/>
          <w:szCs w:val="24"/>
        </w:rPr>
        <w:t xml:space="preserve">critical information </w:t>
      </w:r>
      <w:r w:rsidR="00A50C08">
        <w:rPr>
          <w:rFonts w:ascii="Times New Roman" w:hAnsi="Times New Roman" w:cs="Times New Roman"/>
          <w:sz w:val="24"/>
          <w:szCs w:val="24"/>
        </w:rPr>
        <w:t xml:space="preserve">to </w:t>
      </w:r>
      <w:r w:rsidR="00B11917">
        <w:rPr>
          <w:rFonts w:ascii="Times New Roman" w:hAnsi="Times New Roman" w:cs="Times New Roman"/>
          <w:sz w:val="24"/>
          <w:szCs w:val="24"/>
        </w:rPr>
        <w:t xml:space="preserve">better understand </w:t>
      </w:r>
      <w:r w:rsidR="004B3CC1">
        <w:rPr>
          <w:rFonts w:ascii="Times New Roman" w:hAnsi="Times New Roman" w:cs="Times New Roman"/>
          <w:sz w:val="24"/>
          <w:szCs w:val="24"/>
        </w:rPr>
        <w:t>site progress</w:t>
      </w:r>
      <w:r w:rsidR="00C12441">
        <w:rPr>
          <w:rFonts w:ascii="Times New Roman" w:hAnsi="Times New Roman" w:cs="Times New Roman"/>
          <w:sz w:val="24"/>
          <w:szCs w:val="24"/>
        </w:rPr>
        <w:t xml:space="preserve"> and identify </w:t>
      </w:r>
      <w:r w:rsidR="00D230BB">
        <w:rPr>
          <w:rFonts w:ascii="Times New Roman" w:hAnsi="Times New Roman" w:cs="Times New Roman"/>
          <w:sz w:val="24"/>
          <w:szCs w:val="24"/>
        </w:rPr>
        <w:t xml:space="preserve">necessary actions to reach </w:t>
      </w:r>
      <w:r w:rsidR="00844D65">
        <w:rPr>
          <w:rFonts w:ascii="Times New Roman" w:hAnsi="Times New Roman" w:cs="Times New Roman"/>
          <w:sz w:val="24"/>
          <w:szCs w:val="24"/>
        </w:rPr>
        <w:t xml:space="preserve">project </w:t>
      </w:r>
      <w:r w:rsidR="00844D65" w:rsidRPr="00844D65">
        <w:rPr>
          <w:rFonts w:ascii="Times New Roman" w:hAnsi="Times New Roman" w:cs="Times New Roman"/>
          <w:sz w:val="24"/>
          <w:szCs w:val="24"/>
        </w:rPr>
        <w:t xml:space="preserve">goals </w:t>
      </w:r>
      <w:r w:rsidRPr="00844D65">
        <w:rPr>
          <w:rFonts w:ascii="Times New Roman" w:hAnsi="Times New Roman" w:cs="Times New Roman"/>
          <w:sz w:val="24"/>
          <w:szCs w:val="24"/>
        </w:rPr>
        <w:t>(p. 199).</w:t>
      </w:r>
      <w:r w:rsidRPr="00D25015">
        <w:rPr>
          <w:rFonts w:ascii="Times New Roman" w:hAnsi="Times New Roman" w:cs="Times New Roman"/>
          <w:sz w:val="24"/>
          <w:szCs w:val="24"/>
        </w:rPr>
        <w:t xml:space="preserve"> Because of the importance of proper soil composition to wetland development, it is possible that the culprit lies within the soils. However, without proper measurement, it is impossible to know for sure. In addition, without performance standards for soil properties, soil health tends to receive little attention throughout the mitigation process (Ballantine et al., 2011). Ballantine et al. (2011) speculate that by including soil standards in wetland mitigation monitoring, “…projects will be encouraged to incorporate techniques that have been shown to improve soil properties at similar sites.”. Such techniques could potentially increase success in meeting vegetative parameters as well, initiating a feedback loop to improve wetland mitigation from start to finish.</w:t>
      </w:r>
    </w:p>
    <w:p w14:paraId="42FCC157" w14:textId="4430EA97" w:rsidR="00201C95" w:rsidRPr="00D25015" w:rsidRDefault="00201C95" w:rsidP="00201C95">
      <w:pPr>
        <w:spacing w:line="480" w:lineRule="auto"/>
        <w:ind w:firstLine="720"/>
        <w:rPr>
          <w:rFonts w:ascii="Times New Roman" w:hAnsi="Times New Roman" w:cs="Times New Roman"/>
          <w:sz w:val="24"/>
          <w:szCs w:val="24"/>
        </w:rPr>
      </w:pPr>
      <w:r w:rsidRPr="00D25015">
        <w:rPr>
          <w:rFonts w:ascii="Times New Roman" w:hAnsi="Times New Roman" w:cs="Times New Roman"/>
          <w:sz w:val="24"/>
          <w:szCs w:val="24"/>
        </w:rPr>
        <w:t xml:space="preserve"> </w:t>
      </w:r>
      <w:proofErr w:type="spellStart"/>
      <w:r w:rsidRPr="00D25015">
        <w:rPr>
          <w:rFonts w:ascii="Times New Roman" w:hAnsi="Times New Roman" w:cs="Times New Roman"/>
          <w:sz w:val="24"/>
          <w:szCs w:val="24"/>
        </w:rPr>
        <w:t>Bergdolt</w:t>
      </w:r>
      <w:proofErr w:type="spellEnd"/>
      <w:r w:rsidRPr="00D25015">
        <w:rPr>
          <w:rFonts w:ascii="Times New Roman" w:hAnsi="Times New Roman" w:cs="Times New Roman"/>
          <w:sz w:val="24"/>
          <w:szCs w:val="24"/>
        </w:rPr>
        <w:t xml:space="preserve"> et al.</w:t>
      </w:r>
      <w:r w:rsidR="00742AA2" w:rsidRPr="00D25015">
        <w:rPr>
          <w:rFonts w:ascii="Times New Roman" w:hAnsi="Times New Roman" w:cs="Times New Roman"/>
          <w:sz w:val="24"/>
          <w:szCs w:val="24"/>
        </w:rPr>
        <w:t xml:space="preserve"> (2005)</w:t>
      </w:r>
      <w:r w:rsidRPr="00D25015">
        <w:rPr>
          <w:rFonts w:ascii="Times New Roman" w:hAnsi="Times New Roman" w:cs="Times New Roman"/>
          <w:sz w:val="24"/>
          <w:szCs w:val="24"/>
        </w:rPr>
        <w:t xml:space="preserve"> evaluate</w:t>
      </w:r>
      <w:r w:rsidR="001B7D1E" w:rsidRPr="00D25015">
        <w:rPr>
          <w:rFonts w:ascii="Times New Roman" w:hAnsi="Times New Roman" w:cs="Times New Roman"/>
          <w:sz w:val="24"/>
          <w:szCs w:val="24"/>
        </w:rPr>
        <w:t>d</w:t>
      </w:r>
      <w:r w:rsidRPr="00D25015">
        <w:rPr>
          <w:rFonts w:ascii="Times New Roman" w:hAnsi="Times New Roman" w:cs="Times New Roman"/>
          <w:sz w:val="24"/>
          <w:szCs w:val="24"/>
        </w:rPr>
        <w:t xml:space="preserve"> compliance of WSDOT wetland mitigation sites</w:t>
      </w:r>
      <w:r w:rsidR="001B7D1E" w:rsidRPr="00D25015">
        <w:rPr>
          <w:rFonts w:ascii="Times New Roman" w:hAnsi="Times New Roman" w:cs="Times New Roman"/>
          <w:sz w:val="24"/>
          <w:szCs w:val="24"/>
        </w:rPr>
        <w:t xml:space="preserve"> and found that </w:t>
      </w:r>
      <w:r w:rsidRPr="00D25015">
        <w:rPr>
          <w:rFonts w:ascii="Times New Roman" w:hAnsi="Times New Roman" w:cs="Times New Roman"/>
          <w:sz w:val="24"/>
          <w:szCs w:val="24"/>
        </w:rPr>
        <w:t xml:space="preserve">only one site out of thirty met all performance standards, </w:t>
      </w:r>
      <w:r w:rsidR="00F75087" w:rsidRPr="00D25015">
        <w:rPr>
          <w:rFonts w:ascii="Times New Roman" w:hAnsi="Times New Roman" w:cs="Times New Roman"/>
          <w:sz w:val="24"/>
          <w:szCs w:val="24"/>
        </w:rPr>
        <w:t xml:space="preserve">while </w:t>
      </w:r>
      <w:r w:rsidRPr="00D25015">
        <w:rPr>
          <w:rFonts w:ascii="Times New Roman" w:hAnsi="Times New Roman" w:cs="Times New Roman"/>
          <w:sz w:val="24"/>
          <w:szCs w:val="24"/>
        </w:rPr>
        <w:t>a handful of sites had “significant shortfalls”. Furthermore, their analysis showed that, out of 173 total performance standards across all sites, only 96 were met (</w:t>
      </w:r>
      <w:proofErr w:type="spellStart"/>
      <w:r w:rsidRPr="00D25015">
        <w:rPr>
          <w:rFonts w:ascii="Times New Roman" w:hAnsi="Times New Roman" w:cs="Times New Roman"/>
          <w:sz w:val="24"/>
          <w:szCs w:val="24"/>
        </w:rPr>
        <w:t>Bergdolt</w:t>
      </w:r>
      <w:proofErr w:type="spellEnd"/>
      <w:r w:rsidRPr="00D25015">
        <w:rPr>
          <w:rFonts w:ascii="Times New Roman" w:hAnsi="Times New Roman" w:cs="Times New Roman"/>
          <w:sz w:val="24"/>
          <w:szCs w:val="24"/>
        </w:rPr>
        <w:t xml:space="preserve"> et al., 2005). Authors hypothesize that </w:t>
      </w:r>
      <w:r w:rsidRPr="00D25015">
        <w:rPr>
          <w:rFonts w:ascii="Times New Roman" w:hAnsi="Times New Roman" w:cs="Times New Roman"/>
          <w:sz w:val="24"/>
          <w:szCs w:val="24"/>
        </w:rPr>
        <w:lastRenderedPageBreak/>
        <w:t>factors such as site selection, site design, site maintenance, and permit requirements could explain the deficits (</w:t>
      </w:r>
      <w:proofErr w:type="spellStart"/>
      <w:r w:rsidRPr="00D25015">
        <w:rPr>
          <w:rFonts w:ascii="Times New Roman" w:hAnsi="Times New Roman" w:cs="Times New Roman"/>
          <w:sz w:val="24"/>
          <w:szCs w:val="24"/>
        </w:rPr>
        <w:t>Bergdolt</w:t>
      </w:r>
      <w:proofErr w:type="spellEnd"/>
      <w:r w:rsidRPr="00D25015">
        <w:rPr>
          <w:rFonts w:ascii="Times New Roman" w:hAnsi="Times New Roman" w:cs="Times New Roman"/>
          <w:sz w:val="24"/>
          <w:szCs w:val="24"/>
        </w:rPr>
        <w:t xml:space="preserve"> et al., 2005). In this regard, there is a chance that soils could be connected to any or </w:t>
      </w:r>
      <w:proofErr w:type="gramStart"/>
      <w:r w:rsidRPr="00D25015">
        <w:rPr>
          <w:rFonts w:ascii="Times New Roman" w:hAnsi="Times New Roman" w:cs="Times New Roman"/>
          <w:sz w:val="24"/>
          <w:szCs w:val="24"/>
        </w:rPr>
        <w:t>all of</w:t>
      </w:r>
      <w:proofErr w:type="gramEnd"/>
      <w:r w:rsidRPr="00D25015">
        <w:rPr>
          <w:rFonts w:ascii="Times New Roman" w:hAnsi="Times New Roman" w:cs="Times New Roman"/>
          <w:sz w:val="24"/>
          <w:szCs w:val="24"/>
        </w:rPr>
        <w:t xml:space="preserve"> the potential reasons stated in their study.</w:t>
      </w:r>
    </w:p>
    <w:p w14:paraId="7592023D" w14:textId="40AF09A5" w:rsidR="00201C95" w:rsidRDefault="00201C95" w:rsidP="00201C95">
      <w:pPr>
        <w:spacing w:line="480" w:lineRule="auto"/>
        <w:ind w:firstLine="720"/>
        <w:rPr>
          <w:rFonts w:ascii="Times New Roman" w:hAnsi="Times New Roman" w:cs="Times New Roman"/>
          <w:sz w:val="24"/>
          <w:szCs w:val="24"/>
        </w:rPr>
      </w:pPr>
      <w:r w:rsidRPr="00D25015">
        <w:rPr>
          <w:rFonts w:ascii="Times New Roman" w:hAnsi="Times New Roman" w:cs="Times New Roman"/>
          <w:sz w:val="24"/>
          <w:szCs w:val="24"/>
        </w:rPr>
        <w:t xml:space="preserve">When investigated quantitatively, researchers have found soil organic carbon content to be a significant indicator of overall wetland health (Hossler &amp; Bouchard, 2010; Hossler et al., 2011). Wetland soils generally hold high amounts of soil organic matter, as slow decomposition takes place under the anaerobic conditions typical of wetlands (Ballantine et al., 2011). Sufficient nutrient cycling within wetland ecosystems depends on such characteristics, and without the cycling of nutrients, plants will have a difficult time establishing on the landscape (Ballantine et al., 2011). As stated by Ballantine et al. (2011), </w:t>
      </w:r>
      <w:r w:rsidR="0018483D" w:rsidRPr="00D25015">
        <w:rPr>
          <w:rFonts w:ascii="Times New Roman" w:hAnsi="Times New Roman" w:cs="Times New Roman"/>
          <w:sz w:val="24"/>
          <w:szCs w:val="24"/>
        </w:rPr>
        <w:t xml:space="preserve">Soil Organic Matter </w:t>
      </w:r>
      <w:r w:rsidRPr="00D25015">
        <w:rPr>
          <w:rFonts w:ascii="Times New Roman" w:hAnsi="Times New Roman" w:cs="Times New Roman"/>
          <w:sz w:val="24"/>
          <w:szCs w:val="24"/>
        </w:rPr>
        <w:t xml:space="preserve">is essential to the development of vegetation, </w:t>
      </w:r>
      <w:r w:rsidR="0016326C">
        <w:rPr>
          <w:rFonts w:ascii="Times New Roman" w:hAnsi="Times New Roman" w:cs="Times New Roman"/>
          <w:sz w:val="24"/>
          <w:szCs w:val="24"/>
        </w:rPr>
        <w:t>as</w:t>
      </w:r>
      <w:r w:rsidR="002A6093">
        <w:rPr>
          <w:rFonts w:ascii="Times New Roman" w:hAnsi="Times New Roman" w:cs="Times New Roman"/>
          <w:sz w:val="24"/>
          <w:szCs w:val="24"/>
        </w:rPr>
        <w:t xml:space="preserve"> </w:t>
      </w:r>
      <w:r w:rsidR="00B555B5">
        <w:rPr>
          <w:rFonts w:ascii="Times New Roman" w:hAnsi="Times New Roman" w:cs="Times New Roman"/>
          <w:sz w:val="24"/>
          <w:szCs w:val="24"/>
        </w:rPr>
        <w:t xml:space="preserve">it </w:t>
      </w:r>
      <w:r w:rsidR="00064FF0">
        <w:rPr>
          <w:rFonts w:ascii="Times New Roman" w:hAnsi="Times New Roman" w:cs="Times New Roman"/>
          <w:sz w:val="24"/>
          <w:szCs w:val="24"/>
        </w:rPr>
        <w:t xml:space="preserve">contains </w:t>
      </w:r>
      <w:r w:rsidR="00D90A1B">
        <w:rPr>
          <w:rFonts w:ascii="Times New Roman" w:hAnsi="Times New Roman" w:cs="Times New Roman"/>
          <w:sz w:val="24"/>
          <w:szCs w:val="24"/>
        </w:rPr>
        <w:t xml:space="preserve">many of the </w:t>
      </w:r>
      <w:r w:rsidR="008C57BA">
        <w:rPr>
          <w:rFonts w:ascii="Times New Roman" w:hAnsi="Times New Roman" w:cs="Times New Roman"/>
          <w:sz w:val="24"/>
          <w:szCs w:val="24"/>
        </w:rPr>
        <w:t>critical soil properties</w:t>
      </w:r>
      <w:r w:rsidR="00796F8C">
        <w:rPr>
          <w:rFonts w:ascii="Times New Roman" w:hAnsi="Times New Roman" w:cs="Times New Roman"/>
          <w:sz w:val="24"/>
          <w:szCs w:val="24"/>
        </w:rPr>
        <w:t xml:space="preserve"> necessary</w:t>
      </w:r>
      <w:r w:rsidR="002E00E7">
        <w:rPr>
          <w:rFonts w:ascii="Times New Roman" w:hAnsi="Times New Roman" w:cs="Times New Roman"/>
          <w:sz w:val="24"/>
          <w:szCs w:val="24"/>
        </w:rPr>
        <w:t xml:space="preserve"> to vegetative growth</w:t>
      </w:r>
      <w:r w:rsidR="00855CD5">
        <w:rPr>
          <w:rFonts w:ascii="Times New Roman" w:hAnsi="Times New Roman" w:cs="Times New Roman"/>
          <w:sz w:val="24"/>
          <w:szCs w:val="24"/>
        </w:rPr>
        <w:t xml:space="preserve"> </w:t>
      </w:r>
      <w:r w:rsidRPr="00D25015">
        <w:rPr>
          <w:rFonts w:ascii="Times New Roman" w:hAnsi="Times New Roman" w:cs="Times New Roman"/>
          <w:sz w:val="24"/>
          <w:szCs w:val="24"/>
        </w:rPr>
        <w:t xml:space="preserve">(p. 1483). </w:t>
      </w:r>
      <w:r w:rsidR="004E3C68">
        <w:rPr>
          <w:rFonts w:ascii="Times New Roman" w:hAnsi="Times New Roman" w:cs="Times New Roman"/>
          <w:sz w:val="24"/>
          <w:szCs w:val="24"/>
        </w:rPr>
        <w:t>In their study, Ballantine et al. (2011)</w:t>
      </w:r>
      <w:r w:rsidR="00A308CE">
        <w:rPr>
          <w:rFonts w:ascii="Times New Roman" w:hAnsi="Times New Roman" w:cs="Times New Roman"/>
          <w:sz w:val="24"/>
          <w:szCs w:val="24"/>
        </w:rPr>
        <w:t xml:space="preserve"> </w:t>
      </w:r>
      <w:r w:rsidR="00BC5700">
        <w:rPr>
          <w:rFonts w:ascii="Times New Roman" w:hAnsi="Times New Roman" w:cs="Times New Roman"/>
          <w:sz w:val="24"/>
          <w:szCs w:val="24"/>
        </w:rPr>
        <w:t>uncover</w:t>
      </w:r>
      <w:r w:rsidR="00D4687B">
        <w:rPr>
          <w:rFonts w:ascii="Times New Roman" w:hAnsi="Times New Roman" w:cs="Times New Roman"/>
          <w:sz w:val="24"/>
          <w:szCs w:val="24"/>
        </w:rPr>
        <w:t xml:space="preserve"> the differences between restored and created wetland</w:t>
      </w:r>
      <w:r w:rsidR="00BC5700">
        <w:rPr>
          <w:rFonts w:ascii="Times New Roman" w:hAnsi="Times New Roman" w:cs="Times New Roman"/>
          <w:sz w:val="24"/>
          <w:szCs w:val="24"/>
        </w:rPr>
        <w:t>s</w:t>
      </w:r>
      <w:r w:rsidR="00E532B5">
        <w:rPr>
          <w:rFonts w:ascii="Times New Roman" w:hAnsi="Times New Roman" w:cs="Times New Roman"/>
          <w:sz w:val="24"/>
          <w:szCs w:val="24"/>
        </w:rPr>
        <w:t>. T</w:t>
      </w:r>
      <w:r w:rsidR="00540183">
        <w:rPr>
          <w:rFonts w:ascii="Times New Roman" w:hAnsi="Times New Roman" w:cs="Times New Roman"/>
          <w:sz w:val="24"/>
          <w:szCs w:val="24"/>
        </w:rPr>
        <w:t xml:space="preserve">he results from this research </w:t>
      </w:r>
      <w:r w:rsidR="00F42B95">
        <w:rPr>
          <w:rFonts w:ascii="Times New Roman" w:hAnsi="Times New Roman" w:cs="Times New Roman"/>
          <w:sz w:val="24"/>
          <w:szCs w:val="24"/>
        </w:rPr>
        <w:t xml:space="preserve">provide evidence </w:t>
      </w:r>
      <w:r w:rsidR="00267F5C">
        <w:rPr>
          <w:rFonts w:ascii="Times New Roman" w:hAnsi="Times New Roman" w:cs="Times New Roman"/>
          <w:sz w:val="24"/>
          <w:szCs w:val="24"/>
        </w:rPr>
        <w:t>supporting</w:t>
      </w:r>
      <w:r w:rsidR="00FC0BBA">
        <w:rPr>
          <w:rFonts w:ascii="Times New Roman" w:hAnsi="Times New Roman" w:cs="Times New Roman"/>
          <w:sz w:val="24"/>
          <w:szCs w:val="24"/>
        </w:rPr>
        <w:t xml:space="preserve"> the idea of </w:t>
      </w:r>
      <w:r w:rsidR="000860F0">
        <w:rPr>
          <w:rFonts w:ascii="Times New Roman" w:hAnsi="Times New Roman" w:cs="Times New Roman"/>
          <w:sz w:val="24"/>
          <w:szCs w:val="24"/>
        </w:rPr>
        <w:t xml:space="preserve">incorporating </w:t>
      </w:r>
      <w:r w:rsidR="00CD0016">
        <w:rPr>
          <w:rFonts w:ascii="Times New Roman" w:hAnsi="Times New Roman" w:cs="Times New Roman"/>
          <w:sz w:val="24"/>
          <w:szCs w:val="24"/>
        </w:rPr>
        <w:t>soil-based</w:t>
      </w:r>
      <w:r w:rsidR="004D0015">
        <w:rPr>
          <w:rFonts w:ascii="Times New Roman" w:hAnsi="Times New Roman" w:cs="Times New Roman"/>
          <w:sz w:val="24"/>
          <w:szCs w:val="24"/>
        </w:rPr>
        <w:t xml:space="preserve"> criteria into </w:t>
      </w:r>
      <w:r w:rsidR="008B5520">
        <w:rPr>
          <w:rFonts w:ascii="Times New Roman" w:hAnsi="Times New Roman" w:cs="Times New Roman"/>
          <w:sz w:val="24"/>
          <w:szCs w:val="24"/>
        </w:rPr>
        <w:t>performance standards</w:t>
      </w:r>
      <w:r w:rsidR="00A44350">
        <w:rPr>
          <w:rFonts w:ascii="Times New Roman" w:hAnsi="Times New Roman" w:cs="Times New Roman"/>
          <w:sz w:val="24"/>
          <w:szCs w:val="24"/>
        </w:rPr>
        <w:t>, alongside vegetative</w:t>
      </w:r>
      <w:r w:rsidR="002904DB">
        <w:rPr>
          <w:rFonts w:ascii="Times New Roman" w:hAnsi="Times New Roman" w:cs="Times New Roman"/>
          <w:sz w:val="24"/>
          <w:szCs w:val="24"/>
        </w:rPr>
        <w:t xml:space="preserve"> </w:t>
      </w:r>
      <w:r w:rsidR="00C54B9E">
        <w:rPr>
          <w:rFonts w:ascii="Times New Roman" w:hAnsi="Times New Roman" w:cs="Times New Roman"/>
          <w:sz w:val="24"/>
          <w:szCs w:val="24"/>
        </w:rPr>
        <w:t>requirements (Ballantine et al., 2011)</w:t>
      </w:r>
      <w:r w:rsidR="00A05FFE">
        <w:rPr>
          <w:rFonts w:ascii="Times New Roman" w:hAnsi="Times New Roman" w:cs="Times New Roman"/>
          <w:sz w:val="24"/>
          <w:szCs w:val="24"/>
        </w:rPr>
        <w:t xml:space="preserve">. </w:t>
      </w:r>
      <w:r w:rsidR="00223932">
        <w:rPr>
          <w:rFonts w:ascii="Times New Roman" w:hAnsi="Times New Roman" w:cs="Times New Roman"/>
          <w:sz w:val="24"/>
          <w:szCs w:val="24"/>
        </w:rPr>
        <w:t>Similarly, Xu et al. (2019)</w:t>
      </w:r>
      <w:r w:rsidR="00F43C4B">
        <w:rPr>
          <w:rFonts w:ascii="Times New Roman" w:hAnsi="Times New Roman" w:cs="Times New Roman"/>
          <w:sz w:val="24"/>
          <w:szCs w:val="24"/>
        </w:rPr>
        <w:t xml:space="preserve"> express that there</w:t>
      </w:r>
      <w:r w:rsidR="00F41F43">
        <w:rPr>
          <w:rFonts w:ascii="Times New Roman" w:hAnsi="Times New Roman" w:cs="Times New Roman"/>
          <w:sz w:val="24"/>
          <w:szCs w:val="24"/>
        </w:rPr>
        <w:t xml:space="preserve"> seems to be a knowledge gap </w:t>
      </w:r>
      <w:r w:rsidR="00A3677F">
        <w:rPr>
          <w:rFonts w:ascii="Times New Roman" w:hAnsi="Times New Roman" w:cs="Times New Roman"/>
          <w:sz w:val="24"/>
          <w:szCs w:val="24"/>
        </w:rPr>
        <w:t xml:space="preserve">pertaining to </w:t>
      </w:r>
      <w:r w:rsidR="00A40192">
        <w:rPr>
          <w:rFonts w:ascii="Times New Roman" w:hAnsi="Times New Roman" w:cs="Times New Roman"/>
          <w:sz w:val="24"/>
          <w:szCs w:val="24"/>
        </w:rPr>
        <w:t>patterns of Soil Organic Carbon</w:t>
      </w:r>
      <w:r w:rsidR="003B2857">
        <w:rPr>
          <w:rFonts w:ascii="Times New Roman" w:hAnsi="Times New Roman" w:cs="Times New Roman"/>
          <w:sz w:val="24"/>
          <w:szCs w:val="24"/>
        </w:rPr>
        <w:t xml:space="preserve"> </w:t>
      </w:r>
      <w:r w:rsidR="00CF2B55">
        <w:rPr>
          <w:rFonts w:ascii="Times New Roman" w:hAnsi="Times New Roman" w:cs="Times New Roman"/>
          <w:sz w:val="24"/>
          <w:szCs w:val="24"/>
        </w:rPr>
        <w:t>in restored wetlands</w:t>
      </w:r>
      <w:r w:rsidR="007F187C">
        <w:rPr>
          <w:rFonts w:ascii="Times New Roman" w:hAnsi="Times New Roman" w:cs="Times New Roman"/>
          <w:sz w:val="24"/>
          <w:szCs w:val="24"/>
        </w:rPr>
        <w:t xml:space="preserve"> (p. 89). Filling this gap could potentially </w:t>
      </w:r>
      <w:r w:rsidR="001537C7">
        <w:rPr>
          <w:rFonts w:ascii="Times New Roman" w:hAnsi="Times New Roman" w:cs="Times New Roman"/>
          <w:sz w:val="24"/>
          <w:szCs w:val="24"/>
        </w:rPr>
        <w:t>im</w:t>
      </w:r>
      <w:r w:rsidR="0087446F">
        <w:rPr>
          <w:rFonts w:ascii="Times New Roman" w:hAnsi="Times New Roman" w:cs="Times New Roman"/>
          <w:sz w:val="24"/>
          <w:szCs w:val="24"/>
        </w:rPr>
        <w:t xml:space="preserve">prove </w:t>
      </w:r>
      <w:r w:rsidR="00E06DC8">
        <w:rPr>
          <w:rFonts w:ascii="Times New Roman" w:hAnsi="Times New Roman" w:cs="Times New Roman"/>
          <w:sz w:val="24"/>
          <w:szCs w:val="24"/>
        </w:rPr>
        <w:t>overall management practices</w:t>
      </w:r>
      <w:r w:rsidR="007F34C5">
        <w:rPr>
          <w:rFonts w:ascii="Times New Roman" w:hAnsi="Times New Roman" w:cs="Times New Roman"/>
          <w:sz w:val="24"/>
          <w:szCs w:val="24"/>
        </w:rPr>
        <w:t xml:space="preserve"> of wetland mitigation </w:t>
      </w:r>
      <w:r w:rsidR="00F25171">
        <w:rPr>
          <w:rFonts w:ascii="Times New Roman" w:hAnsi="Times New Roman" w:cs="Times New Roman"/>
          <w:sz w:val="24"/>
          <w:szCs w:val="24"/>
        </w:rPr>
        <w:t xml:space="preserve">sites. </w:t>
      </w:r>
      <w:r w:rsidRPr="00D25015">
        <w:rPr>
          <w:rFonts w:ascii="Times New Roman" w:hAnsi="Times New Roman" w:cs="Times New Roman"/>
          <w:sz w:val="24"/>
          <w:szCs w:val="24"/>
        </w:rPr>
        <w:t xml:space="preserve">Thus, quantifying </w:t>
      </w:r>
      <w:r w:rsidR="00C54B9E" w:rsidRPr="00D25015">
        <w:rPr>
          <w:rFonts w:ascii="Times New Roman" w:hAnsi="Times New Roman" w:cs="Times New Roman"/>
          <w:sz w:val="24"/>
          <w:szCs w:val="24"/>
        </w:rPr>
        <w:t xml:space="preserve">Soil Organic Carbon </w:t>
      </w:r>
      <w:r w:rsidRPr="00D25015">
        <w:rPr>
          <w:rFonts w:ascii="Times New Roman" w:hAnsi="Times New Roman" w:cs="Times New Roman"/>
          <w:sz w:val="24"/>
          <w:szCs w:val="24"/>
        </w:rPr>
        <w:t xml:space="preserve">at wetland sites </w:t>
      </w:r>
      <w:r w:rsidR="00232697">
        <w:rPr>
          <w:rFonts w:ascii="Times New Roman" w:hAnsi="Times New Roman" w:cs="Times New Roman"/>
          <w:sz w:val="24"/>
          <w:szCs w:val="24"/>
        </w:rPr>
        <w:t xml:space="preserve">monitored by the Washington State Department of Transportation </w:t>
      </w:r>
      <w:r w:rsidRPr="00D25015">
        <w:rPr>
          <w:rFonts w:ascii="Times New Roman" w:hAnsi="Times New Roman" w:cs="Times New Roman"/>
          <w:sz w:val="24"/>
          <w:szCs w:val="24"/>
        </w:rPr>
        <w:t>could provide useful information about site progress and could help illustrate the importance of soil quality in the development of wetland mitigation projects (Hossler &amp; Bouchard, 2010; Stalnaker, 2015).</w:t>
      </w:r>
    </w:p>
    <w:p w14:paraId="6BCB6698" w14:textId="7324784F" w:rsidR="00201C95" w:rsidRPr="00B23FDA" w:rsidRDefault="00024938" w:rsidP="00D25015">
      <w:pPr>
        <w:pStyle w:val="Heading2"/>
        <w:spacing w:line="480" w:lineRule="auto"/>
      </w:pPr>
      <w:bookmarkStart w:id="7" w:name="_Toc170461137"/>
      <w:r>
        <w:lastRenderedPageBreak/>
        <w:t xml:space="preserve">2.4 </w:t>
      </w:r>
      <w:r w:rsidR="00B05D57">
        <w:t>Wetland Soils</w:t>
      </w:r>
      <w:bookmarkEnd w:id="7"/>
    </w:p>
    <w:p w14:paraId="28F2F818" w14:textId="1FD72E87" w:rsidR="00201C95" w:rsidRPr="00D25015" w:rsidRDefault="00201C95" w:rsidP="00201C95">
      <w:pPr>
        <w:spacing w:line="480" w:lineRule="auto"/>
        <w:rPr>
          <w:rFonts w:ascii="Times New Roman" w:hAnsi="Times New Roman" w:cs="Times New Roman"/>
          <w:sz w:val="24"/>
          <w:szCs w:val="24"/>
        </w:rPr>
      </w:pPr>
      <w:r w:rsidRPr="00D25015">
        <w:rPr>
          <w:rFonts w:ascii="Times New Roman" w:hAnsi="Times New Roman" w:cs="Times New Roman"/>
          <w:sz w:val="24"/>
          <w:szCs w:val="24"/>
        </w:rPr>
        <w:tab/>
      </w:r>
      <w:r w:rsidR="00E902F1">
        <w:rPr>
          <w:rFonts w:ascii="Times New Roman" w:hAnsi="Times New Roman" w:cs="Times New Roman"/>
          <w:sz w:val="24"/>
          <w:szCs w:val="24"/>
        </w:rPr>
        <w:t>M</w:t>
      </w:r>
      <w:r w:rsidRPr="00D25015">
        <w:rPr>
          <w:rFonts w:ascii="Times New Roman" w:hAnsi="Times New Roman" w:cs="Times New Roman"/>
          <w:sz w:val="24"/>
          <w:szCs w:val="24"/>
        </w:rPr>
        <w:t xml:space="preserve">ost wetland mitigation project plans in the United States tend to base site success primarily on vegetation development, </w:t>
      </w:r>
      <w:r w:rsidR="00E902F1">
        <w:rPr>
          <w:rFonts w:ascii="Times New Roman" w:hAnsi="Times New Roman" w:cs="Times New Roman"/>
          <w:sz w:val="24"/>
          <w:szCs w:val="24"/>
        </w:rPr>
        <w:t xml:space="preserve">however, </w:t>
      </w:r>
      <w:r w:rsidRPr="00D25015">
        <w:rPr>
          <w:rFonts w:ascii="Times New Roman" w:hAnsi="Times New Roman" w:cs="Times New Roman"/>
          <w:sz w:val="24"/>
          <w:szCs w:val="24"/>
        </w:rPr>
        <w:t xml:space="preserve">it is worth noting that soils are the foundation of all wetland plants. </w:t>
      </w:r>
      <w:r w:rsidR="006101C3">
        <w:rPr>
          <w:rFonts w:ascii="Times New Roman" w:hAnsi="Times New Roman" w:cs="Times New Roman"/>
          <w:sz w:val="24"/>
          <w:szCs w:val="24"/>
        </w:rPr>
        <w:t>Th</w:t>
      </w:r>
      <w:r w:rsidR="005D10DC">
        <w:rPr>
          <w:rFonts w:ascii="Times New Roman" w:hAnsi="Times New Roman" w:cs="Times New Roman"/>
          <w:sz w:val="24"/>
          <w:szCs w:val="24"/>
        </w:rPr>
        <w:t>us</w:t>
      </w:r>
      <w:r w:rsidR="006101C3">
        <w:rPr>
          <w:rFonts w:ascii="Times New Roman" w:hAnsi="Times New Roman" w:cs="Times New Roman"/>
          <w:sz w:val="24"/>
          <w:szCs w:val="24"/>
        </w:rPr>
        <w:t>,</w:t>
      </w:r>
      <w:r w:rsidR="00724DED">
        <w:rPr>
          <w:rFonts w:ascii="Times New Roman" w:hAnsi="Times New Roman" w:cs="Times New Roman"/>
          <w:sz w:val="24"/>
          <w:szCs w:val="24"/>
        </w:rPr>
        <w:t xml:space="preserve"> soil quality is likely to </w:t>
      </w:r>
      <w:r w:rsidR="00F27BF8">
        <w:rPr>
          <w:rFonts w:ascii="Times New Roman" w:hAnsi="Times New Roman" w:cs="Times New Roman"/>
          <w:sz w:val="24"/>
          <w:szCs w:val="24"/>
        </w:rPr>
        <w:t>influence the overall development of wetland mitigation sites</w:t>
      </w:r>
      <w:r w:rsidR="0079782E">
        <w:rPr>
          <w:rFonts w:ascii="Times New Roman" w:hAnsi="Times New Roman" w:cs="Times New Roman"/>
          <w:sz w:val="24"/>
          <w:szCs w:val="24"/>
        </w:rPr>
        <w:t xml:space="preserve"> – in both the ecosystem functions of the wetland and the</w:t>
      </w:r>
      <w:r w:rsidR="003E7361">
        <w:rPr>
          <w:rFonts w:ascii="Times New Roman" w:hAnsi="Times New Roman" w:cs="Times New Roman"/>
          <w:sz w:val="24"/>
          <w:szCs w:val="24"/>
        </w:rPr>
        <w:t xml:space="preserve"> metrics used to determine success in meeting performance standards.</w:t>
      </w:r>
      <w:r w:rsidR="00174EAA">
        <w:rPr>
          <w:rFonts w:ascii="Times New Roman" w:hAnsi="Times New Roman" w:cs="Times New Roman"/>
          <w:sz w:val="24"/>
          <w:szCs w:val="24"/>
        </w:rPr>
        <w:t xml:space="preserve"> As defined by the U.S. Environmental Protection Agency (U.S. EPA, 2008), soil quality is “…the capacity of the soil to function within ecosystem boundaries and to sustain biological productivity, maintain environmental quality, and promote plant and animal health.” (p. 23).</w:t>
      </w:r>
      <w:r w:rsidR="00231B27">
        <w:rPr>
          <w:rFonts w:ascii="Times New Roman" w:hAnsi="Times New Roman" w:cs="Times New Roman"/>
          <w:sz w:val="24"/>
          <w:szCs w:val="24"/>
        </w:rPr>
        <w:t xml:space="preserve"> </w:t>
      </w:r>
      <w:proofErr w:type="spellStart"/>
      <w:r w:rsidRPr="00D25015">
        <w:rPr>
          <w:rFonts w:ascii="Times New Roman" w:hAnsi="Times New Roman" w:cs="Times New Roman"/>
          <w:sz w:val="24"/>
          <w:szCs w:val="24"/>
        </w:rPr>
        <w:t>Stapanian</w:t>
      </w:r>
      <w:proofErr w:type="spellEnd"/>
      <w:r w:rsidRPr="00D25015">
        <w:rPr>
          <w:rFonts w:ascii="Times New Roman" w:hAnsi="Times New Roman" w:cs="Times New Roman"/>
          <w:sz w:val="24"/>
          <w:szCs w:val="24"/>
        </w:rPr>
        <w:t xml:space="preserve"> et al. (2013) elaborate on this idea, stressing </w:t>
      </w:r>
      <w:r w:rsidR="00337808" w:rsidRPr="00D25015">
        <w:rPr>
          <w:rFonts w:ascii="Times New Roman" w:hAnsi="Times New Roman" w:cs="Times New Roman"/>
          <w:sz w:val="24"/>
          <w:szCs w:val="24"/>
        </w:rPr>
        <w:t>that</w:t>
      </w:r>
      <w:r w:rsidRPr="00D25015">
        <w:rPr>
          <w:rFonts w:ascii="Times New Roman" w:hAnsi="Times New Roman" w:cs="Times New Roman"/>
          <w:sz w:val="24"/>
          <w:szCs w:val="24"/>
        </w:rPr>
        <w:t xml:space="preserve"> hydric soils are essential to the establishment and survival of wetland vegetation. Furthermore, compensated wetlands are intended to fulfill both wetland characteristics and wetland functions (</w:t>
      </w:r>
      <w:proofErr w:type="spellStart"/>
      <w:r w:rsidRPr="00D25015">
        <w:rPr>
          <w:rFonts w:ascii="Times New Roman" w:hAnsi="Times New Roman" w:cs="Times New Roman"/>
          <w:sz w:val="24"/>
          <w:szCs w:val="24"/>
        </w:rPr>
        <w:t>Bergdolt</w:t>
      </w:r>
      <w:proofErr w:type="spellEnd"/>
      <w:r w:rsidRPr="00D25015">
        <w:rPr>
          <w:rFonts w:ascii="Times New Roman" w:hAnsi="Times New Roman" w:cs="Times New Roman"/>
          <w:sz w:val="24"/>
          <w:szCs w:val="24"/>
        </w:rPr>
        <w:t xml:space="preserve"> et al., 2005; Schafer and </w:t>
      </w:r>
      <w:proofErr w:type="spellStart"/>
      <w:r w:rsidRPr="00D25015">
        <w:rPr>
          <w:rFonts w:ascii="Times New Roman" w:hAnsi="Times New Roman" w:cs="Times New Roman"/>
          <w:sz w:val="24"/>
          <w:szCs w:val="24"/>
        </w:rPr>
        <w:t>Ossinger</w:t>
      </w:r>
      <w:proofErr w:type="spellEnd"/>
      <w:r w:rsidRPr="00D25015">
        <w:rPr>
          <w:rFonts w:ascii="Times New Roman" w:hAnsi="Times New Roman" w:cs="Times New Roman"/>
          <w:sz w:val="24"/>
          <w:szCs w:val="24"/>
        </w:rPr>
        <w:t>, 1990). Ballantine et al. (2011) explain</w:t>
      </w:r>
      <w:r w:rsidRPr="00E47D9A">
        <w:rPr>
          <w:rFonts w:ascii="Times New Roman" w:hAnsi="Times New Roman" w:cs="Times New Roman"/>
          <w:sz w:val="24"/>
          <w:szCs w:val="24"/>
        </w:rPr>
        <w:t xml:space="preserve"> that</w:t>
      </w:r>
      <w:r w:rsidR="009C4F0B">
        <w:rPr>
          <w:rFonts w:ascii="Times New Roman" w:hAnsi="Times New Roman" w:cs="Times New Roman"/>
          <w:sz w:val="24"/>
          <w:szCs w:val="24"/>
        </w:rPr>
        <w:t xml:space="preserve"> </w:t>
      </w:r>
      <w:r w:rsidR="00B853A8">
        <w:rPr>
          <w:rFonts w:ascii="Times New Roman" w:hAnsi="Times New Roman" w:cs="Times New Roman"/>
          <w:sz w:val="24"/>
          <w:szCs w:val="24"/>
        </w:rPr>
        <w:t>wetland</w:t>
      </w:r>
      <w:r w:rsidR="00EA10C8">
        <w:rPr>
          <w:rFonts w:ascii="Times New Roman" w:hAnsi="Times New Roman" w:cs="Times New Roman"/>
          <w:sz w:val="24"/>
          <w:szCs w:val="24"/>
        </w:rPr>
        <w:t xml:space="preserve">s rely </w:t>
      </w:r>
      <w:r w:rsidR="00CF0188">
        <w:rPr>
          <w:rFonts w:ascii="Times New Roman" w:hAnsi="Times New Roman" w:cs="Times New Roman"/>
          <w:sz w:val="24"/>
          <w:szCs w:val="24"/>
        </w:rPr>
        <w:t xml:space="preserve">on </w:t>
      </w:r>
      <w:r w:rsidR="00FA7B1C">
        <w:rPr>
          <w:rFonts w:ascii="Times New Roman" w:hAnsi="Times New Roman" w:cs="Times New Roman"/>
          <w:sz w:val="24"/>
          <w:szCs w:val="24"/>
        </w:rPr>
        <w:t xml:space="preserve">soil </w:t>
      </w:r>
      <w:r w:rsidR="00ED3596">
        <w:rPr>
          <w:rFonts w:ascii="Times New Roman" w:hAnsi="Times New Roman" w:cs="Times New Roman"/>
          <w:sz w:val="24"/>
          <w:szCs w:val="24"/>
        </w:rPr>
        <w:t>processes</w:t>
      </w:r>
      <w:r w:rsidR="004C5DD8">
        <w:rPr>
          <w:rFonts w:ascii="Times New Roman" w:hAnsi="Times New Roman" w:cs="Times New Roman"/>
          <w:sz w:val="24"/>
          <w:szCs w:val="24"/>
        </w:rPr>
        <w:t xml:space="preserve"> </w:t>
      </w:r>
      <w:r w:rsidR="000E708E">
        <w:rPr>
          <w:rFonts w:ascii="Times New Roman" w:hAnsi="Times New Roman" w:cs="Times New Roman"/>
          <w:sz w:val="24"/>
          <w:szCs w:val="24"/>
        </w:rPr>
        <w:t>to</w:t>
      </w:r>
      <w:r w:rsidR="007E7BE0">
        <w:rPr>
          <w:rFonts w:ascii="Times New Roman" w:hAnsi="Times New Roman" w:cs="Times New Roman"/>
          <w:sz w:val="24"/>
          <w:szCs w:val="24"/>
        </w:rPr>
        <w:t xml:space="preserve"> satisfy</w:t>
      </w:r>
      <w:r w:rsidR="002328FA">
        <w:rPr>
          <w:rFonts w:ascii="Times New Roman" w:hAnsi="Times New Roman" w:cs="Times New Roman"/>
          <w:sz w:val="24"/>
          <w:szCs w:val="24"/>
        </w:rPr>
        <w:t xml:space="preserve"> </w:t>
      </w:r>
      <w:r w:rsidR="00455A7D">
        <w:rPr>
          <w:rFonts w:ascii="Times New Roman" w:hAnsi="Times New Roman" w:cs="Times New Roman"/>
          <w:sz w:val="24"/>
          <w:szCs w:val="24"/>
        </w:rPr>
        <w:t>ecosystem function</w:t>
      </w:r>
      <w:r w:rsidR="0087163E">
        <w:rPr>
          <w:rFonts w:ascii="Times New Roman" w:hAnsi="Times New Roman" w:cs="Times New Roman"/>
          <w:sz w:val="24"/>
          <w:szCs w:val="24"/>
        </w:rPr>
        <w:t>s</w:t>
      </w:r>
      <w:r w:rsidR="00900357">
        <w:rPr>
          <w:rFonts w:ascii="Times New Roman" w:hAnsi="Times New Roman" w:cs="Times New Roman"/>
          <w:sz w:val="24"/>
          <w:szCs w:val="24"/>
        </w:rPr>
        <w:t xml:space="preserve"> and thus, </w:t>
      </w:r>
      <w:r w:rsidR="004D1E4D">
        <w:rPr>
          <w:rFonts w:ascii="Times New Roman" w:hAnsi="Times New Roman" w:cs="Times New Roman"/>
          <w:sz w:val="24"/>
          <w:szCs w:val="24"/>
        </w:rPr>
        <w:t>criteria for soil</w:t>
      </w:r>
      <w:r w:rsidR="001276B9">
        <w:rPr>
          <w:rFonts w:ascii="Times New Roman" w:hAnsi="Times New Roman" w:cs="Times New Roman"/>
          <w:sz w:val="24"/>
          <w:szCs w:val="24"/>
        </w:rPr>
        <w:t xml:space="preserve"> should</w:t>
      </w:r>
      <w:r w:rsidR="006556CD">
        <w:rPr>
          <w:rFonts w:ascii="Times New Roman" w:hAnsi="Times New Roman" w:cs="Times New Roman"/>
          <w:sz w:val="24"/>
          <w:szCs w:val="24"/>
        </w:rPr>
        <w:t xml:space="preserve"> have </w:t>
      </w:r>
      <w:r w:rsidR="00701E5D">
        <w:rPr>
          <w:rFonts w:ascii="Times New Roman" w:hAnsi="Times New Roman" w:cs="Times New Roman"/>
          <w:sz w:val="24"/>
          <w:szCs w:val="24"/>
        </w:rPr>
        <w:t>a place in</w:t>
      </w:r>
      <w:r w:rsidR="002977B8">
        <w:rPr>
          <w:rFonts w:ascii="Times New Roman" w:hAnsi="Times New Roman" w:cs="Times New Roman"/>
          <w:sz w:val="24"/>
          <w:szCs w:val="24"/>
        </w:rPr>
        <w:t xml:space="preserve"> the goals, design, and construction of </w:t>
      </w:r>
      <w:r w:rsidR="00E30C52">
        <w:rPr>
          <w:rFonts w:ascii="Times New Roman" w:hAnsi="Times New Roman" w:cs="Times New Roman"/>
          <w:sz w:val="24"/>
          <w:szCs w:val="24"/>
        </w:rPr>
        <w:t xml:space="preserve">compensatory </w:t>
      </w:r>
      <w:r w:rsidR="00A54C57">
        <w:rPr>
          <w:rFonts w:ascii="Times New Roman" w:hAnsi="Times New Roman" w:cs="Times New Roman"/>
          <w:sz w:val="24"/>
          <w:szCs w:val="24"/>
        </w:rPr>
        <w:t>wetland mitigation sites</w:t>
      </w:r>
      <w:r w:rsidR="00E30C52">
        <w:rPr>
          <w:rFonts w:ascii="Times New Roman" w:hAnsi="Times New Roman" w:cs="Times New Roman"/>
          <w:sz w:val="24"/>
          <w:szCs w:val="24"/>
        </w:rPr>
        <w:t xml:space="preserve">. </w:t>
      </w:r>
      <w:r w:rsidRPr="00D25015">
        <w:rPr>
          <w:rFonts w:ascii="Times New Roman" w:hAnsi="Times New Roman" w:cs="Times New Roman"/>
          <w:sz w:val="24"/>
          <w:szCs w:val="24"/>
        </w:rPr>
        <w:t xml:space="preserve">Therefore, it </w:t>
      </w:r>
      <w:r w:rsidR="000103A5">
        <w:rPr>
          <w:rFonts w:ascii="Times New Roman" w:hAnsi="Times New Roman" w:cs="Times New Roman"/>
          <w:sz w:val="24"/>
          <w:szCs w:val="24"/>
        </w:rPr>
        <w:t>could</w:t>
      </w:r>
      <w:r w:rsidRPr="00D25015">
        <w:rPr>
          <w:rFonts w:ascii="Times New Roman" w:hAnsi="Times New Roman" w:cs="Times New Roman"/>
          <w:sz w:val="24"/>
          <w:szCs w:val="24"/>
        </w:rPr>
        <w:t xml:space="preserve"> be worth exploring the soil composition of WSDOT’s wetland mitigation sites alongside annual performance standard results</w:t>
      </w:r>
      <w:r w:rsidR="006128C8">
        <w:rPr>
          <w:rFonts w:ascii="Times New Roman" w:hAnsi="Times New Roman" w:cs="Times New Roman"/>
          <w:sz w:val="24"/>
          <w:szCs w:val="24"/>
        </w:rPr>
        <w:t xml:space="preserve"> to</w:t>
      </w:r>
      <w:r w:rsidRPr="00D25015">
        <w:rPr>
          <w:rFonts w:ascii="Times New Roman" w:hAnsi="Times New Roman" w:cs="Times New Roman"/>
          <w:sz w:val="24"/>
          <w:szCs w:val="24"/>
        </w:rPr>
        <w:t xml:space="preserve"> understand how soil quality relates to overall site success.</w:t>
      </w:r>
    </w:p>
    <w:p w14:paraId="0C248A90" w14:textId="7D7CDE5F" w:rsidR="00201C95" w:rsidRPr="00D25015" w:rsidRDefault="00201C95" w:rsidP="00201C95">
      <w:pPr>
        <w:spacing w:line="480" w:lineRule="auto"/>
        <w:rPr>
          <w:rFonts w:ascii="Times New Roman" w:hAnsi="Times New Roman" w:cs="Times New Roman"/>
          <w:sz w:val="24"/>
          <w:szCs w:val="24"/>
        </w:rPr>
      </w:pPr>
      <w:r w:rsidRPr="00D25015">
        <w:rPr>
          <w:rFonts w:ascii="Times New Roman" w:hAnsi="Times New Roman" w:cs="Times New Roman"/>
          <w:sz w:val="24"/>
          <w:szCs w:val="24"/>
        </w:rPr>
        <w:tab/>
      </w:r>
      <w:r w:rsidR="00734F25" w:rsidRPr="00D25015">
        <w:rPr>
          <w:rFonts w:ascii="Times New Roman" w:hAnsi="Times New Roman" w:cs="Times New Roman"/>
          <w:sz w:val="24"/>
          <w:szCs w:val="24"/>
        </w:rPr>
        <w:t>A large number of studies</w:t>
      </w:r>
      <w:r w:rsidRPr="00D25015">
        <w:rPr>
          <w:rFonts w:ascii="Times New Roman" w:hAnsi="Times New Roman" w:cs="Times New Roman"/>
          <w:sz w:val="24"/>
          <w:szCs w:val="24"/>
        </w:rPr>
        <w:t xml:space="preserve"> have demonstrated that the percentage of </w:t>
      </w:r>
      <w:r w:rsidR="00223A3D" w:rsidRPr="00D25015">
        <w:rPr>
          <w:rFonts w:ascii="Times New Roman" w:hAnsi="Times New Roman" w:cs="Times New Roman"/>
          <w:sz w:val="24"/>
          <w:szCs w:val="24"/>
        </w:rPr>
        <w:t xml:space="preserve">Soil Organic Matter </w:t>
      </w:r>
      <w:r w:rsidRPr="00D25015">
        <w:rPr>
          <w:rFonts w:ascii="Times New Roman" w:hAnsi="Times New Roman" w:cs="Times New Roman"/>
          <w:sz w:val="24"/>
          <w:szCs w:val="24"/>
        </w:rPr>
        <w:t>(SOM) in restored wetlands is a reliable indicator of soil health (</w:t>
      </w:r>
      <w:proofErr w:type="spellStart"/>
      <w:r w:rsidRPr="00D25015">
        <w:rPr>
          <w:rFonts w:ascii="Times New Roman" w:hAnsi="Times New Roman" w:cs="Times New Roman"/>
          <w:sz w:val="24"/>
          <w:szCs w:val="24"/>
        </w:rPr>
        <w:t>Stapanian</w:t>
      </w:r>
      <w:proofErr w:type="spellEnd"/>
      <w:r w:rsidRPr="00D25015">
        <w:rPr>
          <w:rFonts w:ascii="Times New Roman" w:hAnsi="Times New Roman" w:cs="Times New Roman"/>
          <w:sz w:val="24"/>
          <w:szCs w:val="24"/>
        </w:rPr>
        <w:t xml:space="preserve"> et al., 2013; Brown and Norris, 2017; Bentley et al., 2022; Stalnaker, 2015; Karlen et al., 1997; Ballantine et al., 2011; Bruland and Richardson, 2006; Ahn and Jones, 2013; Hossler and Bouchard, 2010; Craft et al., 2003; Windham et al., 2004; </w:t>
      </w:r>
      <w:proofErr w:type="spellStart"/>
      <w:r w:rsidRPr="00D25015">
        <w:rPr>
          <w:rFonts w:ascii="Times New Roman" w:hAnsi="Times New Roman" w:cs="Times New Roman"/>
          <w:sz w:val="24"/>
          <w:szCs w:val="24"/>
        </w:rPr>
        <w:t>Ossinger</w:t>
      </w:r>
      <w:proofErr w:type="spellEnd"/>
      <w:r w:rsidRPr="00D25015">
        <w:rPr>
          <w:rFonts w:ascii="Times New Roman" w:hAnsi="Times New Roman" w:cs="Times New Roman"/>
          <w:sz w:val="24"/>
          <w:szCs w:val="24"/>
        </w:rPr>
        <w:t>, 1989). Although there are many other components indicative of wetland soil health (</w:t>
      </w:r>
      <w:proofErr w:type="spellStart"/>
      <w:r w:rsidRPr="00D25015">
        <w:rPr>
          <w:rFonts w:ascii="Times New Roman" w:hAnsi="Times New Roman" w:cs="Times New Roman"/>
          <w:sz w:val="24"/>
          <w:szCs w:val="24"/>
        </w:rPr>
        <w:t>Stapanian</w:t>
      </w:r>
      <w:proofErr w:type="spellEnd"/>
      <w:r w:rsidRPr="00D25015">
        <w:rPr>
          <w:rFonts w:ascii="Times New Roman" w:hAnsi="Times New Roman" w:cs="Times New Roman"/>
          <w:sz w:val="24"/>
          <w:szCs w:val="24"/>
        </w:rPr>
        <w:t xml:space="preserve"> et al., 2013; Bentley et al., 2022), limited resources </w:t>
      </w:r>
      <w:r w:rsidRPr="00D25015">
        <w:rPr>
          <w:rFonts w:ascii="Times New Roman" w:hAnsi="Times New Roman" w:cs="Times New Roman"/>
          <w:sz w:val="24"/>
          <w:szCs w:val="24"/>
        </w:rPr>
        <w:lastRenderedPageBreak/>
        <w:t xml:space="preserve">often hinder the ability for agencies to test for all relevant characteristics of healthy hydric soils. </w:t>
      </w:r>
      <w:r w:rsidR="00E526CE" w:rsidRPr="00D25015">
        <w:rPr>
          <w:rFonts w:ascii="Times New Roman" w:hAnsi="Times New Roman" w:cs="Times New Roman"/>
          <w:sz w:val="24"/>
          <w:szCs w:val="24"/>
        </w:rPr>
        <w:t>Accordingly</w:t>
      </w:r>
      <w:r w:rsidRPr="00D25015">
        <w:rPr>
          <w:rFonts w:ascii="Times New Roman" w:hAnsi="Times New Roman" w:cs="Times New Roman"/>
          <w:sz w:val="24"/>
          <w:szCs w:val="24"/>
        </w:rPr>
        <w:t>, testing for SOM content could prove to be a perfect starting point for incorporating soil analysis into WSDOT’s quantitative monitoring process.</w:t>
      </w:r>
    </w:p>
    <w:p w14:paraId="70E4619E" w14:textId="77777777" w:rsidR="00201C95" w:rsidRPr="00D25015" w:rsidRDefault="00201C95" w:rsidP="00201C95">
      <w:pPr>
        <w:spacing w:line="480" w:lineRule="auto"/>
        <w:rPr>
          <w:rFonts w:ascii="Times New Roman" w:hAnsi="Times New Roman" w:cs="Times New Roman"/>
          <w:sz w:val="24"/>
          <w:szCs w:val="24"/>
        </w:rPr>
      </w:pPr>
      <w:r w:rsidRPr="00D25015">
        <w:rPr>
          <w:rFonts w:ascii="Times New Roman" w:hAnsi="Times New Roman" w:cs="Times New Roman"/>
          <w:sz w:val="24"/>
          <w:szCs w:val="24"/>
        </w:rPr>
        <w:tab/>
        <w:t xml:space="preserve">Microorganisms consume carbon compounds within the soil organic material at a slow rate in wetlands due to the anaerobic and saturated conditions typical of these ecosystems (Anderson and Davis, 2013; Bell, 2012). This gradual decomposition results in rich organic soils in various stages of decomposition and high amounts of SOM (Ahn and Jones, 2013; Anderson and Davis, 2013; NRC, 2001). The ability of wetland soils to perform essential ecosystem functions, such as water storage and nutrient cycling, is reliant on a sufficient level of SOM content (Ahn and Jones, 2013; Bruland and Richardson, 2006; NRC, 2001). Studies show an increase in SOM when organic soil amendments are used in wetland restoration projects (Ballantine et al., 2011), which has the potential to improve overall success. Monitoring the development of SOM at WSDOT’s mitigation sites would therefore provide insight to decision-makers about the effectiveness of the current efforts to improve soil quality and demonstrate if there is a need to alter practices in the future.  </w:t>
      </w:r>
    </w:p>
    <w:p w14:paraId="643EEABB" w14:textId="1BC22354" w:rsidR="00D4711C" w:rsidRPr="00BD1C84" w:rsidRDefault="00201C95" w:rsidP="00BD1C84">
      <w:pPr>
        <w:spacing w:line="480" w:lineRule="auto"/>
        <w:rPr>
          <w:rFonts w:ascii="Times New Roman" w:hAnsi="Times New Roman" w:cs="Times New Roman"/>
          <w:sz w:val="24"/>
          <w:szCs w:val="24"/>
        </w:rPr>
      </w:pPr>
      <w:r w:rsidRPr="00D25015">
        <w:rPr>
          <w:rFonts w:ascii="Times New Roman" w:hAnsi="Times New Roman" w:cs="Times New Roman"/>
          <w:sz w:val="24"/>
          <w:szCs w:val="24"/>
        </w:rPr>
        <w:tab/>
        <w:t xml:space="preserve">Unlike wetland vegetation development, soil processes in restored and created wetlands may take 10 or more years to perform the critical functions found in natural wetlands (Brown and Norris, 2017; </w:t>
      </w:r>
      <w:proofErr w:type="spellStart"/>
      <w:r w:rsidRPr="00D25015">
        <w:rPr>
          <w:rFonts w:ascii="Times New Roman" w:hAnsi="Times New Roman" w:cs="Times New Roman"/>
          <w:sz w:val="24"/>
          <w:szCs w:val="24"/>
        </w:rPr>
        <w:t>Stapanian</w:t>
      </w:r>
      <w:proofErr w:type="spellEnd"/>
      <w:r w:rsidRPr="00D25015">
        <w:rPr>
          <w:rFonts w:ascii="Times New Roman" w:hAnsi="Times New Roman" w:cs="Times New Roman"/>
          <w:sz w:val="24"/>
          <w:szCs w:val="24"/>
        </w:rPr>
        <w:t xml:space="preserve"> et al., 2013; Bruland and Richardson, 2006; Ahn and Jones, 2013). This is likely the reason behind the focus on vegetation metrics in compensatory wetland monitoring, as typical mitigation projects are evaluated on timescales of 5-10 years. However, when sites fail to meet vegetative performance standards, it can be difficult to pinpoint the cause behind the lack of vegetation development. Coupling these results with quantitative soil data would give WSDOT a more holistic understanding of why sites are failing to meet standards, and </w:t>
      </w:r>
      <w:r w:rsidRPr="00D25015">
        <w:rPr>
          <w:rFonts w:ascii="Times New Roman" w:hAnsi="Times New Roman" w:cs="Times New Roman"/>
          <w:sz w:val="24"/>
          <w:szCs w:val="24"/>
        </w:rPr>
        <w:lastRenderedPageBreak/>
        <w:t>thus, make more informed decisions about ongoing site maintenance. Furthermore, this knowledge would invite conversation about the importance of wetland soil health, which could lead to improvements in construction practices for future mitigation projects.</w:t>
      </w:r>
    </w:p>
    <w:p w14:paraId="437C89E0" w14:textId="77777777" w:rsidR="00631400" w:rsidRDefault="00631400">
      <w:pPr>
        <w:rPr>
          <w:rFonts w:asciiTheme="majorHAnsi" w:eastAsiaTheme="majorEastAsia" w:hAnsiTheme="majorHAnsi" w:cstheme="majorBidi"/>
          <w:caps/>
          <w:spacing w:val="10"/>
          <w:sz w:val="36"/>
          <w:szCs w:val="36"/>
        </w:rPr>
      </w:pPr>
      <w:r>
        <w:br w:type="page"/>
      </w:r>
    </w:p>
    <w:p w14:paraId="702042C9" w14:textId="764801DE" w:rsidR="00BA5C6B" w:rsidRPr="00BA122A" w:rsidRDefault="00BA5C6B" w:rsidP="00D25015">
      <w:pPr>
        <w:pStyle w:val="Heading1"/>
        <w:numPr>
          <w:ilvl w:val="0"/>
          <w:numId w:val="6"/>
        </w:numPr>
        <w:spacing w:line="480" w:lineRule="auto"/>
      </w:pPr>
      <w:bookmarkStart w:id="8" w:name="_Toc170461138"/>
      <w:r w:rsidRPr="00BA122A">
        <w:lastRenderedPageBreak/>
        <w:t>Method</w:t>
      </w:r>
      <w:r w:rsidR="00480304">
        <w:t>ology</w:t>
      </w:r>
      <w:bookmarkEnd w:id="8"/>
    </w:p>
    <w:p w14:paraId="20AF0777" w14:textId="1F181876" w:rsidR="00BA5C6B" w:rsidRDefault="00BA5C6B" w:rsidP="00BA5C6B">
      <w:pPr>
        <w:spacing w:line="480" w:lineRule="auto"/>
        <w:ind w:firstLine="720"/>
        <w:rPr>
          <w:rFonts w:ascii="Times New Roman" w:hAnsi="Times New Roman" w:cs="Times New Roman"/>
          <w:sz w:val="24"/>
          <w:szCs w:val="24"/>
        </w:rPr>
      </w:pPr>
      <w:r w:rsidRPr="00D25015">
        <w:rPr>
          <w:rFonts w:ascii="Times New Roman" w:hAnsi="Times New Roman" w:cs="Times New Roman"/>
          <w:sz w:val="24"/>
          <w:szCs w:val="24"/>
        </w:rPr>
        <w:t xml:space="preserve">The purpose of this research </w:t>
      </w:r>
      <w:r w:rsidR="00BD1C84">
        <w:rPr>
          <w:rFonts w:ascii="Times New Roman" w:hAnsi="Times New Roman" w:cs="Times New Roman"/>
          <w:sz w:val="24"/>
          <w:szCs w:val="24"/>
        </w:rPr>
        <w:t>i</w:t>
      </w:r>
      <w:r w:rsidRPr="00D25015">
        <w:rPr>
          <w:rFonts w:ascii="Times New Roman" w:hAnsi="Times New Roman" w:cs="Times New Roman"/>
          <w:sz w:val="24"/>
          <w:szCs w:val="24"/>
        </w:rPr>
        <w:t xml:space="preserve">s to establish an experimental design for evaluating soil health at wetland mitigation sites monitored by the Washington State Department of Transportation’s (WSDOT’s) Wetlands staff. Additionally, the data collected through this study can be used as baseline conditions to track soil development over time. </w:t>
      </w:r>
      <w:r w:rsidR="000A6146">
        <w:rPr>
          <w:rFonts w:ascii="Times New Roman" w:hAnsi="Times New Roman" w:cs="Times New Roman"/>
          <w:sz w:val="24"/>
          <w:szCs w:val="24"/>
        </w:rPr>
        <w:t>21 s</w:t>
      </w:r>
      <w:r w:rsidRPr="00D25015">
        <w:rPr>
          <w:rFonts w:ascii="Times New Roman" w:hAnsi="Times New Roman" w:cs="Times New Roman"/>
          <w:sz w:val="24"/>
          <w:szCs w:val="24"/>
        </w:rPr>
        <w:t xml:space="preserve">oil samples </w:t>
      </w:r>
      <w:r w:rsidR="00851466">
        <w:rPr>
          <w:rFonts w:ascii="Times New Roman" w:hAnsi="Times New Roman" w:cs="Times New Roman"/>
          <w:sz w:val="24"/>
          <w:szCs w:val="24"/>
        </w:rPr>
        <w:t xml:space="preserve">were collected </w:t>
      </w:r>
      <w:r w:rsidR="00DE55B3">
        <w:rPr>
          <w:rFonts w:ascii="Times New Roman" w:hAnsi="Times New Roman" w:cs="Times New Roman"/>
          <w:sz w:val="24"/>
          <w:szCs w:val="24"/>
        </w:rPr>
        <w:t xml:space="preserve">at Cedars Wetland </w:t>
      </w:r>
      <w:r w:rsidR="00AA22F4">
        <w:rPr>
          <w:rFonts w:ascii="Times New Roman" w:hAnsi="Times New Roman" w:cs="Times New Roman"/>
          <w:sz w:val="24"/>
          <w:szCs w:val="24"/>
        </w:rPr>
        <w:t>over the span of two days</w:t>
      </w:r>
      <w:r w:rsidR="005B47D3">
        <w:rPr>
          <w:rFonts w:ascii="Times New Roman" w:hAnsi="Times New Roman" w:cs="Times New Roman"/>
          <w:sz w:val="24"/>
          <w:szCs w:val="24"/>
        </w:rPr>
        <w:t>, covering</w:t>
      </w:r>
      <w:r w:rsidR="00481931">
        <w:rPr>
          <w:rFonts w:ascii="Times New Roman" w:hAnsi="Times New Roman" w:cs="Times New Roman"/>
          <w:sz w:val="24"/>
          <w:szCs w:val="24"/>
        </w:rPr>
        <w:t xml:space="preserve"> all </w:t>
      </w:r>
      <w:r w:rsidR="00A251CC">
        <w:rPr>
          <w:rFonts w:ascii="Times New Roman" w:hAnsi="Times New Roman" w:cs="Times New Roman"/>
          <w:sz w:val="24"/>
          <w:szCs w:val="24"/>
        </w:rPr>
        <w:t>mitigation zones as well as all Cowardin Types. T</w:t>
      </w:r>
      <w:r w:rsidR="000755CD">
        <w:rPr>
          <w:rFonts w:ascii="Times New Roman" w:hAnsi="Times New Roman" w:cs="Times New Roman"/>
          <w:sz w:val="24"/>
          <w:szCs w:val="24"/>
        </w:rPr>
        <w:t>hese samples</w:t>
      </w:r>
      <w:r w:rsidR="005B47D3">
        <w:rPr>
          <w:rFonts w:ascii="Times New Roman" w:hAnsi="Times New Roman" w:cs="Times New Roman"/>
          <w:sz w:val="24"/>
          <w:szCs w:val="24"/>
        </w:rPr>
        <w:t xml:space="preserve"> </w:t>
      </w:r>
      <w:r w:rsidRPr="00D25015">
        <w:rPr>
          <w:rFonts w:ascii="Times New Roman" w:hAnsi="Times New Roman" w:cs="Times New Roman"/>
          <w:sz w:val="24"/>
          <w:szCs w:val="24"/>
        </w:rPr>
        <w:t xml:space="preserve">were tested for </w:t>
      </w:r>
      <w:r w:rsidR="008D287F">
        <w:rPr>
          <w:rFonts w:ascii="Times New Roman" w:hAnsi="Times New Roman" w:cs="Times New Roman"/>
          <w:sz w:val="24"/>
          <w:szCs w:val="24"/>
        </w:rPr>
        <w:t>a variety of soil nutrients</w:t>
      </w:r>
      <w:r w:rsidR="00AB1E4D">
        <w:rPr>
          <w:rFonts w:ascii="Times New Roman" w:hAnsi="Times New Roman" w:cs="Times New Roman"/>
          <w:sz w:val="24"/>
          <w:szCs w:val="24"/>
        </w:rPr>
        <w:t xml:space="preserve"> at Midwest Laboratories</w:t>
      </w:r>
      <w:r w:rsidR="003B7028">
        <w:rPr>
          <w:rFonts w:ascii="Times New Roman" w:hAnsi="Times New Roman" w:cs="Times New Roman"/>
          <w:sz w:val="24"/>
          <w:szCs w:val="24"/>
        </w:rPr>
        <w:t xml:space="preserve">. Soil properties included in analyses </w:t>
      </w:r>
      <w:r w:rsidR="005F3751">
        <w:rPr>
          <w:rFonts w:ascii="Times New Roman" w:hAnsi="Times New Roman" w:cs="Times New Roman"/>
          <w:sz w:val="24"/>
          <w:szCs w:val="24"/>
        </w:rPr>
        <w:t>include</w:t>
      </w:r>
      <w:r w:rsidR="003B7028">
        <w:rPr>
          <w:rFonts w:ascii="Times New Roman" w:hAnsi="Times New Roman" w:cs="Times New Roman"/>
          <w:sz w:val="24"/>
          <w:szCs w:val="24"/>
        </w:rPr>
        <w:t xml:space="preserve"> </w:t>
      </w:r>
      <w:r w:rsidR="00E11112" w:rsidRPr="00B20009">
        <w:rPr>
          <w:rFonts w:ascii="Times New Roman" w:hAnsi="Times New Roman" w:cs="Times New Roman"/>
          <w:sz w:val="24"/>
          <w:szCs w:val="24"/>
        </w:rPr>
        <w:t>Soil Organic Matter (SOM), Cation Exchange Capacity (CEC), Phosphorus (P1 Weak Bray), Phosphorus (P2 Strong Bray), Nitrate</w:t>
      </w:r>
      <w:r w:rsidR="005F3751">
        <w:rPr>
          <w:rFonts w:ascii="Times New Roman" w:hAnsi="Times New Roman" w:cs="Times New Roman"/>
          <w:sz w:val="24"/>
          <w:szCs w:val="24"/>
        </w:rPr>
        <w:t>-Nitrogen</w:t>
      </w:r>
      <w:r w:rsidR="00E11112" w:rsidRPr="00B20009">
        <w:rPr>
          <w:rFonts w:ascii="Times New Roman" w:hAnsi="Times New Roman" w:cs="Times New Roman"/>
          <w:sz w:val="24"/>
          <w:szCs w:val="24"/>
        </w:rPr>
        <w:t xml:space="preserve"> (N0</w:t>
      </w:r>
      <w:r w:rsidR="00E11112" w:rsidRPr="00B20009">
        <w:rPr>
          <w:rFonts w:ascii="Times New Roman" w:hAnsi="Times New Roman" w:cs="Times New Roman"/>
          <w:sz w:val="24"/>
          <w:szCs w:val="24"/>
          <w:vertAlign w:val="subscript"/>
        </w:rPr>
        <w:t>3</w:t>
      </w:r>
      <w:r w:rsidR="00E11112" w:rsidRPr="00B20009">
        <w:rPr>
          <w:rFonts w:ascii="Times New Roman" w:hAnsi="Times New Roman" w:cs="Times New Roman"/>
          <w:sz w:val="24"/>
          <w:szCs w:val="24"/>
        </w:rPr>
        <w:t>), Potassium (K), Soil pH, and Sulfur (S)</w:t>
      </w:r>
      <w:r w:rsidRPr="00D25015">
        <w:rPr>
          <w:rFonts w:ascii="Times New Roman" w:hAnsi="Times New Roman" w:cs="Times New Roman"/>
          <w:sz w:val="24"/>
          <w:szCs w:val="24"/>
        </w:rPr>
        <w:t xml:space="preserve"> as indicators of soil function important for wetland ecosystems.</w:t>
      </w:r>
    </w:p>
    <w:p w14:paraId="75BE302D" w14:textId="77777777" w:rsidR="00BA5C6B" w:rsidRPr="00953B08" w:rsidRDefault="00BA5C6B" w:rsidP="00D25015">
      <w:pPr>
        <w:pStyle w:val="Heading2"/>
        <w:spacing w:line="480" w:lineRule="auto"/>
      </w:pPr>
      <w:bookmarkStart w:id="9" w:name="_Toc170461139"/>
      <w:r w:rsidRPr="00953B08">
        <w:t>3.1 Site Selection</w:t>
      </w:r>
      <w:bookmarkEnd w:id="9"/>
    </w:p>
    <w:p w14:paraId="1C4B2749" w14:textId="77777777" w:rsidR="00BA5C6B" w:rsidRPr="00D25015" w:rsidRDefault="00BA5C6B" w:rsidP="00BA5C6B">
      <w:pPr>
        <w:spacing w:line="480" w:lineRule="auto"/>
        <w:ind w:firstLine="720"/>
        <w:rPr>
          <w:rFonts w:ascii="Times New Roman" w:hAnsi="Times New Roman" w:cs="Times New Roman"/>
          <w:sz w:val="24"/>
          <w:szCs w:val="24"/>
        </w:rPr>
      </w:pPr>
      <w:r w:rsidRPr="00D25015">
        <w:rPr>
          <w:rFonts w:ascii="Times New Roman" w:hAnsi="Times New Roman" w:cs="Times New Roman"/>
          <w:sz w:val="24"/>
          <w:szCs w:val="24"/>
        </w:rPr>
        <w:t xml:space="preserve">Monitoring reports from 2019-2022 were used to gather basic information about WSDOT’s wetland mitigation sites. Sites that had gone through at least ten years of monitoring were then investigated for additional details surrounding mitigation type, size, and ecological zones. The potential site needed to include the following mitigation types to be considered for this study: Wetland Establishment, Wetland Enhancement, and Wetland Preservation. This narrowed down options to just two wetland mitigation sites: Charles E. Plummer (15 acres) and Cedars Wetland (42.95 acres). Based on recommendations from WSDOT Wetlands staff as well as size considerations, Cedars Wetland was selected for the location of this research. </w:t>
      </w:r>
    </w:p>
    <w:p w14:paraId="0A2ED598" w14:textId="19B3160D" w:rsidR="00BA5C6B" w:rsidRPr="00D25015" w:rsidRDefault="00BA5C6B" w:rsidP="00BA5C6B">
      <w:pPr>
        <w:spacing w:line="480" w:lineRule="auto"/>
        <w:ind w:firstLine="720"/>
        <w:rPr>
          <w:rFonts w:ascii="Times New Roman" w:hAnsi="Times New Roman" w:cs="Times New Roman"/>
          <w:sz w:val="24"/>
          <w:szCs w:val="24"/>
        </w:rPr>
      </w:pPr>
      <w:r w:rsidRPr="00D25015">
        <w:rPr>
          <w:rFonts w:ascii="Times New Roman" w:hAnsi="Times New Roman" w:cs="Times New Roman"/>
          <w:sz w:val="24"/>
          <w:szCs w:val="24"/>
        </w:rPr>
        <w:t>The Cedars Compensatory Wetland Mitigation Site is in the Salmon Creek watershed located just east of the Hockinson area in Clark County, WA (</w:t>
      </w:r>
      <w:r w:rsidR="00026EE8">
        <w:rPr>
          <w:rFonts w:ascii="Times New Roman" w:hAnsi="Times New Roman" w:cs="Times New Roman"/>
          <w:sz w:val="24"/>
          <w:szCs w:val="24"/>
        </w:rPr>
        <w:fldChar w:fldCharType="begin"/>
      </w:r>
      <w:r w:rsidR="00026EE8">
        <w:rPr>
          <w:rFonts w:ascii="Times New Roman" w:hAnsi="Times New Roman" w:cs="Times New Roman"/>
          <w:sz w:val="24"/>
          <w:szCs w:val="24"/>
        </w:rPr>
        <w:instrText xml:space="preserve"> REF _Ref170458610 \h  \* MERGEFORMAT </w:instrText>
      </w:r>
      <w:r w:rsidR="00026EE8">
        <w:rPr>
          <w:rFonts w:ascii="Times New Roman" w:hAnsi="Times New Roman" w:cs="Times New Roman"/>
          <w:sz w:val="24"/>
          <w:szCs w:val="24"/>
        </w:rPr>
      </w:r>
      <w:r w:rsidR="00026EE8">
        <w:rPr>
          <w:rFonts w:ascii="Times New Roman" w:hAnsi="Times New Roman" w:cs="Times New Roman"/>
          <w:sz w:val="24"/>
          <w:szCs w:val="24"/>
        </w:rPr>
        <w:fldChar w:fldCharType="separate"/>
      </w:r>
      <w:r w:rsidR="003A4B96" w:rsidRPr="003A4B96">
        <w:rPr>
          <w:rFonts w:ascii="Times New Roman" w:hAnsi="Times New Roman" w:cs="Times New Roman"/>
          <w:sz w:val="24"/>
          <w:szCs w:val="24"/>
        </w:rPr>
        <w:t>Figure 1</w:t>
      </w:r>
      <w:r w:rsidR="00026EE8">
        <w:rPr>
          <w:rFonts w:ascii="Times New Roman" w:hAnsi="Times New Roman" w:cs="Times New Roman"/>
          <w:sz w:val="24"/>
          <w:szCs w:val="24"/>
        </w:rPr>
        <w:fldChar w:fldCharType="end"/>
      </w:r>
      <w:r w:rsidRPr="00D25015">
        <w:rPr>
          <w:rFonts w:ascii="Times New Roman" w:hAnsi="Times New Roman" w:cs="Times New Roman"/>
          <w:sz w:val="24"/>
          <w:szCs w:val="24"/>
        </w:rPr>
        <w:t xml:space="preserve">). This project was </w:t>
      </w:r>
      <w:r w:rsidRPr="00D25015">
        <w:rPr>
          <w:rFonts w:ascii="Times New Roman" w:hAnsi="Times New Roman" w:cs="Times New Roman"/>
          <w:sz w:val="24"/>
          <w:szCs w:val="24"/>
        </w:rPr>
        <w:lastRenderedPageBreak/>
        <w:t>intended to compensate for wetland impacts resulting from the I-5/Salmon Creek Interchange project (NWS-2010-185) and the SR 502 Corridor Widening project (NWS-2009-1093). Cedars Wetland was established to replace several wetland functions lost through construction of these projects, such as wildlife habitat, water quality, headwaters storage, and flood flow attenuation (WSDOT, 2019).</w:t>
      </w:r>
    </w:p>
    <w:p w14:paraId="37DB5692" w14:textId="77777777" w:rsidR="008600A1" w:rsidRDefault="00BA5C6B" w:rsidP="00234F24">
      <w:pPr>
        <w:keepNext/>
        <w:spacing w:after="0" w:line="480" w:lineRule="auto"/>
        <w:jc w:val="center"/>
      </w:pPr>
      <w:r>
        <w:rPr>
          <w:rFonts w:ascii="Times New Roman" w:hAnsi="Times New Roman" w:cs="Times New Roman"/>
          <w:noProof/>
        </w:rPr>
        <w:drawing>
          <wp:inline distT="0" distB="0" distL="0" distR="0" wp14:anchorId="546882DD" wp14:editId="48713220">
            <wp:extent cx="5924550" cy="26869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4162" cy="2713943"/>
                    </a:xfrm>
                    <a:prstGeom prst="rect">
                      <a:avLst/>
                    </a:prstGeom>
                    <a:noFill/>
                  </pic:spPr>
                </pic:pic>
              </a:graphicData>
            </a:graphic>
          </wp:inline>
        </w:drawing>
      </w:r>
    </w:p>
    <w:p w14:paraId="41C4D2EE" w14:textId="3E514B5A" w:rsidR="00BA5C6B" w:rsidRPr="00424EDF" w:rsidRDefault="008600A1" w:rsidP="00424EDF">
      <w:pPr>
        <w:pStyle w:val="Style1"/>
        <w:rPr>
          <w:rStyle w:val="IntenseEmphasis"/>
          <w:rFonts w:ascii="Times New Roman" w:hAnsi="Times New Roman"/>
          <w:b w:val="0"/>
          <w:bCs/>
          <w:i/>
          <w:iCs w:val="0"/>
          <w:color w:val="000000" w:themeColor="text1"/>
          <w:spacing w:val="10"/>
          <w:sz w:val="24"/>
          <w:szCs w:val="16"/>
        </w:rPr>
      </w:pPr>
      <w:bookmarkStart w:id="10" w:name="_Ref170458610"/>
      <w:bookmarkStart w:id="11" w:name="_Toc170222121"/>
      <w:bookmarkStart w:id="12" w:name="_Toc170461283"/>
      <w:r w:rsidRPr="008F1D6A">
        <w:rPr>
          <w:b/>
          <w:bCs w:val="0"/>
        </w:rPr>
        <w:t xml:space="preserve">Figure </w:t>
      </w:r>
      <w:r w:rsidRPr="008F1D6A">
        <w:rPr>
          <w:b/>
          <w:bCs w:val="0"/>
        </w:rPr>
        <w:fldChar w:fldCharType="begin"/>
      </w:r>
      <w:r w:rsidRPr="008F1D6A">
        <w:rPr>
          <w:b/>
          <w:bCs w:val="0"/>
        </w:rPr>
        <w:instrText xml:space="preserve"> SEQ Figure \* ARABIC </w:instrText>
      </w:r>
      <w:r w:rsidRPr="008F1D6A">
        <w:rPr>
          <w:b/>
          <w:bCs w:val="0"/>
        </w:rPr>
        <w:fldChar w:fldCharType="separate"/>
      </w:r>
      <w:r w:rsidR="003A4B96">
        <w:rPr>
          <w:b/>
          <w:bCs w:val="0"/>
          <w:noProof/>
        </w:rPr>
        <w:t>1</w:t>
      </w:r>
      <w:r w:rsidRPr="008F1D6A">
        <w:rPr>
          <w:b/>
          <w:bCs w:val="0"/>
        </w:rPr>
        <w:fldChar w:fldCharType="end"/>
      </w:r>
      <w:bookmarkEnd w:id="10"/>
      <w:r w:rsidRPr="008F1D6A">
        <w:rPr>
          <w:b/>
          <w:bCs w:val="0"/>
        </w:rPr>
        <w:t>.</w:t>
      </w:r>
      <w:r w:rsidRPr="00424EDF">
        <w:t xml:space="preserve"> Cedars Compensatory Wetland Mitigation Site (image from WSDOT, 2019).</w:t>
      </w:r>
      <w:bookmarkEnd w:id="11"/>
      <w:bookmarkEnd w:id="12"/>
    </w:p>
    <w:p w14:paraId="4EDEAFB1" w14:textId="77777777" w:rsidR="00234F24" w:rsidRPr="00234F24" w:rsidRDefault="00234F24" w:rsidP="00234F24">
      <w:pPr>
        <w:pStyle w:val="NoSpacing"/>
        <w:spacing w:after="240"/>
        <w:jc w:val="right"/>
        <w:rPr>
          <w:rStyle w:val="IntenseEmphasis"/>
        </w:rPr>
      </w:pPr>
    </w:p>
    <w:p w14:paraId="4D37106C" w14:textId="249F6084" w:rsidR="00BA5C6B" w:rsidRDefault="00BA5C6B" w:rsidP="00BA5C6B">
      <w:pPr>
        <w:spacing w:line="480" w:lineRule="auto"/>
        <w:rPr>
          <w:rFonts w:ascii="Times New Roman" w:hAnsi="Times New Roman" w:cs="Times New Roman"/>
          <w:sz w:val="24"/>
          <w:szCs w:val="24"/>
        </w:rPr>
      </w:pPr>
      <w:r w:rsidRPr="00D25015">
        <w:rPr>
          <w:rFonts w:ascii="Times New Roman" w:hAnsi="Times New Roman" w:cs="Times New Roman"/>
          <w:sz w:val="24"/>
          <w:szCs w:val="24"/>
        </w:rPr>
        <w:tab/>
        <w:t xml:space="preserve">The site is distinguished by five different ecological zones: Emergent Wetland, Scrub-shrub Wetland, Forested Wetland, Upland Buffer, and Wetland Preservation </w:t>
      </w:r>
      <w:r w:rsidR="00026EE8" w:rsidRPr="00D25015">
        <w:rPr>
          <w:rFonts w:ascii="Times New Roman" w:hAnsi="Times New Roman" w:cs="Times New Roman"/>
          <w:sz w:val="24"/>
          <w:szCs w:val="24"/>
        </w:rPr>
        <w:t>(</w:t>
      </w:r>
      <w:r w:rsidR="00026EE8">
        <w:rPr>
          <w:rFonts w:ascii="Times New Roman" w:hAnsi="Times New Roman" w:cs="Times New Roman"/>
          <w:sz w:val="24"/>
          <w:szCs w:val="24"/>
        </w:rPr>
        <w:fldChar w:fldCharType="begin"/>
      </w:r>
      <w:r w:rsidR="00026EE8">
        <w:rPr>
          <w:rFonts w:ascii="Times New Roman" w:hAnsi="Times New Roman" w:cs="Times New Roman"/>
          <w:sz w:val="24"/>
          <w:szCs w:val="24"/>
        </w:rPr>
        <w:instrText xml:space="preserve"> REF _Ref170458610 \h  \* MERGEFORMAT </w:instrText>
      </w:r>
      <w:r w:rsidR="00026EE8">
        <w:rPr>
          <w:rFonts w:ascii="Times New Roman" w:hAnsi="Times New Roman" w:cs="Times New Roman"/>
          <w:sz w:val="24"/>
          <w:szCs w:val="24"/>
        </w:rPr>
      </w:r>
      <w:r w:rsidR="00026EE8">
        <w:rPr>
          <w:rFonts w:ascii="Times New Roman" w:hAnsi="Times New Roman" w:cs="Times New Roman"/>
          <w:sz w:val="24"/>
          <w:szCs w:val="24"/>
        </w:rPr>
        <w:fldChar w:fldCharType="separate"/>
      </w:r>
      <w:r w:rsidR="003A4B96" w:rsidRPr="003A4B96">
        <w:rPr>
          <w:rFonts w:ascii="Times New Roman" w:hAnsi="Times New Roman" w:cs="Times New Roman"/>
          <w:sz w:val="24"/>
          <w:szCs w:val="24"/>
        </w:rPr>
        <w:t>Figure 1</w:t>
      </w:r>
      <w:r w:rsidR="00026EE8">
        <w:rPr>
          <w:rFonts w:ascii="Times New Roman" w:hAnsi="Times New Roman" w:cs="Times New Roman"/>
          <w:sz w:val="24"/>
          <w:szCs w:val="24"/>
        </w:rPr>
        <w:fldChar w:fldCharType="end"/>
      </w:r>
      <w:r w:rsidR="00026EE8" w:rsidRPr="00D25015">
        <w:rPr>
          <w:rFonts w:ascii="Times New Roman" w:hAnsi="Times New Roman" w:cs="Times New Roman"/>
          <w:sz w:val="24"/>
          <w:szCs w:val="24"/>
        </w:rPr>
        <w:t>)</w:t>
      </w:r>
      <w:r w:rsidRPr="00D25015">
        <w:rPr>
          <w:rFonts w:ascii="Times New Roman" w:hAnsi="Times New Roman" w:cs="Times New Roman"/>
          <w:sz w:val="24"/>
          <w:szCs w:val="24"/>
        </w:rPr>
        <w:t xml:space="preserve">. The 17.46 acres of Wetland Preservation serve as reference conditions for this site. Stratified random sampling was used to designate four sample locations in each zone, with a total of 20 samples throughout the site. </w:t>
      </w:r>
    </w:p>
    <w:p w14:paraId="547DEE5A" w14:textId="77777777" w:rsidR="00BA5C6B" w:rsidRPr="00953B08" w:rsidRDefault="00BA5C6B" w:rsidP="00CB1C1F">
      <w:pPr>
        <w:pStyle w:val="Heading2"/>
        <w:spacing w:line="480" w:lineRule="auto"/>
      </w:pPr>
      <w:bookmarkStart w:id="13" w:name="_Toc170461140"/>
      <w:r w:rsidRPr="00953B08">
        <w:t>3.2 Soil Samples</w:t>
      </w:r>
      <w:bookmarkEnd w:id="13"/>
    </w:p>
    <w:p w14:paraId="16978F39" w14:textId="07F59B5C" w:rsidR="0076287E" w:rsidRDefault="00BA5C6B" w:rsidP="00CB1C1F">
      <w:pPr>
        <w:spacing w:line="480" w:lineRule="auto"/>
        <w:rPr>
          <w:rFonts w:ascii="Times New Roman" w:hAnsi="Times New Roman" w:cs="Times New Roman"/>
          <w:sz w:val="24"/>
          <w:szCs w:val="24"/>
        </w:rPr>
      </w:pPr>
      <w:r w:rsidRPr="00D25015">
        <w:rPr>
          <w:rFonts w:ascii="Times New Roman" w:hAnsi="Times New Roman" w:cs="Times New Roman"/>
          <w:sz w:val="24"/>
          <w:szCs w:val="24"/>
        </w:rPr>
        <w:tab/>
        <w:t>The Cedars Wetland mitigation site was mapped using ArcGIS Pro, with polygons symbolized by ecological zone</w:t>
      </w:r>
      <w:r w:rsidR="000204D5">
        <w:rPr>
          <w:rFonts w:ascii="Times New Roman" w:hAnsi="Times New Roman" w:cs="Times New Roman"/>
          <w:sz w:val="24"/>
          <w:szCs w:val="24"/>
        </w:rPr>
        <w:t xml:space="preserve"> (Figure 2)</w:t>
      </w:r>
      <w:r w:rsidRPr="00D25015">
        <w:rPr>
          <w:rFonts w:ascii="Times New Roman" w:hAnsi="Times New Roman" w:cs="Times New Roman"/>
          <w:sz w:val="24"/>
          <w:szCs w:val="24"/>
        </w:rPr>
        <w:t xml:space="preserve">. Sample point locations were designated within each </w:t>
      </w:r>
      <w:r w:rsidRPr="00D25015">
        <w:rPr>
          <w:rFonts w:ascii="Times New Roman" w:hAnsi="Times New Roman" w:cs="Times New Roman"/>
          <w:sz w:val="24"/>
          <w:szCs w:val="24"/>
        </w:rPr>
        <w:lastRenderedPageBreak/>
        <w:t>polygon type using the Create Random Points tool to generate</w:t>
      </w:r>
      <w:r w:rsidR="00E20244">
        <w:rPr>
          <w:rFonts w:ascii="Times New Roman" w:hAnsi="Times New Roman" w:cs="Times New Roman"/>
          <w:sz w:val="24"/>
          <w:szCs w:val="24"/>
        </w:rPr>
        <w:t xml:space="preserve"> </w:t>
      </w:r>
      <w:r w:rsidRPr="00D25015">
        <w:rPr>
          <w:rFonts w:ascii="Times New Roman" w:hAnsi="Times New Roman" w:cs="Times New Roman"/>
          <w:sz w:val="24"/>
          <w:szCs w:val="24"/>
        </w:rPr>
        <w:t xml:space="preserve">points </w:t>
      </w:r>
      <w:r w:rsidR="00E20244">
        <w:rPr>
          <w:rFonts w:ascii="Times New Roman" w:hAnsi="Times New Roman" w:cs="Times New Roman"/>
          <w:sz w:val="24"/>
          <w:szCs w:val="24"/>
        </w:rPr>
        <w:t xml:space="preserve">in each </w:t>
      </w:r>
      <w:r w:rsidRPr="00D25015">
        <w:rPr>
          <w:rFonts w:ascii="Times New Roman" w:hAnsi="Times New Roman" w:cs="Times New Roman"/>
          <w:sz w:val="24"/>
          <w:szCs w:val="24"/>
        </w:rPr>
        <w:t xml:space="preserve">zone. </w:t>
      </w:r>
      <w:r w:rsidR="006A2FDB">
        <w:rPr>
          <w:rFonts w:ascii="Times New Roman" w:hAnsi="Times New Roman" w:cs="Times New Roman"/>
          <w:sz w:val="24"/>
          <w:szCs w:val="24"/>
        </w:rPr>
        <w:t xml:space="preserve">Additionally, </w:t>
      </w:r>
      <w:r w:rsidR="004E0A3B">
        <w:rPr>
          <w:rFonts w:ascii="Times New Roman" w:hAnsi="Times New Roman" w:cs="Times New Roman"/>
          <w:sz w:val="24"/>
          <w:szCs w:val="24"/>
        </w:rPr>
        <w:t xml:space="preserve">a </w:t>
      </w:r>
      <w:r w:rsidR="00293DDD">
        <w:rPr>
          <w:rFonts w:ascii="Times New Roman" w:hAnsi="Times New Roman" w:cs="Times New Roman"/>
          <w:sz w:val="24"/>
          <w:szCs w:val="24"/>
        </w:rPr>
        <w:t xml:space="preserve">10ft buffer was </w:t>
      </w:r>
      <w:r w:rsidR="007F0B0C">
        <w:rPr>
          <w:rFonts w:ascii="Times New Roman" w:hAnsi="Times New Roman" w:cs="Times New Roman"/>
          <w:sz w:val="24"/>
          <w:szCs w:val="24"/>
        </w:rPr>
        <w:t>made around each sample point</w:t>
      </w:r>
      <w:r w:rsidR="001555DC">
        <w:rPr>
          <w:rFonts w:ascii="Times New Roman" w:hAnsi="Times New Roman" w:cs="Times New Roman"/>
          <w:sz w:val="24"/>
          <w:szCs w:val="24"/>
        </w:rPr>
        <w:t xml:space="preserve">, </w:t>
      </w:r>
      <w:r w:rsidR="00BB2E49">
        <w:rPr>
          <w:rFonts w:ascii="Times New Roman" w:hAnsi="Times New Roman" w:cs="Times New Roman"/>
          <w:sz w:val="24"/>
          <w:szCs w:val="24"/>
        </w:rPr>
        <w:t xml:space="preserve">delineating </w:t>
      </w:r>
      <w:r w:rsidR="00103686">
        <w:rPr>
          <w:rFonts w:ascii="Times New Roman" w:hAnsi="Times New Roman" w:cs="Times New Roman"/>
          <w:sz w:val="24"/>
          <w:szCs w:val="24"/>
        </w:rPr>
        <w:t xml:space="preserve">the area </w:t>
      </w:r>
      <w:r w:rsidR="00BB2E49">
        <w:rPr>
          <w:rFonts w:ascii="Times New Roman" w:hAnsi="Times New Roman" w:cs="Times New Roman"/>
          <w:sz w:val="24"/>
          <w:szCs w:val="24"/>
        </w:rPr>
        <w:t xml:space="preserve">in which </w:t>
      </w:r>
      <w:r w:rsidR="00870FF6">
        <w:rPr>
          <w:rFonts w:ascii="Times New Roman" w:hAnsi="Times New Roman" w:cs="Times New Roman"/>
          <w:sz w:val="24"/>
          <w:szCs w:val="24"/>
        </w:rPr>
        <w:t xml:space="preserve">the soil samples would be collected from. </w:t>
      </w:r>
      <w:r w:rsidRPr="00D25015">
        <w:rPr>
          <w:rFonts w:ascii="Times New Roman" w:hAnsi="Times New Roman" w:cs="Times New Roman"/>
          <w:sz w:val="24"/>
          <w:szCs w:val="24"/>
        </w:rPr>
        <w:t xml:space="preserve">A schema was designed in ArcGIS pro to collect additional qualitative data at each sample point (i.e., dominant plant species, cover estimates, wildlife indicators, etc.). A FieldMaps app was created from this dataset for more efficient and accurate </w:t>
      </w:r>
      <w:r w:rsidR="00C27D93" w:rsidRPr="00D25015">
        <w:rPr>
          <w:rFonts w:ascii="Times New Roman" w:hAnsi="Times New Roman" w:cs="Times New Roman"/>
          <w:sz w:val="24"/>
          <w:szCs w:val="24"/>
        </w:rPr>
        <w:t xml:space="preserve">data collection as well as offline navigation. </w:t>
      </w:r>
    </w:p>
    <w:p w14:paraId="57B0AC46" w14:textId="77777777" w:rsidR="00FF7E3B" w:rsidRDefault="00C27D93" w:rsidP="00FF7E3B">
      <w:pPr>
        <w:keepNext/>
        <w:spacing w:line="240" w:lineRule="auto"/>
        <w:jc w:val="center"/>
      </w:pPr>
      <w:r>
        <w:rPr>
          <w:rFonts w:ascii="Times New Roman" w:hAnsi="Times New Roman" w:cs="Times New Roman"/>
          <w:noProof/>
          <w:sz w:val="24"/>
          <w:szCs w:val="24"/>
        </w:rPr>
        <w:drawing>
          <wp:inline distT="0" distB="0" distL="0" distR="0" wp14:anchorId="5970B1A4" wp14:editId="4C259326">
            <wp:extent cx="5749002" cy="3385595"/>
            <wp:effectExtent l="0" t="0" r="4445" b="5715"/>
            <wp:docPr id="1091628485" name="Picture 2" descr="Aerial view of a pond and a p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28485" name="Picture 2" descr="Aerial view of a pond and a pond&#10;&#10;Description automatically generated"/>
                    <pic:cNvPicPr/>
                  </pic:nvPicPr>
                  <pic:blipFill rotWithShape="1">
                    <a:blip r:embed="rId19">
                      <a:extLst>
                        <a:ext uri="{28A0092B-C50C-407E-A947-70E740481C1C}">
                          <a14:useLocalDpi xmlns:a14="http://schemas.microsoft.com/office/drawing/2010/main" val="0"/>
                        </a:ext>
                      </a:extLst>
                    </a:blip>
                    <a:srcRect l="2778" t="7587" r="2884" b="8475"/>
                    <a:stretch/>
                  </pic:blipFill>
                  <pic:spPr bwMode="auto">
                    <a:xfrm>
                      <a:off x="0" y="0"/>
                      <a:ext cx="5767551" cy="3396518"/>
                    </a:xfrm>
                    <a:prstGeom prst="rect">
                      <a:avLst/>
                    </a:prstGeom>
                    <a:ln>
                      <a:noFill/>
                    </a:ln>
                    <a:extLst>
                      <a:ext uri="{53640926-AAD7-44D8-BBD7-CCE9431645EC}">
                        <a14:shadowObscured xmlns:a14="http://schemas.microsoft.com/office/drawing/2010/main"/>
                      </a:ext>
                    </a:extLst>
                  </pic:spPr>
                </pic:pic>
              </a:graphicData>
            </a:graphic>
          </wp:inline>
        </w:drawing>
      </w:r>
    </w:p>
    <w:p w14:paraId="40317CBE" w14:textId="5F8B0F88" w:rsidR="00BA5C6B" w:rsidRPr="00424EDF" w:rsidRDefault="00FF7E3B" w:rsidP="00026EE8">
      <w:pPr>
        <w:pStyle w:val="Style1"/>
        <w:jc w:val="left"/>
        <w:rPr>
          <w:rStyle w:val="Emphasis"/>
          <w:rFonts w:ascii="Times New Roman" w:hAnsi="Times New Roman"/>
          <w:i/>
          <w:iCs w:val="0"/>
          <w:color w:val="000000" w:themeColor="text1"/>
          <w:sz w:val="24"/>
          <w:szCs w:val="16"/>
        </w:rPr>
      </w:pPr>
      <w:bookmarkStart w:id="14" w:name="_Toc170222122"/>
      <w:bookmarkStart w:id="15" w:name="_Toc170461284"/>
      <w:r w:rsidRPr="00424EDF">
        <w:rPr>
          <w:rStyle w:val="Emphasis"/>
          <w:rFonts w:ascii="Times New Roman" w:hAnsi="Times New Roman"/>
          <w:i/>
          <w:iCs w:val="0"/>
          <w:color w:val="000000" w:themeColor="text1"/>
          <w:sz w:val="24"/>
          <w:szCs w:val="16"/>
        </w:rPr>
        <w:t xml:space="preserve">Figure </w:t>
      </w:r>
      <w:r w:rsidRPr="00424EDF">
        <w:rPr>
          <w:rStyle w:val="Emphasis"/>
          <w:rFonts w:ascii="Times New Roman" w:hAnsi="Times New Roman"/>
          <w:i/>
          <w:iCs w:val="0"/>
          <w:color w:val="000000" w:themeColor="text1"/>
          <w:sz w:val="24"/>
          <w:szCs w:val="16"/>
        </w:rPr>
        <w:fldChar w:fldCharType="begin"/>
      </w:r>
      <w:r w:rsidRPr="00424EDF">
        <w:rPr>
          <w:rStyle w:val="Emphasis"/>
          <w:rFonts w:ascii="Times New Roman" w:hAnsi="Times New Roman"/>
          <w:i/>
          <w:iCs w:val="0"/>
          <w:color w:val="000000" w:themeColor="text1"/>
          <w:sz w:val="24"/>
          <w:szCs w:val="16"/>
        </w:rPr>
        <w:instrText xml:space="preserve"> SEQ Figure \* ARABIC </w:instrText>
      </w:r>
      <w:r w:rsidRPr="00424EDF">
        <w:rPr>
          <w:rStyle w:val="Emphasis"/>
          <w:rFonts w:ascii="Times New Roman" w:hAnsi="Times New Roman"/>
          <w:i/>
          <w:iCs w:val="0"/>
          <w:color w:val="000000" w:themeColor="text1"/>
          <w:sz w:val="24"/>
          <w:szCs w:val="16"/>
        </w:rPr>
        <w:fldChar w:fldCharType="separate"/>
      </w:r>
      <w:r w:rsidR="003A4B96">
        <w:rPr>
          <w:rStyle w:val="Emphasis"/>
          <w:rFonts w:ascii="Times New Roman" w:hAnsi="Times New Roman"/>
          <w:i/>
          <w:iCs w:val="0"/>
          <w:noProof/>
          <w:color w:val="000000" w:themeColor="text1"/>
          <w:sz w:val="24"/>
          <w:szCs w:val="16"/>
        </w:rPr>
        <w:t>2</w:t>
      </w:r>
      <w:r w:rsidRPr="00424EDF">
        <w:rPr>
          <w:rStyle w:val="Emphasis"/>
          <w:rFonts w:ascii="Times New Roman" w:hAnsi="Times New Roman"/>
          <w:i/>
          <w:iCs w:val="0"/>
          <w:color w:val="000000" w:themeColor="text1"/>
          <w:sz w:val="24"/>
          <w:szCs w:val="16"/>
        </w:rPr>
        <w:fldChar w:fldCharType="end"/>
      </w:r>
      <w:r w:rsidRPr="00424EDF">
        <w:rPr>
          <w:rStyle w:val="Emphasis"/>
          <w:rFonts w:ascii="Times New Roman" w:hAnsi="Times New Roman"/>
          <w:i/>
          <w:iCs w:val="0"/>
          <w:color w:val="000000" w:themeColor="text1"/>
          <w:sz w:val="24"/>
          <w:szCs w:val="16"/>
        </w:rPr>
        <w:t xml:space="preserve">. Site map </w:t>
      </w:r>
      <w:r w:rsidRPr="00B025BD">
        <w:rPr>
          <w:rStyle w:val="Emphasis"/>
          <w:rFonts w:ascii="Times New Roman" w:hAnsi="Times New Roman"/>
          <w:i/>
          <w:iCs w:val="0"/>
          <w:color w:val="000000" w:themeColor="text1"/>
          <w:sz w:val="24"/>
          <w:szCs w:val="16"/>
        </w:rPr>
        <w:t>of</w:t>
      </w:r>
      <w:r w:rsidRPr="00424EDF">
        <w:rPr>
          <w:rStyle w:val="Emphasis"/>
          <w:rFonts w:ascii="Times New Roman" w:hAnsi="Times New Roman"/>
          <w:i/>
          <w:iCs w:val="0"/>
          <w:color w:val="000000" w:themeColor="text1"/>
          <w:sz w:val="24"/>
          <w:szCs w:val="16"/>
        </w:rPr>
        <w:t xml:space="preserve"> Cedars Wetland.</w:t>
      </w:r>
      <w:bookmarkEnd w:id="14"/>
      <w:bookmarkEnd w:id="15"/>
    </w:p>
    <w:p w14:paraId="0394E050" w14:textId="5765D5F8" w:rsidR="00CB1C1F" w:rsidRDefault="006F4317" w:rsidP="004C1E42">
      <w:pPr>
        <w:rPr>
          <w:rFonts w:ascii="Times New Roman" w:hAnsi="Times New Roman" w:cs="Times New Roman"/>
          <w:i/>
          <w:iCs/>
          <w:sz w:val="24"/>
          <w:szCs w:val="24"/>
        </w:rPr>
      </w:pPr>
      <w:bookmarkStart w:id="16" w:name="_Hlk170220605"/>
      <w:r w:rsidRPr="00DF35BC">
        <w:rPr>
          <w:rFonts w:ascii="Times New Roman" w:hAnsi="Times New Roman" w:cs="Times New Roman"/>
          <w:i/>
          <w:iCs/>
          <w:sz w:val="24"/>
          <w:szCs w:val="24"/>
        </w:rPr>
        <w:t xml:space="preserve">Wetland Establishment zones </w:t>
      </w:r>
      <w:r w:rsidR="00E22DA5" w:rsidRPr="00DF35BC">
        <w:rPr>
          <w:rFonts w:ascii="Times New Roman" w:hAnsi="Times New Roman" w:cs="Times New Roman"/>
          <w:i/>
          <w:iCs/>
          <w:sz w:val="24"/>
          <w:szCs w:val="24"/>
        </w:rPr>
        <w:t>are seen on the left</w:t>
      </w:r>
      <w:r w:rsidR="001A6D47" w:rsidRPr="00DF35BC">
        <w:rPr>
          <w:rFonts w:ascii="Times New Roman" w:hAnsi="Times New Roman" w:cs="Times New Roman"/>
          <w:i/>
          <w:iCs/>
          <w:sz w:val="24"/>
          <w:szCs w:val="24"/>
        </w:rPr>
        <w:t xml:space="preserve">, including </w:t>
      </w:r>
      <w:r w:rsidR="005C11D7" w:rsidRPr="00DF35BC">
        <w:rPr>
          <w:rFonts w:ascii="Times New Roman" w:hAnsi="Times New Roman" w:cs="Times New Roman"/>
          <w:i/>
          <w:iCs/>
          <w:sz w:val="24"/>
          <w:szCs w:val="24"/>
        </w:rPr>
        <w:t>Buffer Establishment, Wetland Establishment</w:t>
      </w:r>
      <w:r w:rsidR="005E15A9" w:rsidRPr="00DF35BC">
        <w:rPr>
          <w:rFonts w:ascii="Times New Roman" w:hAnsi="Times New Roman" w:cs="Times New Roman"/>
          <w:i/>
          <w:iCs/>
          <w:sz w:val="24"/>
          <w:szCs w:val="24"/>
        </w:rPr>
        <w:t xml:space="preserve">, and </w:t>
      </w:r>
      <w:r w:rsidR="005C11D7" w:rsidRPr="00DF35BC">
        <w:rPr>
          <w:rFonts w:ascii="Times New Roman" w:hAnsi="Times New Roman" w:cs="Times New Roman"/>
          <w:i/>
          <w:iCs/>
          <w:sz w:val="24"/>
          <w:szCs w:val="24"/>
        </w:rPr>
        <w:t xml:space="preserve">Wetland Enhancement, </w:t>
      </w:r>
      <w:r w:rsidR="00641277" w:rsidRPr="00DF35BC">
        <w:rPr>
          <w:rFonts w:ascii="Times New Roman" w:hAnsi="Times New Roman" w:cs="Times New Roman"/>
          <w:i/>
          <w:iCs/>
          <w:sz w:val="24"/>
          <w:szCs w:val="24"/>
        </w:rPr>
        <w:t>while t</w:t>
      </w:r>
      <w:r w:rsidR="005E15A9" w:rsidRPr="00DF35BC">
        <w:rPr>
          <w:rFonts w:ascii="Times New Roman" w:hAnsi="Times New Roman" w:cs="Times New Roman"/>
          <w:i/>
          <w:iCs/>
          <w:sz w:val="24"/>
          <w:szCs w:val="24"/>
        </w:rPr>
        <w:t xml:space="preserve">he wetland preservation </w:t>
      </w:r>
      <w:r w:rsidR="00641277" w:rsidRPr="00DF35BC">
        <w:rPr>
          <w:rFonts w:ascii="Times New Roman" w:hAnsi="Times New Roman" w:cs="Times New Roman"/>
          <w:i/>
          <w:iCs/>
          <w:sz w:val="24"/>
          <w:szCs w:val="24"/>
        </w:rPr>
        <w:t xml:space="preserve">zone </w:t>
      </w:r>
      <w:r w:rsidR="0096726F" w:rsidRPr="00DF35BC">
        <w:rPr>
          <w:rFonts w:ascii="Times New Roman" w:hAnsi="Times New Roman" w:cs="Times New Roman"/>
          <w:i/>
          <w:iCs/>
          <w:sz w:val="24"/>
          <w:szCs w:val="24"/>
        </w:rPr>
        <w:t xml:space="preserve">is shown on the right. </w:t>
      </w:r>
      <w:r w:rsidR="00401871" w:rsidRPr="00DF35BC">
        <w:rPr>
          <w:rFonts w:ascii="Times New Roman" w:hAnsi="Times New Roman" w:cs="Times New Roman"/>
          <w:i/>
          <w:iCs/>
          <w:sz w:val="24"/>
          <w:szCs w:val="24"/>
        </w:rPr>
        <w:t>The colors of each polygon</w:t>
      </w:r>
      <w:r w:rsidR="0049695B" w:rsidRPr="00DF35BC">
        <w:rPr>
          <w:rFonts w:ascii="Times New Roman" w:hAnsi="Times New Roman" w:cs="Times New Roman"/>
          <w:i/>
          <w:iCs/>
          <w:sz w:val="24"/>
          <w:szCs w:val="24"/>
        </w:rPr>
        <w:t xml:space="preserve"> </w:t>
      </w:r>
      <w:r w:rsidR="002A76DD" w:rsidRPr="00DF35BC">
        <w:rPr>
          <w:rFonts w:ascii="Times New Roman" w:hAnsi="Times New Roman" w:cs="Times New Roman"/>
          <w:i/>
          <w:iCs/>
          <w:sz w:val="24"/>
          <w:szCs w:val="24"/>
        </w:rPr>
        <w:t xml:space="preserve">represent </w:t>
      </w:r>
      <w:r w:rsidR="00FB6260" w:rsidRPr="00DF35BC">
        <w:rPr>
          <w:rFonts w:ascii="Times New Roman" w:hAnsi="Times New Roman" w:cs="Times New Roman"/>
          <w:i/>
          <w:iCs/>
          <w:sz w:val="24"/>
          <w:szCs w:val="24"/>
        </w:rPr>
        <w:t>the</w:t>
      </w:r>
      <w:r w:rsidR="00CE1343" w:rsidRPr="00DF35BC">
        <w:rPr>
          <w:rFonts w:ascii="Times New Roman" w:hAnsi="Times New Roman" w:cs="Times New Roman"/>
          <w:i/>
          <w:iCs/>
          <w:sz w:val="24"/>
          <w:szCs w:val="24"/>
        </w:rPr>
        <w:t xml:space="preserve"> various Cowardin Types present at this site</w:t>
      </w:r>
      <w:r w:rsidR="00E728C1" w:rsidRPr="00DF35BC">
        <w:rPr>
          <w:rFonts w:ascii="Times New Roman" w:hAnsi="Times New Roman" w:cs="Times New Roman"/>
          <w:i/>
          <w:iCs/>
          <w:sz w:val="24"/>
          <w:szCs w:val="24"/>
        </w:rPr>
        <w:t xml:space="preserve">: </w:t>
      </w:r>
      <w:r w:rsidR="008C3697" w:rsidRPr="00DF35BC">
        <w:rPr>
          <w:rFonts w:ascii="Times New Roman" w:hAnsi="Times New Roman" w:cs="Times New Roman"/>
          <w:i/>
          <w:iCs/>
          <w:sz w:val="24"/>
          <w:szCs w:val="24"/>
        </w:rPr>
        <w:t>Up</w:t>
      </w:r>
      <w:r w:rsidR="008F6095" w:rsidRPr="00DF35BC">
        <w:rPr>
          <w:rFonts w:ascii="Times New Roman" w:hAnsi="Times New Roman" w:cs="Times New Roman"/>
          <w:i/>
          <w:iCs/>
          <w:sz w:val="24"/>
          <w:szCs w:val="24"/>
        </w:rPr>
        <w:t xml:space="preserve">land </w:t>
      </w:r>
      <w:r w:rsidR="005C11D7" w:rsidRPr="00DF35BC">
        <w:rPr>
          <w:rFonts w:ascii="Times New Roman" w:hAnsi="Times New Roman" w:cs="Times New Roman"/>
          <w:i/>
          <w:iCs/>
          <w:sz w:val="24"/>
          <w:szCs w:val="24"/>
        </w:rPr>
        <w:t xml:space="preserve">Buffer </w:t>
      </w:r>
      <w:r w:rsidR="009F6678" w:rsidRPr="00DF35BC">
        <w:rPr>
          <w:rFonts w:ascii="Times New Roman" w:hAnsi="Times New Roman" w:cs="Times New Roman"/>
          <w:i/>
          <w:iCs/>
          <w:sz w:val="24"/>
          <w:szCs w:val="24"/>
        </w:rPr>
        <w:t xml:space="preserve">Establishment </w:t>
      </w:r>
      <w:r w:rsidR="005C11D7" w:rsidRPr="00DF35BC">
        <w:rPr>
          <w:rFonts w:ascii="Times New Roman" w:hAnsi="Times New Roman" w:cs="Times New Roman"/>
          <w:i/>
          <w:iCs/>
          <w:sz w:val="24"/>
          <w:szCs w:val="24"/>
        </w:rPr>
        <w:t>(</w:t>
      </w:r>
      <w:r w:rsidR="006B1F4A" w:rsidRPr="00DF35BC">
        <w:rPr>
          <w:rFonts w:ascii="Times New Roman" w:hAnsi="Times New Roman" w:cs="Times New Roman"/>
          <w:i/>
          <w:iCs/>
          <w:sz w:val="24"/>
          <w:szCs w:val="24"/>
        </w:rPr>
        <w:t xml:space="preserve">purple), </w:t>
      </w:r>
      <w:r w:rsidR="009F6678" w:rsidRPr="00DF35BC">
        <w:rPr>
          <w:rFonts w:ascii="Times New Roman" w:hAnsi="Times New Roman" w:cs="Times New Roman"/>
          <w:i/>
          <w:iCs/>
          <w:sz w:val="24"/>
          <w:szCs w:val="24"/>
        </w:rPr>
        <w:t xml:space="preserve">Forested Wetland Establishment (light green), </w:t>
      </w:r>
      <w:r w:rsidR="002310E4" w:rsidRPr="00DF35BC">
        <w:rPr>
          <w:rFonts w:ascii="Times New Roman" w:hAnsi="Times New Roman" w:cs="Times New Roman"/>
          <w:i/>
          <w:iCs/>
          <w:sz w:val="24"/>
          <w:szCs w:val="24"/>
        </w:rPr>
        <w:t>Scrub-Shrub</w:t>
      </w:r>
      <w:r w:rsidR="002539B2" w:rsidRPr="00DF35BC">
        <w:rPr>
          <w:rFonts w:ascii="Times New Roman" w:hAnsi="Times New Roman" w:cs="Times New Roman"/>
          <w:i/>
          <w:iCs/>
          <w:sz w:val="24"/>
          <w:szCs w:val="24"/>
        </w:rPr>
        <w:t xml:space="preserve"> Wetland Establishment (orange), Emergent Wetland Establishment (blue</w:t>
      </w:r>
      <w:r w:rsidR="00643F25" w:rsidRPr="00DF35BC">
        <w:rPr>
          <w:rFonts w:ascii="Times New Roman" w:hAnsi="Times New Roman" w:cs="Times New Roman"/>
          <w:i/>
          <w:iCs/>
          <w:sz w:val="24"/>
          <w:szCs w:val="24"/>
        </w:rPr>
        <w:t xml:space="preserve">), </w:t>
      </w:r>
      <w:r w:rsidR="005E0BAC" w:rsidRPr="00DF35BC">
        <w:rPr>
          <w:rFonts w:ascii="Times New Roman" w:hAnsi="Times New Roman" w:cs="Times New Roman"/>
          <w:i/>
          <w:iCs/>
          <w:sz w:val="24"/>
          <w:szCs w:val="24"/>
        </w:rPr>
        <w:t>Forested Wetland Enhancement</w:t>
      </w:r>
      <w:r w:rsidR="00D10EEE" w:rsidRPr="00DF35BC">
        <w:rPr>
          <w:rFonts w:ascii="Times New Roman" w:hAnsi="Times New Roman" w:cs="Times New Roman"/>
          <w:i/>
          <w:iCs/>
          <w:sz w:val="24"/>
          <w:szCs w:val="24"/>
        </w:rPr>
        <w:t xml:space="preserve"> (yellow), Scrub-Shrub Wetland Enhancement (pink)</w:t>
      </w:r>
      <w:r w:rsidR="00746E60" w:rsidRPr="00DF35BC">
        <w:rPr>
          <w:rFonts w:ascii="Times New Roman" w:hAnsi="Times New Roman" w:cs="Times New Roman"/>
          <w:i/>
          <w:iCs/>
          <w:sz w:val="24"/>
          <w:szCs w:val="24"/>
        </w:rPr>
        <w:t>, and Forested Wetland Preservation</w:t>
      </w:r>
      <w:r w:rsidR="00DF35BC" w:rsidRPr="00DF35BC">
        <w:rPr>
          <w:rFonts w:ascii="Times New Roman" w:hAnsi="Times New Roman" w:cs="Times New Roman"/>
          <w:i/>
          <w:iCs/>
          <w:sz w:val="24"/>
          <w:szCs w:val="24"/>
        </w:rPr>
        <w:t xml:space="preserve"> (dark green).</w:t>
      </w:r>
    </w:p>
    <w:p w14:paraId="16CDEA5C" w14:textId="77777777" w:rsidR="00424EDF" w:rsidRPr="00DF35BC" w:rsidRDefault="00424EDF" w:rsidP="0076287E">
      <w:pPr>
        <w:spacing w:line="240" w:lineRule="auto"/>
        <w:rPr>
          <w:rFonts w:ascii="Times New Roman" w:hAnsi="Times New Roman" w:cs="Times New Roman"/>
          <w:i/>
          <w:iCs/>
          <w:sz w:val="24"/>
          <w:szCs w:val="24"/>
        </w:rPr>
      </w:pPr>
    </w:p>
    <w:bookmarkEnd w:id="16"/>
    <w:p w14:paraId="458B4AA2" w14:textId="020334B1" w:rsidR="00BA5C6B" w:rsidRPr="00D25015" w:rsidRDefault="00BA5C6B" w:rsidP="00BA5C6B">
      <w:pPr>
        <w:spacing w:line="480" w:lineRule="auto"/>
        <w:rPr>
          <w:rFonts w:ascii="Times New Roman" w:hAnsi="Times New Roman" w:cs="Times New Roman"/>
          <w:sz w:val="24"/>
          <w:szCs w:val="24"/>
        </w:rPr>
      </w:pPr>
      <w:r w:rsidRPr="00941E61">
        <w:rPr>
          <w:rFonts w:ascii="Times New Roman" w:hAnsi="Times New Roman" w:cs="Times New Roman"/>
          <w:sz w:val="24"/>
          <w:szCs w:val="24"/>
        </w:rPr>
        <w:lastRenderedPageBreak/>
        <w:tab/>
        <w:t xml:space="preserve">Prior to entering </w:t>
      </w:r>
      <w:r w:rsidRPr="00D25015">
        <w:rPr>
          <w:rFonts w:ascii="Times New Roman" w:hAnsi="Times New Roman" w:cs="Times New Roman"/>
          <w:sz w:val="24"/>
          <w:szCs w:val="24"/>
        </w:rPr>
        <w:t>the field,</w:t>
      </w:r>
      <w:r w:rsidR="00AF4B7D">
        <w:rPr>
          <w:rFonts w:ascii="Times New Roman" w:hAnsi="Times New Roman" w:cs="Times New Roman"/>
          <w:sz w:val="24"/>
          <w:szCs w:val="24"/>
        </w:rPr>
        <w:t xml:space="preserve"> labels acquired from Midwest Labs were</w:t>
      </w:r>
      <w:r w:rsidR="005975DF">
        <w:rPr>
          <w:rFonts w:ascii="Times New Roman" w:hAnsi="Times New Roman" w:cs="Times New Roman"/>
          <w:sz w:val="24"/>
          <w:szCs w:val="24"/>
        </w:rPr>
        <w:t xml:space="preserve"> attached to each </w:t>
      </w:r>
      <w:r w:rsidR="004F623A">
        <w:rPr>
          <w:rFonts w:ascii="Times New Roman" w:hAnsi="Times New Roman" w:cs="Times New Roman"/>
          <w:sz w:val="24"/>
          <w:szCs w:val="24"/>
        </w:rPr>
        <w:t xml:space="preserve">soil </w:t>
      </w:r>
      <w:r w:rsidR="005975DF">
        <w:rPr>
          <w:rFonts w:ascii="Times New Roman" w:hAnsi="Times New Roman" w:cs="Times New Roman"/>
          <w:sz w:val="24"/>
          <w:szCs w:val="24"/>
        </w:rPr>
        <w:t xml:space="preserve">sample </w:t>
      </w:r>
      <w:r w:rsidR="001C3635">
        <w:rPr>
          <w:rFonts w:ascii="Times New Roman" w:hAnsi="Times New Roman" w:cs="Times New Roman"/>
          <w:sz w:val="24"/>
          <w:szCs w:val="24"/>
        </w:rPr>
        <w:t>bag</w:t>
      </w:r>
      <w:r w:rsidR="004F623A">
        <w:rPr>
          <w:rFonts w:ascii="Times New Roman" w:hAnsi="Times New Roman" w:cs="Times New Roman"/>
          <w:sz w:val="24"/>
          <w:szCs w:val="24"/>
        </w:rPr>
        <w:t xml:space="preserve"> </w:t>
      </w:r>
      <w:r w:rsidRPr="00D25015">
        <w:rPr>
          <w:rFonts w:ascii="Times New Roman" w:hAnsi="Times New Roman" w:cs="Times New Roman"/>
          <w:sz w:val="24"/>
          <w:szCs w:val="24"/>
        </w:rPr>
        <w:t>with their respective sample location identifiers</w:t>
      </w:r>
      <w:r w:rsidR="00BF21B4">
        <w:rPr>
          <w:rFonts w:ascii="Times New Roman" w:hAnsi="Times New Roman" w:cs="Times New Roman"/>
          <w:sz w:val="24"/>
          <w:szCs w:val="24"/>
        </w:rPr>
        <w:t>.</w:t>
      </w:r>
      <w:r w:rsidRPr="00D25015">
        <w:rPr>
          <w:rFonts w:ascii="Times New Roman" w:hAnsi="Times New Roman" w:cs="Times New Roman"/>
          <w:sz w:val="24"/>
          <w:szCs w:val="24"/>
        </w:rPr>
        <w:t xml:space="preserve"> </w:t>
      </w:r>
      <w:r w:rsidR="00BF21B4">
        <w:rPr>
          <w:rFonts w:ascii="Times New Roman" w:hAnsi="Times New Roman" w:cs="Times New Roman"/>
          <w:sz w:val="24"/>
          <w:szCs w:val="24"/>
        </w:rPr>
        <w:t>Each bag was</w:t>
      </w:r>
      <w:r w:rsidR="005173A3">
        <w:rPr>
          <w:rFonts w:ascii="Times New Roman" w:hAnsi="Times New Roman" w:cs="Times New Roman"/>
          <w:sz w:val="24"/>
          <w:szCs w:val="24"/>
        </w:rPr>
        <w:t xml:space="preserve"> </w:t>
      </w:r>
      <w:r w:rsidR="00BF21B4">
        <w:rPr>
          <w:rFonts w:ascii="Times New Roman" w:hAnsi="Times New Roman" w:cs="Times New Roman"/>
          <w:sz w:val="24"/>
          <w:szCs w:val="24"/>
        </w:rPr>
        <w:t>provided with an</w:t>
      </w:r>
      <w:r w:rsidRPr="00D25015">
        <w:rPr>
          <w:rFonts w:ascii="Times New Roman" w:hAnsi="Times New Roman" w:cs="Times New Roman"/>
          <w:sz w:val="24"/>
          <w:szCs w:val="24"/>
        </w:rPr>
        <w:t xml:space="preserve"> additional </w:t>
      </w:r>
      <w:r w:rsidR="00096E2F">
        <w:rPr>
          <w:rFonts w:ascii="Times New Roman" w:hAnsi="Times New Roman" w:cs="Times New Roman"/>
          <w:sz w:val="24"/>
          <w:szCs w:val="24"/>
        </w:rPr>
        <w:t>bag</w:t>
      </w:r>
      <w:r w:rsidR="00253D4B">
        <w:rPr>
          <w:rFonts w:ascii="Times New Roman" w:hAnsi="Times New Roman" w:cs="Times New Roman"/>
          <w:sz w:val="24"/>
          <w:szCs w:val="24"/>
        </w:rPr>
        <w:t xml:space="preserve">, </w:t>
      </w:r>
      <w:r w:rsidR="00E570BD">
        <w:rPr>
          <w:rFonts w:ascii="Times New Roman" w:hAnsi="Times New Roman" w:cs="Times New Roman"/>
          <w:sz w:val="24"/>
          <w:szCs w:val="24"/>
        </w:rPr>
        <w:t>which would be used</w:t>
      </w:r>
      <w:r w:rsidR="00F32485">
        <w:rPr>
          <w:rFonts w:ascii="Times New Roman" w:hAnsi="Times New Roman" w:cs="Times New Roman"/>
          <w:sz w:val="24"/>
          <w:szCs w:val="24"/>
        </w:rPr>
        <w:t xml:space="preserve"> </w:t>
      </w:r>
      <w:r w:rsidR="00912C48">
        <w:rPr>
          <w:rFonts w:ascii="Times New Roman" w:hAnsi="Times New Roman" w:cs="Times New Roman"/>
          <w:sz w:val="24"/>
          <w:szCs w:val="24"/>
        </w:rPr>
        <w:t>as an extra layer of</w:t>
      </w:r>
      <w:r w:rsidR="008C5726">
        <w:rPr>
          <w:rFonts w:ascii="Times New Roman" w:hAnsi="Times New Roman" w:cs="Times New Roman"/>
          <w:sz w:val="24"/>
          <w:szCs w:val="24"/>
        </w:rPr>
        <w:t xml:space="preserve"> protection </w:t>
      </w:r>
      <w:r w:rsidR="00DD4932">
        <w:rPr>
          <w:rFonts w:ascii="Times New Roman" w:hAnsi="Times New Roman" w:cs="Times New Roman"/>
          <w:sz w:val="24"/>
          <w:szCs w:val="24"/>
        </w:rPr>
        <w:t>of the soil</w:t>
      </w:r>
      <w:r w:rsidR="00912C48">
        <w:rPr>
          <w:rFonts w:ascii="Times New Roman" w:hAnsi="Times New Roman" w:cs="Times New Roman"/>
          <w:sz w:val="24"/>
          <w:szCs w:val="24"/>
        </w:rPr>
        <w:t xml:space="preserve">. </w:t>
      </w:r>
      <w:r w:rsidR="00350243">
        <w:rPr>
          <w:rFonts w:ascii="Times New Roman" w:hAnsi="Times New Roman" w:cs="Times New Roman"/>
          <w:sz w:val="24"/>
          <w:szCs w:val="24"/>
        </w:rPr>
        <w:t>Roughly</w:t>
      </w:r>
      <w:r w:rsidR="001A5D8A">
        <w:rPr>
          <w:rFonts w:ascii="Times New Roman" w:hAnsi="Times New Roman" w:cs="Times New Roman"/>
          <w:sz w:val="24"/>
          <w:szCs w:val="24"/>
        </w:rPr>
        <w:t xml:space="preserve"> </w:t>
      </w:r>
      <w:r w:rsidR="00947645">
        <w:rPr>
          <w:rFonts w:ascii="Times New Roman" w:hAnsi="Times New Roman" w:cs="Times New Roman"/>
          <w:sz w:val="24"/>
          <w:szCs w:val="24"/>
        </w:rPr>
        <w:t>10-15 s</w:t>
      </w:r>
      <w:r w:rsidRPr="00D25015">
        <w:rPr>
          <w:rFonts w:ascii="Times New Roman" w:hAnsi="Times New Roman" w:cs="Times New Roman"/>
          <w:sz w:val="24"/>
          <w:szCs w:val="24"/>
        </w:rPr>
        <w:t xml:space="preserve">oil samples were collected </w:t>
      </w:r>
      <w:r w:rsidR="00350243">
        <w:rPr>
          <w:rFonts w:ascii="Times New Roman" w:hAnsi="Times New Roman" w:cs="Times New Roman"/>
          <w:sz w:val="24"/>
          <w:szCs w:val="24"/>
        </w:rPr>
        <w:t xml:space="preserve">at each sample </w:t>
      </w:r>
      <w:r w:rsidR="00BA4A55">
        <w:rPr>
          <w:rFonts w:ascii="Times New Roman" w:hAnsi="Times New Roman" w:cs="Times New Roman"/>
          <w:sz w:val="24"/>
          <w:szCs w:val="24"/>
        </w:rPr>
        <w:t xml:space="preserve">point radius </w:t>
      </w:r>
      <w:r w:rsidRPr="00D25015">
        <w:rPr>
          <w:rFonts w:ascii="Times New Roman" w:hAnsi="Times New Roman" w:cs="Times New Roman"/>
          <w:sz w:val="24"/>
          <w:szCs w:val="24"/>
        </w:rPr>
        <w:t xml:space="preserve">using a </w:t>
      </w:r>
      <w:r w:rsidR="00CF4AEA">
        <w:rPr>
          <w:rFonts w:ascii="Times New Roman" w:hAnsi="Times New Roman" w:cs="Times New Roman"/>
          <w:sz w:val="24"/>
          <w:szCs w:val="24"/>
        </w:rPr>
        <w:t xml:space="preserve">¾” </w:t>
      </w:r>
      <w:r w:rsidRPr="00D25015">
        <w:rPr>
          <w:rFonts w:ascii="Times New Roman" w:hAnsi="Times New Roman" w:cs="Times New Roman"/>
          <w:sz w:val="24"/>
          <w:szCs w:val="24"/>
        </w:rPr>
        <w:t>soil core</w:t>
      </w:r>
      <w:r w:rsidR="00031D77">
        <w:rPr>
          <w:rFonts w:ascii="Times New Roman" w:hAnsi="Times New Roman" w:cs="Times New Roman"/>
          <w:sz w:val="24"/>
          <w:szCs w:val="24"/>
        </w:rPr>
        <w:t>r</w:t>
      </w:r>
      <w:r w:rsidRPr="00D25015">
        <w:rPr>
          <w:rFonts w:ascii="Times New Roman" w:hAnsi="Times New Roman" w:cs="Times New Roman"/>
          <w:sz w:val="24"/>
          <w:szCs w:val="24"/>
        </w:rPr>
        <w:t xml:space="preserve"> at </w:t>
      </w:r>
      <w:r w:rsidR="002F28A0">
        <w:rPr>
          <w:rFonts w:ascii="Times New Roman" w:hAnsi="Times New Roman" w:cs="Times New Roman"/>
          <w:sz w:val="24"/>
          <w:szCs w:val="24"/>
        </w:rPr>
        <w:t>20</w:t>
      </w:r>
      <w:r w:rsidRPr="00D25015">
        <w:rPr>
          <w:rFonts w:ascii="Times New Roman" w:hAnsi="Times New Roman" w:cs="Times New Roman"/>
          <w:sz w:val="24"/>
          <w:szCs w:val="24"/>
        </w:rPr>
        <w:t>cm depth</w:t>
      </w:r>
      <w:r w:rsidR="00BA4A55">
        <w:rPr>
          <w:rFonts w:ascii="Times New Roman" w:hAnsi="Times New Roman" w:cs="Times New Roman"/>
          <w:sz w:val="24"/>
          <w:szCs w:val="24"/>
        </w:rPr>
        <w:t xml:space="preserve">. </w:t>
      </w:r>
      <w:r w:rsidR="001A5D8A">
        <w:rPr>
          <w:rFonts w:ascii="Times New Roman" w:hAnsi="Times New Roman" w:cs="Times New Roman"/>
          <w:sz w:val="24"/>
          <w:szCs w:val="24"/>
        </w:rPr>
        <w:t>Soil samples were</w:t>
      </w:r>
      <w:r w:rsidR="00AD4098">
        <w:rPr>
          <w:rFonts w:ascii="Times New Roman" w:hAnsi="Times New Roman" w:cs="Times New Roman"/>
          <w:sz w:val="24"/>
          <w:szCs w:val="24"/>
        </w:rPr>
        <w:t xml:space="preserve"> double-bagged </w:t>
      </w:r>
      <w:r w:rsidR="000B0B85">
        <w:rPr>
          <w:rFonts w:ascii="Times New Roman" w:hAnsi="Times New Roman" w:cs="Times New Roman"/>
          <w:sz w:val="24"/>
          <w:szCs w:val="24"/>
        </w:rPr>
        <w:t xml:space="preserve">and later </w:t>
      </w:r>
      <w:r w:rsidR="00910AE4">
        <w:rPr>
          <w:rFonts w:ascii="Times New Roman" w:hAnsi="Times New Roman" w:cs="Times New Roman"/>
          <w:sz w:val="24"/>
          <w:szCs w:val="24"/>
        </w:rPr>
        <w:t xml:space="preserve">transferred to a cooler </w:t>
      </w:r>
      <w:r w:rsidR="00CD694F" w:rsidRPr="00D25015">
        <w:rPr>
          <w:rFonts w:ascii="Times New Roman" w:hAnsi="Times New Roman" w:cs="Times New Roman"/>
          <w:sz w:val="24"/>
          <w:szCs w:val="24"/>
        </w:rPr>
        <w:t>until transported to refrigeration and prepared for delivery to Midwest Labs.</w:t>
      </w:r>
      <w:r w:rsidR="009418C9">
        <w:rPr>
          <w:rFonts w:ascii="Times New Roman" w:hAnsi="Times New Roman" w:cs="Times New Roman"/>
          <w:sz w:val="24"/>
          <w:szCs w:val="24"/>
        </w:rPr>
        <w:t xml:space="preserve"> </w:t>
      </w:r>
      <w:r w:rsidR="00B93E6F">
        <w:rPr>
          <w:rFonts w:ascii="Times New Roman" w:hAnsi="Times New Roman" w:cs="Times New Roman"/>
          <w:sz w:val="24"/>
          <w:szCs w:val="24"/>
        </w:rPr>
        <w:t xml:space="preserve">Each </w:t>
      </w:r>
      <w:r w:rsidR="00547593">
        <w:rPr>
          <w:rFonts w:ascii="Times New Roman" w:hAnsi="Times New Roman" w:cs="Times New Roman"/>
          <w:sz w:val="24"/>
          <w:szCs w:val="24"/>
        </w:rPr>
        <w:t>sample wa</w:t>
      </w:r>
      <w:r w:rsidR="003C0DDC">
        <w:rPr>
          <w:rFonts w:ascii="Times New Roman" w:hAnsi="Times New Roman" w:cs="Times New Roman"/>
          <w:sz w:val="24"/>
          <w:szCs w:val="24"/>
        </w:rPr>
        <w:t xml:space="preserve">s then </w:t>
      </w:r>
      <w:r w:rsidR="00CD694F">
        <w:rPr>
          <w:rFonts w:ascii="Times New Roman" w:hAnsi="Times New Roman" w:cs="Times New Roman"/>
          <w:sz w:val="24"/>
          <w:szCs w:val="24"/>
        </w:rPr>
        <w:t>dried</w:t>
      </w:r>
      <w:r w:rsidR="00E55358">
        <w:rPr>
          <w:rFonts w:ascii="Times New Roman" w:hAnsi="Times New Roman" w:cs="Times New Roman"/>
          <w:sz w:val="24"/>
          <w:szCs w:val="24"/>
        </w:rPr>
        <w:t xml:space="preserve"> for 24 hours before being </w:t>
      </w:r>
      <w:r w:rsidR="003029B5">
        <w:rPr>
          <w:rFonts w:ascii="Times New Roman" w:hAnsi="Times New Roman" w:cs="Times New Roman"/>
          <w:sz w:val="24"/>
          <w:szCs w:val="24"/>
        </w:rPr>
        <w:t xml:space="preserve">put back into bags. Lastly, </w:t>
      </w:r>
      <w:r w:rsidR="008314A6">
        <w:rPr>
          <w:rFonts w:ascii="Times New Roman" w:hAnsi="Times New Roman" w:cs="Times New Roman"/>
          <w:sz w:val="24"/>
          <w:szCs w:val="24"/>
        </w:rPr>
        <w:t>soil samples were shipped to Midwest Laboratories in Omaha</w:t>
      </w:r>
      <w:r w:rsidR="00B06005">
        <w:rPr>
          <w:rFonts w:ascii="Times New Roman" w:hAnsi="Times New Roman" w:cs="Times New Roman"/>
          <w:sz w:val="24"/>
          <w:szCs w:val="24"/>
        </w:rPr>
        <w:t>,</w:t>
      </w:r>
      <w:r w:rsidR="008314A6">
        <w:rPr>
          <w:rFonts w:ascii="Times New Roman" w:hAnsi="Times New Roman" w:cs="Times New Roman"/>
          <w:sz w:val="24"/>
          <w:szCs w:val="24"/>
        </w:rPr>
        <w:t xml:space="preserve"> Nebraska</w:t>
      </w:r>
      <w:r w:rsidR="00404FCA">
        <w:rPr>
          <w:rFonts w:ascii="Times New Roman" w:hAnsi="Times New Roman" w:cs="Times New Roman"/>
          <w:sz w:val="24"/>
          <w:szCs w:val="24"/>
        </w:rPr>
        <w:t xml:space="preserve"> to await analysis of soil nutrients. </w:t>
      </w:r>
    </w:p>
    <w:p w14:paraId="7F52B04F" w14:textId="5F0E2E7A" w:rsidR="00174F71" w:rsidRDefault="0013187A" w:rsidP="00174F71">
      <w:pPr>
        <w:spacing w:line="480" w:lineRule="auto"/>
        <w:rPr>
          <w:rFonts w:ascii="Times New Roman" w:hAnsi="Times New Roman" w:cs="Times New Roman"/>
          <w:sz w:val="24"/>
          <w:szCs w:val="24"/>
        </w:rPr>
      </w:pPr>
      <w:r w:rsidRPr="00D25015">
        <w:rPr>
          <w:rFonts w:ascii="Times New Roman" w:hAnsi="Times New Roman" w:cs="Times New Roman"/>
          <w:b/>
          <w:bCs/>
          <w:sz w:val="24"/>
          <w:szCs w:val="24"/>
        </w:rPr>
        <w:tab/>
      </w:r>
      <w:r w:rsidR="00174F71" w:rsidRPr="00D25015">
        <w:rPr>
          <w:rFonts w:ascii="Times New Roman" w:hAnsi="Times New Roman" w:cs="Times New Roman"/>
          <w:sz w:val="24"/>
          <w:szCs w:val="24"/>
        </w:rPr>
        <w:t>Soil samples were sent to Midwest Lab for analysis of various soil properties included in their S3C package. The soil nutrients tested were Organic Matter, Available Phosphorus (P1 Weak Bray and P2 Strong Bray), Exchangeable Potassium, Magnesium, Calcium and Hydrogen, Soil pH, Buffer Index, Cation Exchange Capacity, Percent Base Saturation of Cation Elements, Nitrate-N</w:t>
      </w:r>
      <w:r w:rsidR="00CF6F1F">
        <w:rPr>
          <w:rFonts w:ascii="Times New Roman" w:hAnsi="Times New Roman" w:cs="Times New Roman"/>
          <w:sz w:val="24"/>
          <w:szCs w:val="24"/>
        </w:rPr>
        <w:t>itrogen</w:t>
      </w:r>
      <w:r w:rsidR="00174F71" w:rsidRPr="00D25015">
        <w:rPr>
          <w:rFonts w:ascii="Times New Roman" w:hAnsi="Times New Roman" w:cs="Times New Roman"/>
          <w:sz w:val="24"/>
          <w:szCs w:val="24"/>
        </w:rPr>
        <w:t xml:space="preserve">, Soluble Salts, Sodium, and Excess Lime, Sulfur, Zinc, Manganese, Iron, Copper, and Boron (Midwest Laboratories, 2024). This package is recommended for sites not previously sampled. Not all soil nutrients listed were used in this </w:t>
      </w:r>
      <w:r w:rsidR="005F3751" w:rsidRPr="00D25015">
        <w:rPr>
          <w:rFonts w:ascii="Times New Roman" w:hAnsi="Times New Roman" w:cs="Times New Roman"/>
          <w:sz w:val="24"/>
          <w:szCs w:val="24"/>
        </w:rPr>
        <w:t>analysis</w:t>
      </w:r>
      <w:r w:rsidR="00174F71" w:rsidRPr="00D25015">
        <w:rPr>
          <w:rFonts w:ascii="Times New Roman" w:hAnsi="Times New Roman" w:cs="Times New Roman"/>
          <w:sz w:val="24"/>
          <w:szCs w:val="24"/>
        </w:rPr>
        <w:t xml:space="preserve">, however, all results will be passed along to WSDOT’s Wetlands Program and may be used in future research. </w:t>
      </w:r>
    </w:p>
    <w:p w14:paraId="5719FDD4" w14:textId="743C4AAC" w:rsidR="00217ED9" w:rsidRDefault="00C808C8" w:rsidP="00537D15">
      <w:pPr>
        <w:spacing w:line="480" w:lineRule="auto"/>
        <w:ind w:firstLine="720"/>
        <w:rPr>
          <w:rFonts w:ascii="Times New Roman" w:hAnsi="Times New Roman" w:cs="Times New Roman"/>
          <w:sz w:val="24"/>
          <w:szCs w:val="24"/>
        </w:rPr>
      </w:pPr>
      <w:r>
        <w:rPr>
          <w:rFonts w:ascii="Times New Roman" w:hAnsi="Times New Roman" w:cs="Times New Roman"/>
          <w:sz w:val="24"/>
          <w:szCs w:val="24"/>
        </w:rPr>
        <w:t>R</w:t>
      </w:r>
      <w:r w:rsidR="0013187A" w:rsidRPr="00D25015">
        <w:rPr>
          <w:rFonts w:ascii="Times New Roman" w:hAnsi="Times New Roman" w:cs="Times New Roman"/>
          <w:sz w:val="24"/>
          <w:szCs w:val="24"/>
        </w:rPr>
        <w:t xml:space="preserve">esults were received from Midwest Laboratories for </w:t>
      </w:r>
      <w:r w:rsidR="00C30027">
        <w:rPr>
          <w:rFonts w:ascii="Times New Roman" w:hAnsi="Times New Roman" w:cs="Times New Roman"/>
          <w:sz w:val="24"/>
          <w:szCs w:val="24"/>
        </w:rPr>
        <w:t xml:space="preserve">the </w:t>
      </w:r>
      <w:r w:rsidR="0013187A" w:rsidRPr="00D25015">
        <w:rPr>
          <w:rFonts w:ascii="Times New Roman" w:hAnsi="Times New Roman" w:cs="Times New Roman"/>
          <w:sz w:val="24"/>
          <w:szCs w:val="24"/>
        </w:rPr>
        <w:t>21 sample points throughout the Cedars Wetland mitigation site</w:t>
      </w:r>
      <w:r>
        <w:rPr>
          <w:rFonts w:ascii="Times New Roman" w:hAnsi="Times New Roman" w:cs="Times New Roman"/>
          <w:sz w:val="24"/>
          <w:szCs w:val="24"/>
        </w:rPr>
        <w:t xml:space="preserve"> shortly thereafter via</w:t>
      </w:r>
      <w:r w:rsidR="006459B5">
        <w:rPr>
          <w:rFonts w:ascii="Times New Roman" w:hAnsi="Times New Roman" w:cs="Times New Roman"/>
          <w:sz w:val="24"/>
          <w:szCs w:val="24"/>
        </w:rPr>
        <w:t xml:space="preserve"> their online portal</w:t>
      </w:r>
      <w:r w:rsidR="0013187A" w:rsidRPr="00D25015">
        <w:rPr>
          <w:rFonts w:ascii="Times New Roman" w:hAnsi="Times New Roman" w:cs="Times New Roman"/>
          <w:sz w:val="24"/>
          <w:szCs w:val="24"/>
        </w:rPr>
        <w:t xml:space="preserve">. Samples 1-13 were obtained from the </w:t>
      </w:r>
      <w:r w:rsidR="00C30027" w:rsidRPr="00D25015">
        <w:rPr>
          <w:rFonts w:ascii="Times New Roman" w:hAnsi="Times New Roman" w:cs="Times New Roman"/>
          <w:sz w:val="24"/>
          <w:szCs w:val="24"/>
        </w:rPr>
        <w:t>Wetland Establishment, Buffer Establishment</w:t>
      </w:r>
      <w:r w:rsidR="0013187A" w:rsidRPr="00D25015">
        <w:rPr>
          <w:rFonts w:ascii="Times New Roman" w:hAnsi="Times New Roman" w:cs="Times New Roman"/>
          <w:sz w:val="24"/>
          <w:szCs w:val="24"/>
        </w:rPr>
        <w:t xml:space="preserve">, and </w:t>
      </w:r>
      <w:r w:rsidR="00C30027" w:rsidRPr="00D25015">
        <w:rPr>
          <w:rFonts w:ascii="Times New Roman" w:hAnsi="Times New Roman" w:cs="Times New Roman"/>
          <w:sz w:val="24"/>
          <w:szCs w:val="24"/>
        </w:rPr>
        <w:t xml:space="preserve">Wetland Enhancement </w:t>
      </w:r>
      <w:r w:rsidR="0013187A" w:rsidRPr="00D25015">
        <w:rPr>
          <w:rFonts w:ascii="Times New Roman" w:hAnsi="Times New Roman" w:cs="Times New Roman"/>
          <w:sz w:val="24"/>
          <w:szCs w:val="24"/>
        </w:rPr>
        <w:t xml:space="preserve">areas of the site. These points are collectively grouped as </w:t>
      </w:r>
      <w:r w:rsidR="00F66162">
        <w:rPr>
          <w:rFonts w:ascii="Times New Roman" w:hAnsi="Times New Roman" w:cs="Times New Roman"/>
          <w:sz w:val="24"/>
          <w:szCs w:val="24"/>
        </w:rPr>
        <w:t xml:space="preserve">the </w:t>
      </w:r>
      <w:r w:rsidR="00F66162" w:rsidRPr="00912C71">
        <w:rPr>
          <w:rFonts w:ascii="Times New Roman" w:hAnsi="Times New Roman" w:cs="Times New Roman"/>
          <w:i/>
          <w:iCs/>
          <w:sz w:val="24"/>
          <w:szCs w:val="24"/>
        </w:rPr>
        <w:t xml:space="preserve">restored </w:t>
      </w:r>
      <w:r w:rsidR="00F66162">
        <w:rPr>
          <w:rFonts w:ascii="Times New Roman" w:hAnsi="Times New Roman" w:cs="Times New Roman"/>
          <w:sz w:val="24"/>
          <w:szCs w:val="24"/>
        </w:rPr>
        <w:t>wetland</w:t>
      </w:r>
      <w:r w:rsidR="0013187A" w:rsidRPr="00D25015">
        <w:rPr>
          <w:rFonts w:ascii="Times New Roman" w:hAnsi="Times New Roman" w:cs="Times New Roman"/>
          <w:sz w:val="24"/>
          <w:szCs w:val="24"/>
        </w:rPr>
        <w:t xml:space="preserve"> samples for statistical analyses. The </w:t>
      </w:r>
      <w:r w:rsidR="00F66162">
        <w:rPr>
          <w:rFonts w:ascii="Times New Roman" w:hAnsi="Times New Roman" w:cs="Times New Roman"/>
          <w:sz w:val="24"/>
          <w:szCs w:val="24"/>
        </w:rPr>
        <w:t xml:space="preserve">restored </w:t>
      </w:r>
      <w:r w:rsidR="0013187A" w:rsidRPr="00D25015">
        <w:rPr>
          <w:rFonts w:ascii="Times New Roman" w:hAnsi="Times New Roman" w:cs="Times New Roman"/>
          <w:sz w:val="24"/>
          <w:szCs w:val="24"/>
        </w:rPr>
        <w:t xml:space="preserve">wetland portions of the mitigation sites include four wetland classes, based on their associated Cowardin type (Cowardin </w:t>
      </w:r>
      <w:r w:rsidR="00912C71">
        <w:rPr>
          <w:rFonts w:ascii="Times New Roman" w:hAnsi="Times New Roman" w:cs="Times New Roman"/>
          <w:sz w:val="24"/>
          <w:szCs w:val="24"/>
        </w:rPr>
        <w:t>et al.</w:t>
      </w:r>
      <w:r w:rsidR="0013187A" w:rsidRPr="00D25015">
        <w:rPr>
          <w:rFonts w:ascii="Times New Roman" w:hAnsi="Times New Roman" w:cs="Times New Roman"/>
          <w:sz w:val="24"/>
          <w:szCs w:val="24"/>
        </w:rPr>
        <w:t xml:space="preserve">, 1979). These zones are designated as </w:t>
      </w:r>
      <w:r w:rsidR="00F66162" w:rsidRPr="00D25015">
        <w:rPr>
          <w:rFonts w:ascii="Times New Roman" w:hAnsi="Times New Roman" w:cs="Times New Roman"/>
          <w:sz w:val="24"/>
          <w:szCs w:val="24"/>
        </w:rPr>
        <w:t>Emergent Wetland, Scrub-Shrub Wetland, Forested Wetland</w:t>
      </w:r>
      <w:r w:rsidR="0013187A" w:rsidRPr="00D25015">
        <w:rPr>
          <w:rFonts w:ascii="Times New Roman" w:hAnsi="Times New Roman" w:cs="Times New Roman"/>
          <w:sz w:val="24"/>
          <w:szCs w:val="24"/>
        </w:rPr>
        <w:t xml:space="preserve">, and </w:t>
      </w:r>
      <w:r w:rsidR="00F66162">
        <w:rPr>
          <w:rFonts w:ascii="Times New Roman" w:hAnsi="Times New Roman" w:cs="Times New Roman"/>
          <w:sz w:val="24"/>
          <w:szCs w:val="24"/>
        </w:rPr>
        <w:t>Upland B</w:t>
      </w:r>
      <w:r w:rsidR="0013187A" w:rsidRPr="00D25015">
        <w:rPr>
          <w:rFonts w:ascii="Times New Roman" w:hAnsi="Times New Roman" w:cs="Times New Roman"/>
          <w:sz w:val="24"/>
          <w:szCs w:val="24"/>
        </w:rPr>
        <w:t xml:space="preserve">uffer. </w:t>
      </w:r>
      <w:r w:rsidR="0013187A" w:rsidRPr="00D25015">
        <w:rPr>
          <w:rFonts w:ascii="Times New Roman" w:hAnsi="Times New Roman" w:cs="Times New Roman"/>
          <w:sz w:val="24"/>
          <w:szCs w:val="24"/>
        </w:rPr>
        <w:lastRenderedPageBreak/>
        <w:t xml:space="preserve">Each of these wetland creation sample points are situated on the western side of the mitigation site. Samples 14-21 were collected from the </w:t>
      </w:r>
      <w:r w:rsidR="00F66162" w:rsidRPr="00D25015">
        <w:rPr>
          <w:rFonts w:ascii="Times New Roman" w:hAnsi="Times New Roman" w:cs="Times New Roman"/>
          <w:sz w:val="24"/>
          <w:szCs w:val="24"/>
        </w:rPr>
        <w:t xml:space="preserve">Wetland Preservation </w:t>
      </w:r>
      <w:r w:rsidR="0013187A" w:rsidRPr="00D25015">
        <w:rPr>
          <w:rFonts w:ascii="Times New Roman" w:hAnsi="Times New Roman" w:cs="Times New Roman"/>
          <w:sz w:val="24"/>
          <w:szCs w:val="24"/>
        </w:rPr>
        <w:t xml:space="preserve">section of the site and are categorized as </w:t>
      </w:r>
      <w:r w:rsidR="00705340">
        <w:rPr>
          <w:rFonts w:ascii="Times New Roman" w:hAnsi="Times New Roman" w:cs="Times New Roman"/>
          <w:sz w:val="24"/>
          <w:szCs w:val="24"/>
        </w:rPr>
        <w:t xml:space="preserve">the </w:t>
      </w:r>
      <w:r w:rsidR="00F66162" w:rsidRPr="00912C71">
        <w:rPr>
          <w:rFonts w:ascii="Times New Roman" w:hAnsi="Times New Roman" w:cs="Times New Roman"/>
          <w:i/>
          <w:iCs/>
          <w:sz w:val="24"/>
          <w:szCs w:val="24"/>
        </w:rPr>
        <w:t>natural</w:t>
      </w:r>
      <w:r w:rsidR="0013187A" w:rsidRPr="00D25015">
        <w:rPr>
          <w:rFonts w:ascii="Times New Roman" w:hAnsi="Times New Roman" w:cs="Times New Roman"/>
          <w:sz w:val="24"/>
          <w:szCs w:val="24"/>
        </w:rPr>
        <w:t xml:space="preserve"> wetland samples. The </w:t>
      </w:r>
      <w:r w:rsidR="00E53FEF">
        <w:rPr>
          <w:rFonts w:ascii="Times New Roman" w:hAnsi="Times New Roman" w:cs="Times New Roman"/>
          <w:sz w:val="24"/>
          <w:szCs w:val="24"/>
        </w:rPr>
        <w:t>Wetland Preservation</w:t>
      </w:r>
      <w:r w:rsidR="00944600">
        <w:rPr>
          <w:rFonts w:ascii="Times New Roman" w:hAnsi="Times New Roman" w:cs="Times New Roman"/>
          <w:sz w:val="24"/>
          <w:szCs w:val="24"/>
        </w:rPr>
        <w:t xml:space="preserve"> zone </w:t>
      </w:r>
      <w:r w:rsidR="003E38A3">
        <w:rPr>
          <w:rFonts w:ascii="Times New Roman" w:hAnsi="Times New Roman" w:cs="Times New Roman"/>
          <w:sz w:val="24"/>
          <w:szCs w:val="24"/>
        </w:rPr>
        <w:t xml:space="preserve">was </w:t>
      </w:r>
      <w:r w:rsidR="0013187A" w:rsidRPr="00D25015">
        <w:rPr>
          <w:rFonts w:ascii="Times New Roman" w:hAnsi="Times New Roman" w:cs="Times New Roman"/>
          <w:sz w:val="24"/>
          <w:szCs w:val="24"/>
        </w:rPr>
        <w:t xml:space="preserve">observed to be of the </w:t>
      </w:r>
      <w:r w:rsidR="003E38A3" w:rsidRPr="00D25015">
        <w:rPr>
          <w:rFonts w:ascii="Times New Roman" w:hAnsi="Times New Roman" w:cs="Times New Roman"/>
          <w:sz w:val="24"/>
          <w:szCs w:val="24"/>
        </w:rPr>
        <w:t xml:space="preserve">Forested Wetland </w:t>
      </w:r>
      <w:r w:rsidR="0013187A" w:rsidRPr="00D25015">
        <w:rPr>
          <w:rFonts w:ascii="Times New Roman" w:hAnsi="Times New Roman" w:cs="Times New Roman"/>
          <w:sz w:val="24"/>
          <w:szCs w:val="24"/>
        </w:rPr>
        <w:t xml:space="preserve">type. </w:t>
      </w:r>
      <w:r w:rsidR="000C2773">
        <w:rPr>
          <w:rFonts w:ascii="Times New Roman" w:hAnsi="Times New Roman" w:cs="Times New Roman"/>
          <w:sz w:val="24"/>
          <w:szCs w:val="24"/>
        </w:rPr>
        <w:t xml:space="preserve">All Wetland Preservation </w:t>
      </w:r>
      <w:r w:rsidR="0013187A" w:rsidRPr="00D25015">
        <w:rPr>
          <w:rFonts w:ascii="Times New Roman" w:hAnsi="Times New Roman" w:cs="Times New Roman"/>
          <w:sz w:val="24"/>
          <w:szCs w:val="24"/>
        </w:rPr>
        <w:t>samples were collected from the eastern portion of Cedars Wetland.</w:t>
      </w:r>
    </w:p>
    <w:p w14:paraId="25AD272C" w14:textId="1F29DAE3" w:rsidR="00BA5C6B" w:rsidRPr="00953B08" w:rsidRDefault="00BA5C6B" w:rsidP="006459B5">
      <w:pPr>
        <w:pStyle w:val="Heading2"/>
        <w:spacing w:line="480" w:lineRule="auto"/>
      </w:pPr>
      <w:bookmarkStart w:id="17" w:name="_Toc170461141"/>
      <w:r w:rsidRPr="00953B08">
        <w:t>3.</w:t>
      </w:r>
      <w:r w:rsidR="008D2BFC">
        <w:t>3</w:t>
      </w:r>
      <w:r w:rsidRPr="00953B08">
        <w:t xml:space="preserve"> Data Analysis</w:t>
      </w:r>
      <w:bookmarkEnd w:id="17"/>
      <w:r>
        <w:t xml:space="preserve"> </w:t>
      </w:r>
    </w:p>
    <w:p w14:paraId="59D4E101" w14:textId="659B9A7E" w:rsidR="00C13A81" w:rsidRPr="00D25015" w:rsidRDefault="00DD44CB" w:rsidP="006459B5">
      <w:pPr>
        <w:spacing w:line="480" w:lineRule="auto"/>
        <w:rPr>
          <w:rFonts w:ascii="Times New Roman" w:hAnsi="Times New Roman" w:cs="Times New Roman"/>
          <w:sz w:val="24"/>
          <w:szCs w:val="24"/>
        </w:rPr>
      </w:pPr>
      <w:r w:rsidRPr="00D25015">
        <w:rPr>
          <w:rFonts w:ascii="Times New Roman" w:hAnsi="Times New Roman" w:cs="Times New Roman"/>
          <w:sz w:val="24"/>
          <w:szCs w:val="24"/>
        </w:rPr>
        <w:tab/>
        <w:t xml:space="preserve">Laboratory soil </w:t>
      </w:r>
      <w:r w:rsidR="00984062" w:rsidRPr="00D25015">
        <w:rPr>
          <w:rFonts w:ascii="Times New Roman" w:hAnsi="Times New Roman" w:cs="Times New Roman"/>
          <w:sz w:val="24"/>
          <w:szCs w:val="24"/>
        </w:rPr>
        <w:t xml:space="preserve">nutrient results were analyzed to explore relationships between </w:t>
      </w:r>
      <w:r w:rsidR="002E07CE" w:rsidRPr="00D25015">
        <w:rPr>
          <w:rFonts w:ascii="Times New Roman" w:hAnsi="Times New Roman" w:cs="Times New Roman"/>
          <w:sz w:val="24"/>
          <w:szCs w:val="24"/>
        </w:rPr>
        <w:t>soil properties and mitigation type (</w:t>
      </w:r>
      <w:r w:rsidR="005D6809" w:rsidRPr="00D25015">
        <w:rPr>
          <w:rFonts w:ascii="Times New Roman" w:hAnsi="Times New Roman" w:cs="Times New Roman"/>
          <w:sz w:val="24"/>
          <w:szCs w:val="24"/>
        </w:rPr>
        <w:t>natural or created</w:t>
      </w:r>
      <w:r w:rsidR="0006456F" w:rsidRPr="00D25015">
        <w:rPr>
          <w:rFonts w:ascii="Times New Roman" w:hAnsi="Times New Roman" w:cs="Times New Roman"/>
          <w:sz w:val="24"/>
          <w:szCs w:val="24"/>
        </w:rPr>
        <w:t>/restored</w:t>
      </w:r>
      <w:r w:rsidR="005D6809" w:rsidRPr="00D25015">
        <w:rPr>
          <w:rFonts w:ascii="Times New Roman" w:hAnsi="Times New Roman" w:cs="Times New Roman"/>
          <w:sz w:val="24"/>
          <w:szCs w:val="24"/>
        </w:rPr>
        <w:t xml:space="preserve">). </w:t>
      </w:r>
      <w:r w:rsidR="008841EF" w:rsidRPr="00D25015">
        <w:rPr>
          <w:rFonts w:ascii="Times New Roman" w:hAnsi="Times New Roman" w:cs="Times New Roman"/>
          <w:sz w:val="24"/>
          <w:szCs w:val="24"/>
        </w:rPr>
        <w:t>Eight</w:t>
      </w:r>
      <w:r w:rsidR="00C05FE5" w:rsidRPr="00D25015">
        <w:rPr>
          <w:rFonts w:ascii="Times New Roman" w:hAnsi="Times New Roman" w:cs="Times New Roman"/>
          <w:sz w:val="24"/>
          <w:szCs w:val="24"/>
        </w:rPr>
        <w:t xml:space="preserve"> </w:t>
      </w:r>
      <w:r w:rsidR="00C9335F" w:rsidRPr="00D25015">
        <w:rPr>
          <w:rFonts w:ascii="Times New Roman" w:hAnsi="Times New Roman" w:cs="Times New Roman"/>
          <w:sz w:val="24"/>
          <w:szCs w:val="24"/>
        </w:rPr>
        <w:t xml:space="preserve">soil nutrients were used in this analysis: Soil </w:t>
      </w:r>
      <w:r w:rsidR="00A43231" w:rsidRPr="00D25015">
        <w:rPr>
          <w:rFonts w:ascii="Times New Roman" w:hAnsi="Times New Roman" w:cs="Times New Roman"/>
          <w:sz w:val="24"/>
          <w:szCs w:val="24"/>
        </w:rPr>
        <w:t>O</w:t>
      </w:r>
      <w:r w:rsidR="00C9335F" w:rsidRPr="00D25015">
        <w:rPr>
          <w:rFonts w:ascii="Times New Roman" w:hAnsi="Times New Roman" w:cs="Times New Roman"/>
          <w:sz w:val="24"/>
          <w:szCs w:val="24"/>
        </w:rPr>
        <w:t xml:space="preserve">rganic </w:t>
      </w:r>
      <w:r w:rsidR="00A43231" w:rsidRPr="00D25015">
        <w:rPr>
          <w:rFonts w:ascii="Times New Roman" w:hAnsi="Times New Roman" w:cs="Times New Roman"/>
          <w:sz w:val="24"/>
          <w:szCs w:val="24"/>
        </w:rPr>
        <w:t>M</w:t>
      </w:r>
      <w:r w:rsidR="00C9335F" w:rsidRPr="00D25015">
        <w:rPr>
          <w:rFonts w:ascii="Times New Roman" w:hAnsi="Times New Roman" w:cs="Times New Roman"/>
          <w:sz w:val="24"/>
          <w:szCs w:val="24"/>
        </w:rPr>
        <w:t xml:space="preserve">atter (SOM), pH, </w:t>
      </w:r>
      <w:r w:rsidR="00A43231" w:rsidRPr="00D25015">
        <w:rPr>
          <w:rFonts w:ascii="Times New Roman" w:hAnsi="Times New Roman" w:cs="Times New Roman"/>
          <w:sz w:val="24"/>
          <w:szCs w:val="24"/>
        </w:rPr>
        <w:t>S</w:t>
      </w:r>
      <w:r w:rsidR="00C9335F" w:rsidRPr="00D25015">
        <w:rPr>
          <w:rFonts w:ascii="Times New Roman" w:hAnsi="Times New Roman" w:cs="Times New Roman"/>
          <w:sz w:val="24"/>
          <w:szCs w:val="24"/>
        </w:rPr>
        <w:t>ulfur</w:t>
      </w:r>
      <w:r w:rsidR="00930FAE" w:rsidRPr="00D25015">
        <w:rPr>
          <w:rFonts w:ascii="Times New Roman" w:hAnsi="Times New Roman" w:cs="Times New Roman"/>
          <w:sz w:val="24"/>
          <w:szCs w:val="24"/>
        </w:rPr>
        <w:t xml:space="preserve"> (S)</w:t>
      </w:r>
      <w:r w:rsidR="00C9335F" w:rsidRPr="00D25015">
        <w:rPr>
          <w:rFonts w:ascii="Times New Roman" w:hAnsi="Times New Roman" w:cs="Times New Roman"/>
          <w:sz w:val="24"/>
          <w:szCs w:val="24"/>
        </w:rPr>
        <w:t xml:space="preserve">, </w:t>
      </w:r>
      <w:r w:rsidR="00A43231" w:rsidRPr="00D25015">
        <w:rPr>
          <w:rFonts w:ascii="Times New Roman" w:hAnsi="Times New Roman" w:cs="Times New Roman"/>
          <w:sz w:val="24"/>
          <w:szCs w:val="24"/>
        </w:rPr>
        <w:t>P</w:t>
      </w:r>
      <w:r w:rsidR="00DC0FFD" w:rsidRPr="00D25015">
        <w:rPr>
          <w:rFonts w:ascii="Times New Roman" w:hAnsi="Times New Roman" w:cs="Times New Roman"/>
          <w:sz w:val="24"/>
          <w:szCs w:val="24"/>
        </w:rPr>
        <w:t>otassium</w:t>
      </w:r>
      <w:r w:rsidR="00930FAE" w:rsidRPr="00D25015">
        <w:rPr>
          <w:rFonts w:ascii="Times New Roman" w:hAnsi="Times New Roman" w:cs="Times New Roman"/>
          <w:sz w:val="24"/>
          <w:szCs w:val="24"/>
        </w:rPr>
        <w:t xml:space="preserve"> (K)</w:t>
      </w:r>
      <w:r w:rsidR="00DC0FFD" w:rsidRPr="00D25015">
        <w:rPr>
          <w:rFonts w:ascii="Times New Roman" w:hAnsi="Times New Roman" w:cs="Times New Roman"/>
          <w:sz w:val="24"/>
          <w:szCs w:val="24"/>
        </w:rPr>
        <w:t xml:space="preserve">, </w:t>
      </w:r>
      <w:r w:rsidR="00A43231" w:rsidRPr="00D25015">
        <w:rPr>
          <w:rFonts w:ascii="Times New Roman" w:hAnsi="Times New Roman" w:cs="Times New Roman"/>
          <w:sz w:val="24"/>
          <w:szCs w:val="24"/>
        </w:rPr>
        <w:t>C</w:t>
      </w:r>
      <w:r w:rsidR="00DC0FFD" w:rsidRPr="00D25015">
        <w:rPr>
          <w:rFonts w:ascii="Times New Roman" w:hAnsi="Times New Roman" w:cs="Times New Roman"/>
          <w:sz w:val="24"/>
          <w:szCs w:val="24"/>
        </w:rPr>
        <w:t xml:space="preserve">ation </w:t>
      </w:r>
      <w:r w:rsidR="00A43231" w:rsidRPr="00D25015">
        <w:rPr>
          <w:rFonts w:ascii="Times New Roman" w:hAnsi="Times New Roman" w:cs="Times New Roman"/>
          <w:sz w:val="24"/>
          <w:szCs w:val="24"/>
        </w:rPr>
        <w:t>E</w:t>
      </w:r>
      <w:r w:rsidR="00DC0FFD" w:rsidRPr="00D25015">
        <w:rPr>
          <w:rFonts w:ascii="Times New Roman" w:hAnsi="Times New Roman" w:cs="Times New Roman"/>
          <w:sz w:val="24"/>
          <w:szCs w:val="24"/>
        </w:rPr>
        <w:t xml:space="preserve">xchange </w:t>
      </w:r>
      <w:r w:rsidR="00A43231" w:rsidRPr="00D25015">
        <w:rPr>
          <w:rFonts w:ascii="Times New Roman" w:hAnsi="Times New Roman" w:cs="Times New Roman"/>
          <w:sz w:val="24"/>
          <w:szCs w:val="24"/>
        </w:rPr>
        <w:t>C</w:t>
      </w:r>
      <w:r w:rsidR="00DC0FFD" w:rsidRPr="00D25015">
        <w:rPr>
          <w:rFonts w:ascii="Times New Roman" w:hAnsi="Times New Roman" w:cs="Times New Roman"/>
          <w:sz w:val="24"/>
          <w:szCs w:val="24"/>
        </w:rPr>
        <w:t xml:space="preserve">apacity (CEC), </w:t>
      </w:r>
      <w:r w:rsidR="00A43231" w:rsidRPr="00D25015">
        <w:rPr>
          <w:rFonts w:ascii="Times New Roman" w:hAnsi="Times New Roman" w:cs="Times New Roman"/>
          <w:sz w:val="24"/>
          <w:szCs w:val="24"/>
        </w:rPr>
        <w:t>P</w:t>
      </w:r>
      <w:r w:rsidR="00930FAE" w:rsidRPr="00D25015">
        <w:rPr>
          <w:rFonts w:ascii="Times New Roman" w:hAnsi="Times New Roman" w:cs="Times New Roman"/>
          <w:sz w:val="24"/>
          <w:szCs w:val="24"/>
        </w:rPr>
        <w:t>hosphorus P1</w:t>
      </w:r>
      <w:r w:rsidR="00045ABE" w:rsidRPr="00D25015">
        <w:rPr>
          <w:rFonts w:ascii="Times New Roman" w:hAnsi="Times New Roman" w:cs="Times New Roman"/>
          <w:sz w:val="24"/>
          <w:szCs w:val="24"/>
        </w:rPr>
        <w:t xml:space="preserve"> (weak bray), Phosphorus</w:t>
      </w:r>
      <w:r w:rsidR="00930FAE" w:rsidRPr="00D25015">
        <w:rPr>
          <w:rFonts w:ascii="Times New Roman" w:hAnsi="Times New Roman" w:cs="Times New Roman"/>
          <w:sz w:val="24"/>
          <w:szCs w:val="24"/>
        </w:rPr>
        <w:t xml:space="preserve"> P2</w:t>
      </w:r>
      <w:r w:rsidR="00045ABE" w:rsidRPr="00D25015">
        <w:rPr>
          <w:rFonts w:ascii="Times New Roman" w:hAnsi="Times New Roman" w:cs="Times New Roman"/>
          <w:sz w:val="24"/>
          <w:szCs w:val="24"/>
        </w:rPr>
        <w:t xml:space="preserve"> (strong bray</w:t>
      </w:r>
      <w:r w:rsidR="00930FAE" w:rsidRPr="00D25015">
        <w:rPr>
          <w:rFonts w:ascii="Times New Roman" w:hAnsi="Times New Roman" w:cs="Times New Roman"/>
          <w:sz w:val="24"/>
          <w:szCs w:val="24"/>
        </w:rPr>
        <w:t xml:space="preserve">), and </w:t>
      </w:r>
      <w:r w:rsidR="00045ABE" w:rsidRPr="00D25015">
        <w:rPr>
          <w:rFonts w:ascii="Times New Roman" w:hAnsi="Times New Roman" w:cs="Times New Roman"/>
          <w:sz w:val="24"/>
          <w:szCs w:val="24"/>
        </w:rPr>
        <w:t>N</w:t>
      </w:r>
      <w:r w:rsidR="00930FAE" w:rsidRPr="00D25015">
        <w:rPr>
          <w:rFonts w:ascii="Times New Roman" w:hAnsi="Times New Roman" w:cs="Times New Roman"/>
          <w:sz w:val="24"/>
          <w:szCs w:val="24"/>
        </w:rPr>
        <w:t>itrate (</w:t>
      </w:r>
      <w:r w:rsidR="000204D5" w:rsidRPr="00D25015">
        <w:rPr>
          <w:rFonts w:ascii="Times New Roman" w:hAnsi="Times New Roman" w:cs="Times New Roman"/>
          <w:sz w:val="24"/>
          <w:szCs w:val="24"/>
        </w:rPr>
        <w:t>N</w:t>
      </w:r>
      <w:r w:rsidR="000204D5">
        <w:rPr>
          <w:rFonts w:ascii="Times New Roman" w:hAnsi="Times New Roman" w:cs="Times New Roman"/>
          <w:sz w:val="24"/>
          <w:szCs w:val="24"/>
        </w:rPr>
        <w:t>O</w:t>
      </w:r>
      <w:r w:rsidR="000204D5" w:rsidRPr="00D25015">
        <w:rPr>
          <w:rFonts w:ascii="Times New Roman" w:hAnsi="Times New Roman" w:cs="Times New Roman"/>
          <w:sz w:val="24"/>
          <w:szCs w:val="24"/>
          <w:vertAlign w:val="subscript"/>
        </w:rPr>
        <w:t>3</w:t>
      </w:r>
      <w:r w:rsidR="00930FAE" w:rsidRPr="00D25015">
        <w:rPr>
          <w:rFonts w:ascii="Times New Roman" w:hAnsi="Times New Roman" w:cs="Times New Roman"/>
          <w:sz w:val="24"/>
          <w:szCs w:val="24"/>
        </w:rPr>
        <w:t>)</w:t>
      </w:r>
      <w:r w:rsidR="00434D7D" w:rsidRPr="00D25015">
        <w:rPr>
          <w:rFonts w:ascii="Times New Roman" w:hAnsi="Times New Roman" w:cs="Times New Roman"/>
          <w:sz w:val="24"/>
          <w:szCs w:val="24"/>
        </w:rPr>
        <w:t>.</w:t>
      </w:r>
      <w:r w:rsidR="00EE6DC0" w:rsidRPr="00D25015">
        <w:rPr>
          <w:rFonts w:ascii="Times New Roman" w:hAnsi="Times New Roman" w:cs="Times New Roman"/>
          <w:sz w:val="24"/>
          <w:szCs w:val="24"/>
        </w:rPr>
        <w:t xml:space="preserve"> </w:t>
      </w:r>
      <w:r w:rsidR="001976B1" w:rsidRPr="00D25015">
        <w:rPr>
          <w:rFonts w:ascii="Times New Roman" w:hAnsi="Times New Roman" w:cs="Times New Roman"/>
          <w:sz w:val="24"/>
          <w:szCs w:val="24"/>
        </w:rPr>
        <w:t>Using the</w:t>
      </w:r>
      <w:r w:rsidR="001976B1" w:rsidRPr="00D25015">
        <w:rPr>
          <w:rFonts w:ascii="Times New Roman" w:hAnsi="Times New Roman" w:cs="Times New Roman"/>
          <w:i/>
          <w:iCs/>
          <w:sz w:val="24"/>
          <w:szCs w:val="24"/>
        </w:rPr>
        <w:t xml:space="preserve"> </w:t>
      </w:r>
      <w:r w:rsidR="00506060" w:rsidRPr="00D25015">
        <w:rPr>
          <w:rFonts w:ascii="Times New Roman" w:hAnsi="Times New Roman" w:cs="Times New Roman"/>
          <w:i/>
          <w:iCs/>
          <w:sz w:val="24"/>
          <w:szCs w:val="24"/>
        </w:rPr>
        <w:t>v</w:t>
      </w:r>
      <w:r w:rsidR="001976B1" w:rsidRPr="00D25015">
        <w:rPr>
          <w:rFonts w:ascii="Times New Roman" w:hAnsi="Times New Roman" w:cs="Times New Roman"/>
          <w:i/>
          <w:iCs/>
          <w:sz w:val="24"/>
          <w:szCs w:val="24"/>
        </w:rPr>
        <w:t>egan</w:t>
      </w:r>
      <w:r w:rsidR="001976B1" w:rsidRPr="00D25015">
        <w:rPr>
          <w:rFonts w:ascii="Times New Roman" w:hAnsi="Times New Roman" w:cs="Times New Roman"/>
          <w:sz w:val="24"/>
          <w:szCs w:val="24"/>
        </w:rPr>
        <w:t xml:space="preserve"> package </w:t>
      </w:r>
      <w:r w:rsidR="00506060" w:rsidRPr="00D25015">
        <w:rPr>
          <w:rFonts w:ascii="Times New Roman" w:hAnsi="Times New Roman" w:cs="Times New Roman"/>
          <w:sz w:val="24"/>
          <w:szCs w:val="24"/>
        </w:rPr>
        <w:t>(</w:t>
      </w:r>
      <w:r w:rsidR="003F3152">
        <w:rPr>
          <w:rFonts w:ascii="Times New Roman" w:hAnsi="Times New Roman" w:cs="Times New Roman"/>
          <w:sz w:val="24"/>
          <w:szCs w:val="24"/>
        </w:rPr>
        <w:t>Oksanen et al., 2022</w:t>
      </w:r>
      <w:r w:rsidR="00506060" w:rsidRPr="00D25015">
        <w:rPr>
          <w:rFonts w:ascii="Times New Roman" w:hAnsi="Times New Roman" w:cs="Times New Roman"/>
          <w:sz w:val="24"/>
          <w:szCs w:val="24"/>
        </w:rPr>
        <w:t xml:space="preserve">) </w:t>
      </w:r>
      <w:r w:rsidR="001976B1" w:rsidRPr="00D25015">
        <w:rPr>
          <w:rFonts w:ascii="Times New Roman" w:hAnsi="Times New Roman" w:cs="Times New Roman"/>
          <w:sz w:val="24"/>
          <w:szCs w:val="24"/>
        </w:rPr>
        <w:t>in R</w:t>
      </w:r>
      <w:r w:rsidR="00506060" w:rsidRPr="00D25015">
        <w:rPr>
          <w:rFonts w:ascii="Times New Roman" w:hAnsi="Times New Roman" w:cs="Times New Roman"/>
          <w:sz w:val="24"/>
          <w:szCs w:val="24"/>
        </w:rPr>
        <w:t xml:space="preserve"> (</w:t>
      </w:r>
      <w:r w:rsidR="003F3152">
        <w:rPr>
          <w:rFonts w:ascii="Times New Roman" w:hAnsi="Times New Roman" w:cs="Times New Roman"/>
          <w:sz w:val="24"/>
          <w:szCs w:val="24"/>
        </w:rPr>
        <w:t>R Core Team, 2023</w:t>
      </w:r>
      <w:r w:rsidR="00506060" w:rsidRPr="00D25015">
        <w:rPr>
          <w:rFonts w:ascii="Times New Roman" w:hAnsi="Times New Roman" w:cs="Times New Roman"/>
          <w:sz w:val="24"/>
          <w:szCs w:val="24"/>
        </w:rPr>
        <w:t>)</w:t>
      </w:r>
      <w:r w:rsidR="001976B1" w:rsidRPr="00D25015">
        <w:rPr>
          <w:rFonts w:ascii="Times New Roman" w:hAnsi="Times New Roman" w:cs="Times New Roman"/>
          <w:sz w:val="24"/>
          <w:szCs w:val="24"/>
        </w:rPr>
        <w:t xml:space="preserve">, </w:t>
      </w:r>
      <w:r w:rsidR="008B1081" w:rsidRPr="00D25015">
        <w:rPr>
          <w:rFonts w:ascii="Times New Roman" w:hAnsi="Times New Roman" w:cs="Times New Roman"/>
          <w:sz w:val="24"/>
          <w:szCs w:val="24"/>
        </w:rPr>
        <w:t>the ordination method ‘nonmetric multidimensional scaling</w:t>
      </w:r>
      <w:r w:rsidR="00542621" w:rsidRPr="00D25015">
        <w:rPr>
          <w:rFonts w:ascii="Times New Roman" w:hAnsi="Times New Roman" w:cs="Times New Roman"/>
          <w:sz w:val="24"/>
          <w:szCs w:val="24"/>
        </w:rPr>
        <w:t>’ (NMDS) was used with a site x soil properties matrix to examine associations</w:t>
      </w:r>
      <w:r w:rsidR="000D09D8" w:rsidRPr="00D25015">
        <w:rPr>
          <w:rFonts w:ascii="Times New Roman" w:hAnsi="Times New Roman" w:cs="Times New Roman"/>
          <w:sz w:val="24"/>
          <w:szCs w:val="24"/>
        </w:rPr>
        <w:t xml:space="preserve"> </w:t>
      </w:r>
      <w:r w:rsidR="00055AAA" w:rsidRPr="00D25015">
        <w:rPr>
          <w:rFonts w:ascii="Times New Roman" w:hAnsi="Times New Roman" w:cs="Times New Roman"/>
          <w:sz w:val="24"/>
          <w:szCs w:val="24"/>
        </w:rPr>
        <w:t xml:space="preserve">between </w:t>
      </w:r>
      <w:r w:rsidR="00193C11" w:rsidRPr="00D25015">
        <w:rPr>
          <w:rFonts w:ascii="Times New Roman" w:hAnsi="Times New Roman" w:cs="Times New Roman"/>
          <w:sz w:val="24"/>
          <w:szCs w:val="24"/>
        </w:rPr>
        <w:t>mitigation type and soil property metrics</w:t>
      </w:r>
      <w:r w:rsidR="00542621" w:rsidRPr="00D25015">
        <w:rPr>
          <w:rFonts w:ascii="Times New Roman" w:hAnsi="Times New Roman" w:cs="Times New Roman"/>
          <w:sz w:val="24"/>
          <w:szCs w:val="24"/>
        </w:rPr>
        <w:t xml:space="preserve">. The function </w:t>
      </w:r>
      <w:proofErr w:type="spellStart"/>
      <w:r w:rsidR="00542621" w:rsidRPr="00D25015">
        <w:rPr>
          <w:rFonts w:ascii="Times New Roman" w:hAnsi="Times New Roman" w:cs="Times New Roman"/>
          <w:i/>
          <w:iCs/>
          <w:sz w:val="24"/>
          <w:szCs w:val="24"/>
        </w:rPr>
        <w:t>metaMDS</w:t>
      </w:r>
      <w:proofErr w:type="spellEnd"/>
      <w:r w:rsidR="00542621" w:rsidRPr="00D25015">
        <w:rPr>
          <w:rFonts w:ascii="Times New Roman" w:hAnsi="Times New Roman" w:cs="Times New Roman"/>
          <w:sz w:val="24"/>
          <w:szCs w:val="24"/>
        </w:rPr>
        <w:t xml:space="preserve"> in </w:t>
      </w:r>
      <w:r w:rsidR="00542621" w:rsidRPr="00D25015">
        <w:rPr>
          <w:rFonts w:ascii="Times New Roman" w:hAnsi="Times New Roman" w:cs="Times New Roman"/>
          <w:i/>
          <w:iCs/>
          <w:sz w:val="24"/>
          <w:szCs w:val="24"/>
        </w:rPr>
        <w:t>vegan</w:t>
      </w:r>
      <w:r w:rsidR="00542621" w:rsidRPr="00D25015">
        <w:rPr>
          <w:rFonts w:ascii="Times New Roman" w:hAnsi="Times New Roman" w:cs="Times New Roman"/>
          <w:sz w:val="24"/>
          <w:szCs w:val="24"/>
        </w:rPr>
        <w:t xml:space="preserve"> uses Bray-</w:t>
      </w:r>
      <w:proofErr w:type="gramStart"/>
      <w:r w:rsidR="00542621" w:rsidRPr="00D25015">
        <w:rPr>
          <w:rFonts w:ascii="Times New Roman" w:hAnsi="Times New Roman" w:cs="Times New Roman"/>
          <w:sz w:val="24"/>
          <w:szCs w:val="24"/>
        </w:rPr>
        <w:t>Curtis</w:t>
      </w:r>
      <w:proofErr w:type="gramEnd"/>
      <w:r w:rsidR="00542621" w:rsidRPr="00D25015">
        <w:rPr>
          <w:rFonts w:ascii="Times New Roman" w:hAnsi="Times New Roman" w:cs="Times New Roman"/>
          <w:sz w:val="24"/>
          <w:szCs w:val="24"/>
        </w:rPr>
        <w:t xml:space="preserve"> dissimilarity (</w:t>
      </w:r>
      <w:r w:rsidR="003F3152">
        <w:rPr>
          <w:rFonts w:ascii="Times New Roman" w:hAnsi="Times New Roman" w:cs="Times New Roman"/>
          <w:sz w:val="24"/>
          <w:szCs w:val="24"/>
        </w:rPr>
        <w:t>Oksanen et al., 2022</w:t>
      </w:r>
      <w:r w:rsidR="00542621" w:rsidRPr="00D25015">
        <w:rPr>
          <w:rFonts w:ascii="Times New Roman" w:hAnsi="Times New Roman" w:cs="Times New Roman"/>
          <w:sz w:val="24"/>
          <w:szCs w:val="24"/>
        </w:rPr>
        <w:t>)</w:t>
      </w:r>
      <w:r w:rsidR="00BD484C" w:rsidRPr="00D25015">
        <w:rPr>
          <w:rFonts w:ascii="Times New Roman" w:hAnsi="Times New Roman" w:cs="Times New Roman"/>
          <w:sz w:val="24"/>
          <w:szCs w:val="24"/>
        </w:rPr>
        <w:t>. An analysis of similarity (ANOSIM) was also performed on the ordination results to test for significant differences in soil properties</w:t>
      </w:r>
      <w:r w:rsidR="00254831" w:rsidRPr="00D25015">
        <w:rPr>
          <w:rFonts w:ascii="Times New Roman" w:hAnsi="Times New Roman" w:cs="Times New Roman"/>
          <w:sz w:val="24"/>
          <w:szCs w:val="24"/>
        </w:rPr>
        <w:t xml:space="preserve"> between natural and created/restored sites</w:t>
      </w:r>
      <w:r w:rsidR="00912C71">
        <w:rPr>
          <w:rFonts w:ascii="Times New Roman" w:hAnsi="Times New Roman" w:cs="Times New Roman"/>
          <w:sz w:val="24"/>
          <w:szCs w:val="24"/>
        </w:rPr>
        <w:t>, with p-values calculated by a permutation test (Oksanen et al., 2022)</w:t>
      </w:r>
      <w:r w:rsidR="00254831" w:rsidRPr="00D25015">
        <w:rPr>
          <w:rFonts w:ascii="Times New Roman" w:hAnsi="Times New Roman" w:cs="Times New Roman"/>
          <w:sz w:val="24"/>
          <w:szCs w:val="24"/>
        </w:rPr>
        <w:t>.</w:t>
      </w:r>
    </w:p>
    <w:p w14:paraId="739EDDDC" w14:textId="77777777" w:rsidR="00631400" w:rsidRDefault="00631400">
      <w:pPr>
        <w:rPr>
          <w:rFonts w:asciiTheme="majorHAnsi" w:eastAsiaTheme="majorEastAsia" w:hAnsiTheme="majorHAnsi" w:cstheme="majorBidi"/>
          <w:caps/>
          <w:spacing w:val="10"/>
          <w:sz w:val="36"/>
          <w:szCs w:val="36"/>
        </w:rPr>
      </w:pPr>
      <w:r>
        <w:br w:type="page"/>
      </w:r>
    </w:p>
    <w:p w14:paraId="65647B48" w14:textId="01D215E7" w:rsidR="00CF4464" w:rsidRDefault="00EE6DC0" w:rsidP="00217ED9">
      <w:pPr>
        <w:pStyle w:val="Heading1"/>
        <w:numPr>
          <w:ilvl w:val="0"/>
          <w:numId w:val="6"/>
        </w:numPr>
        <w:spacing w:line="480" w:lineRule="auto"/>
      </w:pPr>
      <w:bookmarkStart w:id="18" w:name="_Toc170461142"/>
      <w:r w:rsidRPr="00EE6DC0">
        <w:lastRenderedPageBreak/>
        <w:t>Results</w:t>
      </w:r>
      <w:bookmarkEnd w:id="18"/>
    </w:p>
    <w:p w14:paraId="4AE85B4A" w14:textId="25532037" w:rsidR="0074344C" w:rsidRDefault="00AC7341" w:rsidP="00F819DC">
      <w:pPr>
        <w:spacing w:line="480" w:lineRule="auto"/>
        <w:ind w:firstLine="360"/>
        <w:rPr>
          <w:rFonts w:ascii="Times New Roman" w:hAnsi="Times New Roman" w:cs="Times New Roman"/>
          <w:sz w:val="24"/>
          <w:szCs w:val="24"/>
        </w:rPr>
      </w:pPr>
      <w:r w:rsidRPr="00D25015">
        <w:rPr>
          <w:rFonts w:ascii="Times New Roman" w:hAnsi="Times New Roman" w:cs="Times New Roman"/>
          <w:sz w:val="24"/>
          <w:szCs w:val="24"/>
        </w:rPr>
        <w:t xml:space="preserve">Soil nutrient levels </w:t>
      </w:r>
      <w:r w:rsidR="00705BA3" w:rsidRPr="00D25015">
        <w:rPr>
          <w:rFonts w:ascii="Times New Roman" w:hAnsi="Times New Roman" w:cs="Times New Roman"/>
          <w:sz w:val="24"/>
          <w:szCs w:val="24"/>
        </w:rPr>
        <w:t>for the 21 soil samples wer</w:t>
      </w:r>
      <w:r w:rsidRPr="00D25015">
        <w:rPr>
          <w:rFonts w:ascii="Times New Roman" w:hAnsi="Times New Roman" w:cs="Times New Roman"/>
          <w:sz w:val="24"/>
          <w:szCs w:val="24"/>
        </w:rPr>
        <w:t>e obtained from</w:t>
      </w:r>
      <w:r w:rsidR="00705BA3" w:rsidRPr="00D25015">
        <w:rPr>
          <w:rFonts w:ascii="Times New Roman" w:hAnsi="Times New Roman" w:cs="Times New Roman"/>
          <w:sz w:val="24"/>
          <w:szCs w:val="24"/>
        </w:rPr>
        <w:t xml:space="preserve"> Midwest Laboratories</w:t>
      </w:r>
      <w:r w:rsidR="00441529" w:rsidRPr="00D25015">
        <w:rPr>
          <w:rFonts w:ascii="Times New Roman" w:hAnsi="Times New Roman" w:cs="Times New Roman"/>
          <w:sz w:val="24"/>
          <w:szCs w:val="24"/>
        </w:rPr>
        <w:t xml:space="preserve">. </w:t>
      </w:r>
      <w:r w:rsidR="00C57085" w:rsidRPr="00D25015">
        <w:rPr>
          <w:rFonts w:ascii="Times New Roman" w:hAnsi="Times New Roman" w:cs="Times New Roman"/>
          <w:sz w:val="24"/>
          <w:szCs w:val="24"/>
        </w:rPr>
        <w:t xml:space="preserve">Eight soil properties </w:t>
      </w:r>
      <w:r w:rsidR="00CC79F3" w:rsidRPr="00D25015">
        <w:rPr>
          <w:rFonts w:ascii="Times New Roman" w:hAnsi="Times New Roman" w:cs="Times New Roman"/>
          <w:sz w:val="24"/>
          <w:szCs w:val="24"/>
        </w:rPr>
        <w:t>known to be important to wetland soil</w:t>
      </w:r>
      <w:r w:rsidR="004933B3" w:rsidRPr="00D25015">
        <w:rPr>
          <w:rFonts w:ascii="Times New Roman" w:hAnsi="Times New Roman" w:cs="Times New Roman"/>
          <w:sz w:val="24"/>
          <w:szCs w:val="24"/>
        </w:rPr>
        <w:t>s</w:t>
      </w:r>
      <w:r w:rsidR="00C91F1F" w:rsidRPr="00D25015">
        <w:rPr>
          <w:rFonts w:ascii="Times New Roman" w:hAnsi="Times New Roman" w:cs="Times New Roman"/>
          <w:sz w:val="24"/>
          <w:szCs w:val="24"/>
        </w:rPr>
        <w:t>, namely</w:t>
      </w:r>
      <w:r w:rsidR="004933B3" w:rsidRPr="00D25015">
        <w:rPr>
          <w:rFonts w:ascii="Times New Roman" w:hAnsi="Times New Roman" w:cs="Times New Roman"/>
          <w:sz w:val="24"/>
          <w:szCs w:val="24"/>
        </w:rPr>
        <w:t xml:space="preserve"> </w:t>
      </w:r>
      <w:r w:rsidR="003F7D3D" w:rsidRPr="00D25015">
        <w:rPr>
          <w:rFonts w:ascii="Times New Roman" w:hAnsi="Times New Roman" w:cs="Times New Roman"/>
          <w:sz w:val="24"/>
          <w:szCs w:val="24"/>
        </w:rPr>
        <w:t>Soil Organic Matter (SOM), P1 Phos</w:t>
      </w:r>
      <w:r w:rsidR="00070E3C" w:rsidRPr="00D25015">
        <w:rPr>
          <w:rFonts w:ascii="Times New Roman" w:hAnsi="Times New Roman" w:cs="Times New Roman"/>
          <w:sz w:val="24"/>
          <w:szCs w:val="24"/>
        </w:rPr>
        <w:t>phorus (</w:t>
      </w:r>
      <w:r w:rsidR="0022453D" w:rsidRPr="00D25015">
        <w:rPr>
          <w:rFonts w:ascii="Times New Roman" w:hAnsi="Times New Roman" w:cs="Times New Roman"/>
          <w:sz w:val="24"/>
          <w:szCs w:val="24"/>
        </w:rPr>
        <w:t>W</w:t>
      </w:r>
      <w:r w:rsidR="00070E3C" w:rsidRPr="00D25015">
        <w:rPr>
          <w:rFonts w:ascii="Times New Roman" w:hAnsi="Times New Roman" w:cs="Times New Roman"/>
          <w:sz w:val="24"/>
          <w:szCs w:val="24"/>
        </w:rPr>
        <w:t xml:space="preserve">eak </w:t>
      </w:r>
      <w:r w:rsidR="0022453D" w:rsidRPr="00D25015">
        <w:rPr>
          <w:rFonts w:ascii="Times New Roman" w:hAnsi="Times New Roman" w:cs="Times New Roman"/>
          <w:sz w:val="24"/>
          <w:szCs w:val="24"/>
        </w:rPr>
        <w:t>B</w:t>
      </w:r>
      <w:r w:rsidR="00070E3C" w:rsidRPr="00D25015">
        <w:rPr>
          <w:rFonts w:ascii="Times New Roman" w:hAnsi="Times New Roman" w:cs="Times New Roman"/>
          <w:sz w:val="24"/>
          <w:szCs w:val="24"/>
        </w:rPr>
        <w:t>ray), P2 Phosphorus (</w:t>
      </w:r>
      <w:r w:rsidR="0022453D" w:rsidRPr="00D25015">
        <w:rPr>
          <w:rFonts w:ascii="Times New Roman" w:hAnsi="Times New Roman" w:cs="Times New Roman"/>
          <w:sz w:val="24"/>
          <w:szCs w:val="24"/>
        </w:rPr>
        <w:t>S</w:t>
      </w:r>
      <w:r w:rsidR="00070E3C" w:rsidRPr="00D25015">
        <w:rPr>
          <w:rFonts w:ascii="Times New Roman" w:hAnsi="Times New Roman" w:cs="Times New Roman"/>
          <w:sz w:val="24"/>
          <w:szCs w:val="24"/>
        </w:rPr>
        <w:t xml:space="preserve">trong </w:t>
      </w:r>
      <w:r w:rsidR="0022453D" w:rsidRPr="00D25015">
        <w:rPr>
          <w:rFonts w:ascii="Times New Roman" w:hAnsi="Times New Roman" w:cs="Times New Roman"/>
          <w:sz w:val="24"/>
          <w:szCs w:val="24"/>
        </w:rPr>
        <w:t>B</w:t>
      </w:r>
      <w:r w:rsidR="00070E3C" w:rsidRPr="00D25015">
        <w:rPr>
          <w:rFonts w:ascii="Times New Roman" w:hAnsi="Times New Roman" w:cs="Times New Roman"/>
          <w:sz w:val="24"/>
          <w:szCs w:val="24"/>
        </w:rPr>
        <w:t>ray), Potassium (K)</w:t>
      </w:r>
      <w:r w:rsidR="00E6067C" w:rsidRPr="00D25015">
        <w:rPr>
          <w:rFonts w:ascii="Times New Roman" w:hAnsi="Times New Roman" w:cs="Times New Roman"/>
          <w:sz w:val="24"/>
          <w:szCs w:val="24"/>
        </w:rPr>
        <w:t xml:space="preserve">, soil pH, Cation </w:t>
      </w:r>
      <w:r w:rsidR="00854271" w:rsidRPr="00D25015">
        <w:rPr>
          <w:rFonts w:ascii="Times New Roman" w:hAnsi="Times New Roman" w:cs="Times New Roman"/>
          <w:sz w:val="24"/>
          <w:szCs w:val="24"/>
        </w:rPr>
        <w:t>Exchange</w:t>
      </w:r>
      <w:r w:rsidR="00E6067C" w:rsidRPr="00D25015">
        <w:rPr>
          <w:rFonts w:ascii="Times New Roman" w:hAnsi="Times New Roman" w:cs="Times New Roman"/>
          <w:sz w:val="24"/>
          <w:szCs w:val="24"/>
        </w:rPr>
        <w:t xml:space="preserve"> Capacity (CEC), Nitrate-N (FIA), </w:t>
      </w:r>
      <w:r w:rsidR="00441529" w:rsidRPr="00D25015">
        <w:rPr>
          <w:rFonts w:ascii="Times New Roman" w:hAnsi="Times New Roman" w:cs="Times New Roman"/>
          <w:sz w:val="24"/>
          <w:szCs w:val="24"/>
        </w:rPr>
        <w:t>and Sulfur (S)</w:t>
      </w:r>
      <w:r w:rsidR="00731137">
        <w:rPr>
          <w:rFonts w:ascii="Times New Roman" w:hAnsi="Times New Roman" w:cs="Times New Roman"/>
          <w:sz w:val="24"/>
          <w:szCs w:val="24"/>
        </w:rPr>
        <w:t xml:space="preserve"> were used in this analysis (Table 1</w:t>
      </w:r>
      <w:r w:rsidR="005200C2">
        <w:rPr>
          <w:rFonts w:ascii="Times New Roman" w:hAnsi="Times New Roman" w:cs="Times New Roman"/>
          <w:sz w:val="24"/>
          <w:szCs w:val="24"/>
        </w:rPr>
        <w:t>, also see Appendix</w:t>
      </w:r>
      <w:r w:rsidR="00731137">
        <w:rPr>
          <w:rFonts w:ascii="Times New Roman" w:hAnsi="Times New Roman" w:cs="Times New Roman"/>
          <w:sz w:val="24"/>
          <w:szCs w:val="24"/>
        </w:rPr>
        <w:t>).</w:t>
      </w:r>
      <w:r w:rsidR="005B598E">
        <w:rPr>
          <w:rFonts w:ascii="Times New Roman" w:hAnsi="Times New Roman" w:cs="Times New Roman"/>
          <w:sz w:val="24"/>
          <w:szCs w:val="24"/>
        </w:rPr>
        <w:t xml:space="preserve"> </w:t>
      </w:r>
    </w:p>
    <w:p w14:paraId="3928BC7A" w14:textId="6B485555" w:rsidR="00026EE8" w:rsidRDefault="00026EE8" w:rsidP="00026EE8">
      <w:pPr>
        <w:pStyle w:val="Style1"/>
        <w:jc w:val="left"/>
      </w:pPr>
      <w:bookmarkStart w:id="19" w:name="_Toc170461361"/>
      <w:r>
        <w:t xml:space="preserve">Table </w:t>
      </w:r>
      <w:fldSimple w:instr=" SEQ Table \* ARABIC ">
        <w:r w:rsidR="003A4B96">
          <w:rPr>
            <w:noProof/>
          </w:rPr>
          <w:t>1</w:t>
        </w:r>
      </w:fldSimple>
      <w:r>
        <w:rPr>
          <w:b/>
          <w:bCs w:val="0"/>
        </w:rPr>
        <w:t>.</w:t>
      </w:r>
      <w:r>
        <w:t xml:space="preserve"> Results from Midwest Laboratories for eight soil nutrients: Soil Organic Matter (OM), P1 Phosphorus (P1), P2 Phosphorus (P2), Potassium (K), Soil pH (pH), Cation Exchange Capacity (CEC), Nitrate-Nitrogen (NO3-N), and Sulfur (S).</w:t>
      </w:r>
      <w:bookmarkEnd w:id="19"/>
    </w:p>
    <w:p w14:paraId="58C9167C" w14:textId="6AD368E9" w:rsidR="00026EE8" w:rsidRDefault="00026EE8" w:rsidP="00026EE8">
      <w:pPr>
        <w:pStyle w:val="Caption"/>
        <w:keepNext/>
      </w:pPr>
    </w:p>
    <w:p w14:paraId="2C0DF47B" w14:textId="77777777" w:rsidR="00BC76C3" w:rsidRDefault="00CD5A01" w:rsidP="00BC76C3">
      <w:pPr>
        <w:keepNext/>
        <w:spacing w:line="480" w:lineRule="auto"/>
      </w:pPr>
      <w:r w:rsidRPr="00CD5A01">
        <w:rPr>
          <w:rFonts w:ascii="Times New Roman" w:hAnsi="Times New Roman" w:cs="Times New Roman"/>
          <w:noProof/>
          <w:sz w:val="24"/>
          <w:szCs w:val="24"/>
        </w:rPr>
        <w:drawing>
          <wp:inline distT="0" distB="0" distL="0" distR="0" wp14:anchorId="14E0B040" wp14:editId="2047930F">
            <wp:extent cx="5673969" cy="3922676"/>
            <wp:effectExtent l="0" t="0" r="3175" b="1905"/>
            <wp:docPr id="19354508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5709" cy="3937706"/>
                    </a:xfrm>
                    <a:prstGeom prst="rect">
                      <a:avLst/>
                    </a:prstGeom>
                    <a:noFill/>
                    <a:ln>
                      <a:noFill/>
                    </a:ln>
                  </pic:spPr>
                </pic:pic>
              </a:graphicData>
            </a:graphic>
          </wp:inline>
        </w:drawing>
      </w:r>
    </w:p>
    <w:p w14:paraId="21E95ED0" w14:textId="56813469" w:rsidR="00026EE8" w:rsidRDefault="00026EE8" w:rsidP="00F819DC">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These laboratory results of soil characteristics at Cedars Wetland reveal distinct patterns between mitigation type and nutrient level (Figure</w:t>
      </w:r>
      <w:r w:rsidR="00122E78">
        <w:rPr>
          <w:rFonts w:ascii="Times New Roman" w:hAnsi="Times New Roman" w:cs="Times New Roman"/>
          <w:sz w:val="24"/>
          <w:szCs w:val="24"/>
        </w:rPr>
        <w:t>s</w:t>
      </w:r>
      <w:r>
        <w:rPr>
          <w:rFonts w:ascii="Times New Roman" w:hAnsi="Times New Roman" w:cs="Times New Roman"/>
          <w:sz w:val="24"/>
          <w:szCs w:val="24"/>
        </w:rPr>
        <w:t xml:space="preserve"> 3</w:t>
      </w:r>
      <w:r w:rsidR="00122E78">
        <w:rPr>
          <w:rFonts w:ascii="Times New Roman" w:hAnsi="Times New Roman" w:cs="Times New Roman"/>
          <w:sz w:val="24"/>
          <w:szCs w:val="24"/>
        </w:rPr>
        <w:t>-</w:t>
      </w:r>
      <w:r>
        <w:rPr>
          <w:rFonts w:ascii="Times New Roman" w:hAnsi="Times New Roman" w:cs="Times New Roman"/>
          <w:sz w:val="24"/>
          <w:szCs w:val="24"/>
        </w:rPr>
        <w:t xml:space="preserve">4). </w:t>
      </w:r>
    </w:p>
    <w:p w14:paraId="2A28A35A" w14:textId="72B59A4C" w:rsidR="00CB4984" w:rsidRDefault="00026EE8" w:rsidP="00F953EB">
      <w:pPr>
        <w:spacing w:line="480" w:lineRule="auto"/>
        <w:rPr>
          <w:rFonts w:ascii="Times New Roman" w:hAnsi="Times New Roman" w:cs="Times New Roman"/>
          <w:strike/>
          <w:sz w:val="24"/>
          <w:szCs w:val="24"/>
        </w:rPr>
      </w:pPr>
      <w:r w:rsidRPr="00026EE8">
        <w:rPr>
          <w:rFonts w:ascii="Times New Roman" w:hAnsi="Times New Roman" w:cs="Times New Roman"/>
          <w:noProof/>
          <w:sz w:val="24"/>
          <w:szCs w:val="24"/>
        </w:rPr>
        <w:lastRenderedPageBreak/>
        <mc:AlternateContent>
          <mc:Choice Requires="wps">
            <w:drawing>
              <wp:anchor distT="45720" distB="45720" distL="114300" distR="114300" simplePos="0" relativeHeight="251688448" behindDoc="0" locked="0" layoutInCell="1" allowOverlap="1" wp14:anchorId="7E06D3C1" wp14:editId="14A2F8AC">
                <wp:simplePos x="0" y="0"/>
                <wp:positionH relativeFrom="column">
                  <wp:posOffset>4723765</wp:posOffset>
                </wp:positionH>
                <wp:positionV relativeFrom="paragraph">
                  <wp:posOffset>0</wp:posOffset>
                </wp:positionV>
                <wp:extent cx="515620" cy="339725"/>
                <wp:effectExtent l="0" t="0" r="0" b="31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39725"/>
                        </a:xfrm>
                        <a:prstGeom prst="rect">
                          <a:avLst/>
                        </a:prstGeom>
                        <a:solidFill>
                          <a:srgbClr val="FFFFFF"/>
                        </a:solidFill>
                        <a:ln w="9525">
                          <a:noFill/>
                          <a:miter lim="800000"/>
                          <a:headEnd/>
                          <a:tailEnd/>
                        </a:ln>
                      </wps:spPr>
                      <wps:txbx>
                        <w:txbxContent>
                          <w:p w14:paraId="507AB74F" w14:textId="096E9D72" w:rsidR="00026EE8" w:rsidRPr="00026EE8" w:rsidRDefault="00026EE8" w:rsidP="00026EE8">
                            <w:pPr>
                              <w:rPr>
                                <w:sz w:val="28"/>
                                <w:szCs w:val="28"/>
                              </w:rPr>
                            </w:pPr>
                            <w:r>
                              <w:rPr>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6D3C1" id="_x0000_t202" coordsize="21600,21600" o:spt="202" path="m,l,21600r21600,l21600,xe">
                <v:stroke joinstyle="miter"/>
                <v:path gradientshapeok="t" o:connecttype="rect"/>
              </v:shapetype>
              <v:shape id="Text Box 2" o:spid="_x0000_s1026" type="#_x0000_t202" style="position:absolute;margin-left:371.95pt;margin-top:0;width:40.6pt;height:26.7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" stroked="f">
                <v:textbox>
                  <w:txbxContent>
                    <w:p w14:paraId="507AB74F" w14:textId="096E9D72" w:rsidR="00026EE8" w:rsidRPr="00026EE8" w:rsidRDefault="00026EE8" w:rsidP="00026EE8">
                      <w:pPr>
                        <w:rPr>
                          <w:sz w:val="28"/>
                          <w:szCs w:val="28"/>
                        </w:rPr>
                      </w:pPr>
                      <w:r>
                        <w:rPr>
                          <w:sz w:val="28"/>
                          <w:szCs w:val="28"/>
                        </w:rPr>
                        <w:t>B</w:t>
                      </w:r>
                    </w:p>
                  </w:txbxContent>
                </v:textbox>
                <w10:wrap type="square"/>
              </v:shape>
            </w:pict>
          </mc:Fallback>
        </mc:AlternateContent>
      </w:r>
      <w:r w:rsidRPr="00026EE8">
        <w:rPr>
          <w:rFonts w:ascii="Times New Roman" w:hAnsi="Times New Roman" w:cs="Times New Roman"/>
          <w:noProof/>
          <w:sz w:val="24"/>
          <w:szCs w:val="24"/>
        </w:rPr>
        <mc:AlternateContent>
          <mc:Choice Requires="wps">
            <w:drawing>
              <wp:anchor distT="45720" distB="45720" distL="114300" distR="114300" simplePos="0" relativeHeight="251686400" behindDoc="0" locked="0" layoutInCell="1" allowOverlap="1" wp14:anchorId="31CE5EAB" wp14:editId="493F18B0">
                <wp:simplePos x="0" y="0"/>
                <wp:positionH relativeFrom="column">
                  <wp:posOffset>1171575</wp:posOffset>
                </wp:positionH>
                <wp:positionV relativeFrom="paragraph">
                  <wp:posOffset>0</wp:posOffset>
                </wp:positionV>
                <wp:extent cx="515620" cy="3397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39725"/>
                        </a:xfrm>
                        <a:prstGeom prst="rect">
                          <a:avLst/>
                        </a:prstGeom>
                        <a:solidFill>
                          <a:srgbClr val="FFFFFF"/>
                        </a:solidFill>
                        <a:ln w="9525">
                          <a:noFill/>
                          <a:miter lim="800000"/>
                          <a:headEnd/>
                          <a:tailEnd/>
                        </a:ln>
                      </wps:spPr>
                      <wps:txbx>
                        <w:txbxContent>
                          <w:p w14:paraId="38EF80A5" w14:textId="245A5AD7" w:rsidR="00026EE8" w:rsidRPr="00026EE8" w:rsidRDefault="00026EE8">
                            <w:pPr>
                              <w:rPr>
                                <w:sz w:val="28"/>
                                <w:szCs w:val="28"/>
                              </w:rPr>
                            </w:pPr>
                            <w:r w:rsidRPr="00026EE8">
                              <w:rPr>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E5EAB" id="_x0000_s1027" type="#_x0000_t202" style="position:absolute;margin-left:92.25pt;margin-top:0;width:40.6pt;height:26.7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" stroked="f">
                <v:textbox>
                  <w:txbxContent>
                    <w:p w14:paraId="38EF80A5" w14:textId="245A5AD7" w:rsidR="00026EE8" w:rsidRPr="00026EE8" w:rsidRDefault="00026EE8">
                      <w:pPr>
                        <w:rPr>
                          <w:sz w:val="28"/>
                          <w:szCs w:val="28"/>
                        </w:rPr>
                      </w:pPr>
                      <w:r w:rsidRPr="00026EE8">
                        <w:rPr>
                          <w:sz w:val="28"/>
                          <w:szCs w:val="28"/>
                        </w:rPr>
                        <w:t>A</w:t>
                      </w:r>
                    </w:p>
                  </w:txbxContent>
                </v:textbox>
                <w10:wrap type="square"/>
              </v:shape>
            </w:pict>
          </mc:Fallback>
        </mc:AlternateContent>
      </w:r>
      <w:r w:rsidR="00C13A07">
        <w:rPr>
          <w:rFonts w:ascii="Times New Roman" w:hAnsi="Times New Roman" w:cs="Times New Roman"/>
          <w:noProof/>
          <w:sz w:val="24"/>
          <w:szCs w:val="24"/>
        </w:rPr>
        <w:drawing>
          <wp:anchor distT="0" distB="0" distL="114300" distR="114300" simplePos="0" relativeHeight="251648512" behindDoc="0" locked="0" layoutInCell="1" allowOverlap="1" wp14:anchorId="36D41E34" wp14:editId="48797464">
            <wp:simplePos x="0" y="0"/>
            <wp:positionH relativeFrom="column">
              <wp:posOffset>-598170</wp:posOffset>
            </wp:positionH>
            <wp:positionV relativeFrom="paragraph">
              <wp:posOffset>327660</wp:posOffset>
            </wp:positionV>
            <wp:extent cx="3512820" cy="2454275"/>
            <wp:effectExtent l="0" t="0" r="0" b="3175"/>
            <wp:wrapSquare wrapText="bothSides"/>
            <wp:docPr id="176339556" name="Picture 18" descr="A diagram of a soil organic ma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9556" name="Picture 18" descr="A diagram of a soil organic matter&#10;&#10;Description automatically generated with medium confidence"/>
                    <pic:cNvPicPr/>
                  </pic:nvPicPr>
                  <pic:blipFill rotWithShape="1">
                    <a:blip r:embed="rId21">
                      <a:extLst>
                        <a:ext uri="{28A0092B-C50C-407E-A947-70E740481C1C}">
                          <a14:useLocalDpi xmlns:a14="http://schemas.microsoft.com/office/drawing/2010/main" val="0"/>
                        </a:ext>
                      </a:extLst>
                    </a:blip>
                    <a:srcRect t="6652" r="5031" b="4852"/>
                    <a:stretch/>
                  </pic:blipFill>
                  <pic:spPr bwMode="auto">
                    <a:xfrm>
                      <a:off x="0" y="0"/>
                      <a:ext cx="3512820" cy="2454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3A07">
        <w:rPr>
          <w:rFonts w:ascii="Times New Roman" w:hAnsi="Times New Roman" w:cs="Times New Roman"/>
          <w:strike/>
          <w:noProof/>
          <w:sz w:val="24"/>
          <w:szCs w:val="24"/>
        </w:rPr>
        <w:drawing>
          <wp:anchor distT="0" distB="0" distL="114300" distR="114300" simplePos="0" relativeHeight="251654656" behindDoc="0" locked="0" layoutInCell="1" allowOverlap="1" wp14:anchorId="31E49494" wp14:editId="7672E94E">
            <wp:simplePos x="0" y="0"/>
            <wp:positionH relativeFrom="column">
              <wp:posOffset>2988945</wp:posOffset>
            </wp:positionH>
            <wp:positionV relativeFrom="paragraph">
              <wp:posOffset>327660</wp:posOffset>
            </wp:positionV>
            <wp:extent cx="3518535" cy="2465070"/>
            <wp:effectExtent l="0" t="0" r="5715" b="0"/>
            <wp:wrapSquare wrapText="bothSides"/>
            <wp:docPr id="717896483" name="Picture 19" descr="A graph showing different types of mitigation ty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96483" name="Picture 19" descr="A graph showing different types of mitigation type&#10;&#10;Description automatically generated"/>
                    <pic:cNvPicPr/>
                  </pic:nvPicPr>
                  <pic:blipFill rotWithShape="1">
                    <a:blip r:embed="rId22">
                      <a:extLst>
                        <a:ext uri="{28A0092B-C50C-407E-A947-70E740481C1C}">
                          <a14:useLocalDpi xmlns:a14="http://schemas.microsoft.com/office/drawing/2010/main" val="0"/>
                        </a:ext>
                      </a:extLst>
                    </a:blip>
                    <a:srcRect t="7540" r="6011" b="4636"/>
                    <a:stretch/>
                  </pic:blipFill>
                  <pic:spPr bwMode="auto">
                    <a:xfrm>
                      <a:off x="0" y="0"/>
                      <a:ext cx="3518535" cy="2465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619DEF" w14:textId="3BED5523" w:rsidR="00B050AF" w:rsidRDefault="00026EE8" w:rsidP="00FD7BB4">
      <w:pPr>
        <w:spacing w:line="480" w:lineRule="auto"/>
        <w:rPr>
          <w:rFonts w:ascii="Times New Roman" w:hAnsi="Times New Roman" w:cs="Times New Roman"/>
          <w:sz w:val="24"/>
          <w:szCs w:val="24"/>
        </w:rPr>
      </w:pPr>
      <w:r w:rsidRPr="00026EE8">
        <w:rPr>
          <w:rFonts w:ascii="Times New Roman" w:hAnsi="Times New Roman" w:cs="Times New Roman"/>
          <w:noProof/>
          <w:sz w:val="24"/>
          <w:szCs w:val="24"/>
        </w:rPr>
        <mc:AlternateContent>
          <mc:Choice Requires="wps">
            <w:drawing>
              <wp:anchor distT="45720" distB="45720" distL="114300" distR="114300" simplePos="0" relativeHeight="251692544" behindDoc="0" locked="0" layoutInCell="1" allowOverlap="1" wp14:anchorId="34F3B4A0" wp14:editId="4D1666F9">
                <wp:simplePos x="0" y="0"/>
                <wp:positionH relativeFrom="column">
                  <wp:posOffset>4794250</wp:posOffset>
                </wp:positionH>
                <wp:positionV relativeFrom="paragraph">
                  <wp:posOffset>2572385</wp:posOffset>
                </wp:positionV>
                <wp:extent cx="515620" cy="339725"/>
                <wp:effectExtent l="0" t="0" r="0" b="31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39725"/>
                        </a:xfrm>
                        <a:prstGeom prst="rect">
                          <a:avLst/>
                        </a:prstGeom>
                        <a:solidFill>
                          <a:srgbClr val="FFFFFF"/>
                        </a:solidFill>
                        <a:ln w="9525">
                          <a:noFill/>
                          <a:miter lim="800000"/>
                          <a:headEnd/>
                          <a:tailEnd/>
                        </a:ln>
                      </wps:spPr>
                      <wps:txbx>
                        <w:txbxContent>
                          <w:p w14:paraId="57738794" w14:textId="32636109" w:rsidR="00026EE8" w:rsidRPr="00026EE8" w:rsidRDefault="00026EE8" w:rsidP="00026EE8">
                            <w:pPr>
                              <w:rPr>
                                <w:sz w:val="28"/>
                                <w:szCs w:val="28"/>
                              </w:rPr>
                            </w:pPr>
                            <w:r>
                              <w:rPr>
                                <w:sz w:val="28"/>
                                <w:szCs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3B4A0" id="_x0000_s1028" type="#_x0000_t202" style="position:absolute;margin-left:377.5pt;margin-top:202.55pt;width:40.6pt;height:26.7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" stroked="f">
                <v:textbox>
                  <w:txbxContent>
                    <w:p w14:paraId="57738794" w14:textId="32636109" w:rsidR="00026EE8" w:rsidRPr="00026EE8" w:rsidRDefault="00026EE8" w:rsidP="00026EE8">
                      <w:pPr>
                        <w:rPr>
                          <w:sz w:val="28"/>
                          <w:szCs w:val="28"/>
                        </w:rPr>
                      </w:pPr>
                      <w:r>
                        <w:rPr>
                          <w:sz w:val="28"/>
                          <w:szCs w:val="28"/>
                        </w:rPr>
                        <w:t>D</w:t>
                      </w:r>
                    </w:p>
                  </w:txbxContent>
                </v:textbox>
                <w10:wrap type="square"/>
              </v:shape>
            </w:pict>
          </mc:Fallback>
        </mc:AlternateContent>
      </w:r>
      <w:r w:rsidRPr="00026EE8">
        <w:rPr>
          <w:rFonts w:ascii="Times New Roman" w:hAnsi="Times New Roman" w:cs="Times New Roman"/>
          <w:noProof/>
          <w:sz w:val="24"/>
          <w:szCs w:val="24"/>
        </w:rPr>
        <mc:AlternateContent>
          <mc:Choice Requires="wps">
            <w:drawing>
              <wp:anchor distT="45720" distB="45720" distL="114300" distR="114300" simplePos="0" relativeHeight="251690496" behindDoc="0" locked="0" layoutInCell="1" allowOverlap="1" wp14:anchorId="6FB4AECC" wp14:editId="100C90A9">
                <wp:simplePos x="0" y="0"/>
                <wp:positionH relativeFrom="column">
                  <wp:posOffset>1066800</wp:posOffset>
                </wp:positionH>
                <wp:positionV relativeFrom="paragraph">
                  <wp:posOffset>2572385</wp:posOffset>
                </wp:positionV>
                <wp:extent cx="515620" cy="339725"/>
                <wp:effectExtent l="0" t="0" r="0" b="31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39725"/>
                        </a:xfrm>
                        <a:prstGeom prst="rect">
                          <a:avLst/>
                        </a:prstGeom>
                        <a:solidFill>
                          <a:srgbClr val="FFFFFF"/>
                        </a:solidFill>
                        <a:ln w="9525">
                          <a:noFill/>
                          <a:miter lim="800000"/>
                          <a:headEnd/>
                          <a:tailEnd/>
                        </a:ln>
                      </wps:spPr>
                      <wps:txbx>
                        <w:txbxContent>
                          <w:p w14:paraId="3CAB4676" w14:textId="4135D904" w:rsidR="00026EE8" w:rsidRPr="00026EE8" w:rsidRDefault="00026EE8" w:rsidP="00026EE8">
                            <w:pPr>
                              <w:rPr>
                                <w:sz w:val="28"/>
                                <w:szCs w:val="28"/>
                              </w:rPr>
                            </w:pPr>
                            <w:r>
                              <w:rPr>
                                <w:sz w:val="28"/>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4AECC" id="_x0000_s1029" type="#_x0000_t202" style="position:absolute;margin-left:84pt;margin-top:202.55pt;width:40.6pt;height:26.7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" stroked="f">
                <v:textbox>
                  <w:txbxContent>
                    <w:p w14:paraId="3CAB4676" w14:textId="4135D904" w:rsidR="00026EE8" w:rsidRPr="00026EE8" w:rsidRDefault="00026EE8" w:rsidP="00026EE8">
                      <w:pPr>
                        <w:rPr>
                          <w:sz w:val="28"/>
                          <w:szCs w:val="28"/>
                        </w:rPr>
                      </w:pPr>
                      <w:r>
                        <w:rPr>
                          <w:sz w:val="28"/>
                          <w:szCs w:val="28"/>
                        </w:rPr>
                        <w:t>C</w:t>
                      </w:r>
                    </w:p>
                  </w:txbxContent>
                </v:textbox>
                <w10:wrap type="square"/>
              </v:shape>
            </w:pict>
          </mc:Fallback>
        </mc:AlternateContent>
      </w:r>
      <w:r w:rsidRPr="001E427B">
        <w:rPr>
          <w:rFonts w:ascii="Times New Roman" w:hAnsi="Times New Roman" w:cs="Times New Roman"/>
          <w:b/>
          <w:bCs/>
          <w:noProof/>
          <w:color w:val="4472C4" w:themeColor="accent1"/>
          <w:sz w:val="24"/>
          <w:szCs w:val="24"/>
        </w:rPr>
        <w:drawing>
          <wp:anchor distT="0" distB="0" distL="114300" distR="114300" simplePos="0" relativeHeight="251666944" behindDoc="0" locked="0" layoutInCell="1" allowOverlap="1" wp14:anchorId="0D41A32B" wp14:editId="2ED0291D">
            <wp:simplePos x="0" y="0"/>
            <wp:positionH relativeFrom="page">
              <wp:posOffset>3949700</wp:posOffset>
            </wp:positionH>
            <wp:positionV relativeFrom="paragraph">
              <wp:posOffset>2879090</wp:posOffset>
            </wp:positionV>
            <wp:extent cx="3528695" cy="2586355"/>
            <wp:effectExtent l="0" t="0" r="0" b="4445"/>
            <wp:wrapSquare wrapText="bothSides"/>
            <wp:docPr id="2037837990" name="Picture 16" descr="A chart showing soil ph by mitigation ty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37990" name="Picture 16" descr="A chart showing soil ph by mitigation type&#10;&#10;Description automatically generated"/>
                    <pic:cNvPicPr/>
                  </pic:nvPicPr>
                  <pic:blipFill rotWithShape="1">
                    <a:blip r:embed="rId23">
                      <a:extLst>
                        <a:ext uri="{28A0092B-C50C-407E-A947-70E740481C1C}">
                          <a14:useLocalDpi xmlns:a14="http://schemas.microsoft.com/office/drawing/2010/main" val="0"/>
                        </a:ext>
                      </a:extLst>
                    </a:blip>
                    <a:srcRect t="5767" r="7013" b="3314"/>
                    <a:stretch/>
                  </pic:blipFill>
                  <pic:spPr bwMode="auto">
                    <a:xfrm>
                      <a:off x="0" y="0"/>
                      <a:ext cx="3528695" cy="2586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427B">
        <w:rPr>
          <w:rFonts w:ascii="Times New Roman" w:hAnsi="Times New Roman" w:cs="Times New Roman"/>
          <w:b/>
          <w:bCs/>
          <w:strike/>
          <w:noProof/>
          <w:sz w:val="24"/>
          <w:szCs w:val="24"/>
        </w:rPr>
        <w:drawing>
          <wp:anchor distT="0" distB="0" distL="114300" distR="114300" simplePos="0" relativeHeight="251642368" behindDoc="0" locked="0" layoutInCell="1" allowOverlap="1" wp14:anchorId="53AE206C" wp14:editId="54B13F24">
            <wp:simplePos x="0" y="0"/>
            <wp:positionH relativeFrom="column">
              <wp:posOffset>-680085</wp:posOffset>
            </wp:positionH>
            <wp:positionV relativeFrom="paragraph">
              <wp:posOffset>2879090</wp:posOffset>
            </wp:positionV>
            <wp:extent cx="3570605" cy="2578735"/>
            <wp:effectExtent l="0" t="0" r="0" b="0"/>
            <wp:wrapSquare wrapText="bothSides"/>
            <wp:docPr id="874136408" name="Picture 17" descr="A graph showing mitigation ty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36408" name="Picture 17" descr="A graph showing mitigation type&#10;&#10;Description automatically generated"/>
                    <pic:cNvPicPr/>
                  </pic:nvPicPr>
                  <pic:blipFill rotWithShape="1">
                    <a:blip r:embed="rId24">
                      <a:extLst>
                        <a:ext uri="{28A0092B-C50C-407E-A947-70E740481C1C}">
                          <a14:useLocalDpi xmlns:a14="http://schemas.microsoft.com/office/drawing/2010/main" val="0"/>
                        </a:ext>
                      </a:extLst>
                    </a:blip>
                    <a:srcRect t="6652" r="6509" b="3299"/>
                    <a:stretch/>
                  </pic:blipFill>
                  <pic:spPr bwMode="auto">
                    <a:xfrm>
                      <a:off x="0" y="0"/>
                      <a:ext cx="3570605" cy="2578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E6D64C" w14:textId="1BE0D401" w:rsidR="0027455B" w:rsidRPr="00B050AF" w:rsidRDefault="00026EE8" w:rsidP="00FD7BB4">
      <w:pPr>
        <w:spacing w:line="480" w:lineRule="auto"/>
        <w:rPr>
          <w:rFonts w:ascii="Times New Roman" w:hAnsi="Times New Roman" w:cs="Times New Roman"/>
          <w:sz w:val="24"/>
          <w:szCs w:val="24"/>
        </w:rPr>
      </w:pPr>
      <w:r w:rsidRPr="001E427B">
        <w:rPr>
          <w:b/>
          <w:bCs/>
          <w:noProof/>
        </w:rPr>
        <mc:AlternateContent>
          <mc:Choice Requires="wps">
            <w:drawing>
              <wp:anchor distT="0" distB="0" distL="114300" distR="114300" simplePos="0" relativeHeight="251682304" behindDoc="0" locked="0" layoutInCell="1" allowOverlap="1" wp14:anchorId="7F6D3872" wp14:editId="33590C8B">
                <wp:simplePos x="0" y="0"/>
                <wp:positionH relativeFrom="margin">
                  <wp:align>left</wp:align>
                </wp:positionH>
                <wp:positionV relativeFrom="paragraph">
                  <wp:posOffset>3034030</wp:posOffset>
                </wp:positionV>
                <wp:extent cx="6435725" cy="476250"/>
                <wp:effectExtent l="0" t="0" r="3175" b="0"/>
                <wp:wrapSquare wrapText="bothSides"/>
                <wp:docPr id="790693458" name="Text Box 1"/>
                <wp:cNvGraphicFramePr/>
                <a:graphic xmlns:a="http://schemas.openxmlformats.org/drawingml/2006/main">
                  <a:graphicData uri="http://schemas.microsoft.com/office/word/2010/wordprocessingShape">
                    <wps:wsp>
                      <wps:cNvSpPr txBox="1"/>
                      <wps:spPr>
                        <a:xfrm>
                          <a:off x="0" y="0"/>
                          <a:ext cx="6435725" cy="476250"/>
                        </a:xfrm>
                        <a:prstGeom prst="rect">
                          <a:avLst/>
                        </a:prstGeom>
                        <a:solidFill>
                          <a:prstClr val="white"/>
                        </a:solidFill>
                        <a:ln>
                          <a:noFill/>
                        </a:ln>
                      </wps:spPr>
                      <wps:txbx>
                        <w:txbxContent>
                          <w:p w14:paraId="24B1AE04" w14:textId="7163F031" w:rsidR="00CB1C62" w:rsidRPr="00C94756" w:rsidRDefault="00CB1C62" w:rsidP="00026EE8">
                            <w:pPr>
                              <w:pStyle w:val="Style1"/>
                              <w:jc w:val="left"/>
                              <w:rPr>
                                <w:rFonts w:cs="Times New Roman"/>
                                <w:strike/>
                                <w:noProof/>
                              </w:rPr>
                            </w:pPr>
                            <w:bookmarkStart w:id="20" w:name="_Toc170222123"/>
                            <w:bookmarkStart w:id="21" w:name="_Toc170461285"/>
                            <w:r w:rsidRPr="001E427B">
                              <w:rPr>
                                <w:b/>
                                <w:bCs w:val="0"/>
                              </w:rPr>
                              <w:t xml:space="preserve">Figure </w:t>
                            </w:r>
                            <w:r w:rsidRPr="001E427B">
                              <w:rPr>
                                <w:b/>
                                <w:bCs w:val="0"/>
                              </w:rPr>
                              <w:fldChar w:fldCharType="begin"/>
                            </w:r>
                            <w:r w:rsidRPr="001E427B">
                              <w:rPr>
                                <w:b/>
                                <w:bCs w:val="0"/>
                              </w:rPr>
                              <w:instrText xml:space="preserve"> SEQ Figure \* ARABIC </w:instrText>
                            </w:r>
                            <w:r w:rsidRPr="001E427B">
                              <w:rPr>
                                <w:b/>
                                <w:bCs w:val="0"/>
                              </w:rPr>
                              <w:fldChar w:fldCharType="separate"/>
                            </w:r>
                            <w:r w:rsidR="003A4B96">
                              <w:rPr>
                                <w:b/>
                                <w:bCs w:val="0"/>
                                <w:noProof/>
                              </w:rPr>
                              <w:t>3</w:t>
                            </w:r>
                            <w:r w:rsidRPr="001E427B">
                              <w:rPr>
                                <w:b/>
                                <w:bCs w:val="0"/>
                              </w:rPr>
                              <w:fldChar w:fldCharType="end"/>
                            </w:r>
                            <w:r w:rsidRPr="001E427B">
                              <w:rPr>
                                <w:b/>
                                <w:bCs w:val="0"/>
                              </w:rPr>
                              <w:t>.</w:t>
                            </w:r>
                            <w:r>
                              <w:t xml:space="preserve"> Boxplots</w:t>
                            </w:r>
                            <w:r w:rsidR="00064849">
                              <w:t xml:space="preserve"> of soil nutrients by mitigation type</w:t>
                            </w:r>
                            <w:r w:rsidR="00C86847">
                              <w:t xml:space="preserve"> (Natural n = 8, Restored n = 13)</w:t>
                            </w:r>
                            <w:r w:rsidR="00064849">
                              <w:t>: Soil Organic Matter (A), Nitrate-Nitrogen (B), Cation Exchange Capacity (C)</w:t>
                            </w:r>
                            <w:r w:rsidR="00B050AF">
                              <w:t>, and Soil pH (D)</w:t>
                            </w:r>
                            <w:bookmarkEnd w:id="20"/>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D3872" id="Text Box 1" o:spid="_x0000_s1030" type="#_x0000_t202" style="position:absolute;margin-left:0;margin-top:238.9pt;width:506.75pt;height:37.5pt;z-index:25168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" stroked="f">
                <v:textbox inset="0,0,0,0">
                  <w:txbxContent>
                    <w:p w14:paraId="24B1AE04" w14:textId="7163F031" w:rsidR="00CB1C62" w:rsidRPr="00C94756" w:rsidRDefault="00CB1C62" w:rsidP="00026EE8">
                      <w:pPr>
                        <w:pStyle w:val="Style1"/>
                        <w:jc w:val="left"/>
                        <w:rPr>
                          <w:rFonts w:cs="Times New Roman"/>
                          <w:strike/>
                          <w:noProof/>
                        </w:rPr>
                      </w:pPr>
                      <w:bookmarkStart w:id="22" w:name="_Toc170222123"/>
                      <w:bookmarkStart w:id="23" w:name="_Toc170461285"/>
                      <w:r w:rsidRPr="001E427B">
                        <w:rPr>
                          <w:b/>
                          <w:bCs w:val="0"/>
                        </w:rPr>
                        <w:t xml:space="preserve">Figure </w:t>
                      </w:r>
                      <w:r w:rsidRPr="001E427B">
                        <w:rPr>
                          <w:b/>
                          <w:bCs w:val="0"/>
                        </w:rPr>
                        <w:fldChar w:fldCharType="begin"/>
                      </w:r>
                      <w:r w:rsidRPr="001E427B">
                        <w:rPr>
                          <w:b/>
                          <w:bCs w:val="0"/>
                        </w:rPr>
                        <w:instrText xml:space="preserve"> SEQ Figure \* ARABIC </w:instrText>
                      </w:r>
                      <w:r w:rsidRPr="001E427B">
                        <w:rPr>
                          <w:b/>
                          <w:bCs w:val="0"/>
                        </w:rPr>
                        <w:fldChar w:fldCharType="separate"/>
                      </w:r>
                      <w:r w:rsidR="003A4B96">
                        <w:rPr>
                          <w:b/>
                          <w:bCs w:val="0"/>
                          <w:noProof/>
                        </w:rPr>
                        <w:t>3</w:t>
                      </w:r>
                      <w:r w:rsidRPr="001E427B">
                        <w:rPr>
                          <w:b/>
                          <w:bCs w:val="0"/>
                        </w:rPr>
                        <w:fldChar w:fldCharType="end"/>
                      </w:r>
                      <w:r w:rsidRPr="001E427B">
                        <w:rPr>
                          <w:b/>
                          <w:bCs w:val="0"/>
                        </w:rPr>
                        <w:t>.</w:t>
                      </w:r>
                      <w:r>
                        <w:t xml:space="preserve"> Boxplots</w:t>
                      </w:r>
                      <w:r w:rsidR="00064849">
                        <w:t xml:space="preserve"> of soil nutrients by mitigation type</w:t>
                      </w:r>
                      <w:r w:rsidR="00C86847">
                        <w:t xml:space="preserve"> (Natural n = 8, Restored n = 13)</w:t>
                      </w:r>
                      <w:r w:rsidR="00064849">
                        <w:t>: Soil Organic Matter (A), Nitrate-Nitrogen (B), Cation Exchange Capacity (C)</w:t>
                      </w:r>
                      <w:r w:rsidR="00B050AF">
                        <w:t>, and Soil pH (D)</w:t>
                      </w:r>
                      <w:bookmarkEnd w:id="22"/>
                      <w:bookmarkEnd w:id="23"/>
                    </w:p>
                  </w:txbxContent>
                </v:textbox>
                <w10:wrap type="square" anchorx="margin"/>
              </v:shape>
            </w:pict>
          </mc:Fallback>
        </mc:AlternateContent>
      </w:r>
    </w:p>
    <w:p w14:paraId="07F0AF07" w14:textId="0FA64D4B" w:rsidR="009B3C5A" w:rsidRPr="00852390" w:rsidRDefault="00122E78" w:rsidP="00F4716D">
      <w:pPr>
        <w:spacing w:line="480" w:lineRule="auto"/>
        <w:jc w:val="center"/>
        <w:rPr>
          <w:rFonts w:ascii="Times New Roman" w:hAnsi="Times New Roman" w:cs="Times New Roman"/>
          <w:strike/>
          <w:sz w:val="24"/>
          <w:szCs w:val="24"/>
        </w:rPr>
      </w:pPr>
      <w:r w:rsidRPr="00026EE8">
        <w:rPr>
          <w:rFonts w:ascii="Times New Roman" w:hAnsi="Times New Roman" w:cs="Times New Roman"/>
          <w:noProof/>
          <w:sz w:val="24"/>
          <w:szCs w:val="24"/>
        </w:rPr>
        <w:lastRenderedPageBreak/>
        <mc:AlternateContent>
          <mc:Choice Requires="wps">
            <w:drawing>
              <wp:anchor distT="45720" distB="45720" distL="114300" distR="114300" simplePos="0" relativeHeight="251696640" behindDoc="0" locked="0" layoutInCell="1" allowOverlap="1" wp14:anchorId="172005C6" wp14:editId="32274DA7">
                <wp:simplePos x="0" y="0"/>
                <wp:positionH relativeFrom="column">
                  <wp:posOffset>4923155</wp:posOffset>
                </wp:positionH>
                <wp:positionV relativeFrom="paragraph">
                  <wp:posOffset>304800</wp:posOffset>
                </wp:positionV>
                <wp:extent cx="515620" cy="339725"/>
                <wp:effectExtent l="0" t="0" r="0"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39725"/>
                        </a:xfrm>
                        <a:prstGeom prst="rect">
                          <a:avLst/>
                        </a:prstGeom>
                        <a:solidFill>
                          <a:srgbClr val="FFFFFF"/>
                        </a:solidFill>
                        <a:ln w="9525">
                          <a:noFill/>
                          <a:miter lim="800000"/>
                          <a:headEnd/>
                          <a:tailEnd/>
                        </a:ln>
                      </wps:spPr>
                      <wps:txbx>
                        <w:txbxContent>
                          <w:p w14:paraId="31477329" w14:textId="0F210CEF" w:rsidR="00122E78" w:rsidRPr="00026EE8" w:rsidRDefault="00122E78" w:rsidP="00122E78">
                            <w:pPr>
                              <w:rPr>
                                <w:sz w:val="28"/>
                                <w:szCs w:val="28"/>
                              </w:rPr>
                            </w:pPr>
                            <w:r>
                              <w:rPr>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005C6" id="_x0000_s1031" type="#_x0000_t202" style="position:absolute;left:0;text-align:left;margin-left:387.65pt;margin-top:24pt;width:40.6pt;height:26.7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" stroked="f">
                <v:textbox>
                  <w:txbxContent>
                    <w:p w14:paraId="31477329" w14:textId="0F210CEF" w:rsidR="00122E78" w:rsidRPr="00026EE8" w:rsidRDefault="00122E78" w:rsidP="00122E78">
                      <w:pPr>
                        <w:rPr>
                          <w:sz w:val="28"/>
                          <w:szCs w:val="28"/>
                        </w:rPr>
                      </w:pPr>
                      <w:r>
                        <w:rPr>
                          <w:sz w:val="28"/>
                          <w:szCs w:val="28"/>
                        </w:rPr>
                        <w:t>B</w:t>
                      </w:r>
                    </w:p>
                  </w:txbxContent>
                </v:textbox>
                <w10:wrap type="square"/>
              </v:shape>
            </w:pict>
          </mc:Fallback>
        </mc:AlternateContent>
      </w:r>
      <w:r w:rsidRPr="00026EE8">
        <w:rPr>
          <w:rFonts w:ascii="Times New Roman" w:hAnsi="Times New Roman" w:cs="Times New Roman"/>
          <w:noProof/>
          <w:sz w:val="24"/>
          <w:szCs w:val="24"/>
        </w:rPr>
        <mc:AlternateContent>
          <mc:Choice Requires="wps">
            <w:drawing>
              <wp:anchor distT="45720" distB="45720" distL="114300" distR="114300" simplePos="0" relativeHeight="251694592" behindDoc="0" locked="0" layoutInCell="1" allowOverlap="1" wp14:anchorId="2512C988" wp14:editId="28DAC0C8">
                <wp:simplePos x="0" y="0"/>
                <wp:positionH relativeFrom="column">
                  <wp:posOffset>1230630</wp:posOffset>
                </wp:positionH>
                <wp:positionV relativeFrom="paragraph">
                  <wp:posOffset>303530</wp:posOffset>
                </wp:positionV>
                <wp:extent cx="515620" cy="339725"/>
                <wp:effectExtent l="0" t="0" r="0" b="31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39725"/>
                        </a:xfrm>
                        <a:prstGeom prst="rect">
                          <a:avLst/>
                        </a:prstGeom>
                        <a:solidFill>
                          <a:srgbClr val="FFFFFF"/>
                        </a:solidFill>
                        <a:ln w="9525">
                          <a:noFill/>
                          <a:miter lim="800000"/>
                          <a:headEnd/>
                          <a:tailEnd/>
                        </a:ln>
                      </wps:spPr>
                      <wps:txbx>
                        <w:txbxContent>
                          <w:p w14:paraId="2AF47BBE" w14:textId="77777777" w:rsidR="00122E78" w:rsidRPr="00026EE8" w:rsidRDefault="00122E78" w:rsidP="00122E78">
                            <w:pPr>
                              <w:rPr>
                                <w:sz w:val="28"/>
                                <w:szCs w:val="28"/>
                              </w:rPr>
                            </w:pPr>
                            <w:r w:rsidRPr="00026EE8">
                              <w:rPr>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2C988" id="_x0000_s1032" type="#_x0000_t202" style="position:absolute;left:0;text-align:left;margin-left:96.9pt;margin-top:23.9pt;width:40.6pt;height:26.75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" stroked="f">
                <v:textbox>
                  <w:txbxContent>
                    <w:p w14:paraId="2AF47BBE" w14:textId="77777777" w:rsidR="00122E78" w:rsidRPr="00026EE8" w:rsidRDefault="00122E78" w:rsidP="00122E78">
                      <w:pPr>
                        <w:rPr>
                          <w:sz w:val="28"/>
                          <w:szCs w:val="28"/>
                        </w:rPr>
                      </w:pPr>
                      <w:r w:rsidRPr="00026EE8">
                        <w:rPr>
                          <w:sz w:val="28"/>
                          <w:szCs w:val="28"/>
                        </w:rPr>
                        <w:t>A</w:t>
                      </w:r>
                    </w:p>
                  </w:txbxContent>
                </v:textbox>
                <w10:wrap type="square"/>
              </v:shape>
            </w:pict>
          </mc:Fallback>
        </mc:AlternateContent>
      </w:r>
      <w:r w:rsidR="00BE506A">
        <w:rPr>
          <w:rFonts w:ascii="Times New Roman" w:hAnsi="Times New Roman" w:cs="Times New Roman"/>
          <w:noProof/>
          <w:color w:val="4472C4" w:themeColor="accent1"/>
          <w:sz w:val="24"/>
          <w:szCs w:val="24"/>
        </w:rPr>
        <w:drawing>
          <wp:anchor distT="0" distB="0" distL="114300" distR="114300" simplePos="0" relativeHeight="251681280" behindDoc="0" locked="0" layoutInCell="1" allowOverlap="1" wp14:anchorId="068662B3" wp14:editId="6B228C93">
            <wp:simplePos x="0" y="0"/>
            <wp:positionH relativeFrom="column">
              <wp:posOffset>3150203</wp:posOffset>
            </wp:positionH>
            <wp:positionV relativeFrom="paragraph">
              <wp:posOffset>578831</wp:posOffset>
            </wp:positionV>
            <wp:extent cx="3496310" cy="2489200"/>
            <wp:effectExtent l="0" t="0" r="8890" b="6350"/>
            <wp:wrapSquare wrapText="bothSides"/>
            <wp:docPr id="1538916291" name="Picture 15" descr="A graph showing different types of mitig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16291" name="Picture 15" descr="A graph showing different types of mitigation&#10;&#10;Description automatically generated"/>
                    <pic:cNvPicPr/>
                  </pic:nvPicPr>
                  <pic:blipFill rotWithShape="1">
                    <a:blip r:embed="rId25">
                      <a:extLst>
                        <a:ext uri="{28A0092B-C50C-407E-A947-70E740481C1C}">
                          <a14:useLocalDpi xmlns:a14="http://schemas.microsoft.com/office/drawing/2010/main" val="0"/>
                        </a:ext>
                      </a:extLst>
                    </a:blip>
                    <a:srcRect t="7097" r="6344" b="3978"/>
                    <a:stretch/>
                  </pic:blipFill>
                  <pic:spPr bwMode="auto">
                    <a:xfrm>
                      <a:off x="0" y="0"/>
                      <a:ext cx="3496310" cy="248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5EC">
        <w:rPr>
          <w:rFonts w:ascii="Times New Roman" w:hAnsi="Times New Roman" w:cs="Times New Roman"/>
          <w:noProof/>
          <w:color w:val="4472C4" w:themeColor="accent1"/>
          <w:sz w:val="24"/>
          <w:szCs w:val="24"/>
        </w:rPr>
        <w:drawing>
          <wp:anchor distT="0" distB="0" distL="114300" distR="114300" simplePos="0" relativeHeight="251668992" behindDoc="0" locked="0" layoutInCell="1" allowOverlap="1" wp14:anchorId="64568AC8" wp14:editId="2777CE07">
            <wp:simplePos x="0" y="0"/>
            <wp:positionH relativeFrom="column">
              <wp:posOffset>-555723</wp:posOffset>
            </wp:positionH>
            <wp:positionV relativeFrom="paragraph">
              <wp:posOffset>574626</wp:posOffset>
            </wp:positionV>
            <wp:extent cx="3509010" cy="2494280"/>
            <wp:effectExtent l="0" t="0" r="0" b="1270"/>
            <wp:wrapSquare wrapText="bothSides"/>
            <wp:docPr id="569372066" name="Picture 14" descr="A graph showing different types of mitig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72066" name="Picture 14" descr="A graph showing different types of mitigation&#10;&#10;Description automatically generated"/>
                    <pic:cNvPicPr/>
                  </pic:nvPicPr>
                  <pic:blipFill rotWithShape="1">
                    <a:blip r:embed="rId26">
                      <a:extLst>
                        <a:ext uri="{28A0092B-C50C-407E-A947-70E740481C1C}">
                          <a14:useLocalDpi xmlns:a14="http://schemas.microsoft.com/office/drawing/2010/main" val="0"/>
                        </a:ext>
                      </a:extLst>
                    </a:blip>
                    <a:srcRect t="6874" r="6165" b="4188"/>
                    <a:stretch/>
                  </pic:blipFill>
                  <pic:spPr bwMode="auto">
                    <a:xfrm>
                      <a:off x="0" y="0"/>
                      <a:ext cx="3509010" cy="2494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B45CE3" w14:textId="05FCDE3C" w:rsidR="00CD1E5E" w:rsidRDefault="00CD1E5E" w:rsidP="00FD7BB4">
      <w:pPr>
        <w:spacing w:line="480" w:lineRule="auto"/>
        <w:jc w:val="center"/>
        <w:rPr>
          <w:rFonts w:ascii="Times New Roman" w:hAnsi="Times New Roman" w:cs="Times New Roman"/>
          <w:color w:val="4472C4" w:themeColor="accent1"/>
          <w:sz w:val="24"/>
          <w:szCs w:val="24"/>
        </w:rPr>
      </w:pPr>
    </w:p>
    <w:p w14:paraId="71A3DC16" w14:textId="4A0FA405" w:rsidR="008A1F44" w:rsidRPr="009E78EE" w:rsidRDefault="00122E78" w:rsidP="009E78EE">
      <w:pPr>
        <w:spacing w:line="480" w:lineRule="auto"/>
        <w:rPr>
          <w:rFonts w:ascii="Times New Roman" w:hAnsi="Times New Roman" w:cs="Times New Roman"/>
          <w:sz w:val="24"/>
          <w:szCs w:val="24"/>
        </w:rPr>
      </w:pPr>
      <w:r w:rsidRPr="00026EE8">
        <w:rPr>
          <w:rFonts w:ascii="Times New Roman" w:hAnsi="Times New Roman" w:cs="Times New Roman"/>
          <w:noProof/>
          <w:sz w:val="24"/>
          <w:szCs w:val="24"/>
        </w:rPr>
        <mc:AlternateContent>
          <mc:Choice Requires="wps">
            <w:drawing>
              <wp:anchor distT="45720" distB="45720" distL="114300" distR="114300" simplePos="0" relativeHeight="251698688" behindDoc="0" locked="0" layoutInCell="1" allowOverlap="1" wp14:anchorId="3454A576" wp14:editId="3765EA38">
                <wp:simplePos x="0" y="0"/>
                <wp:positionH relativeFrom="column">
                  <wp:posOffset>1125220</wp:posOffset>
                </wp:positionH>
                <wp:positionV relativeFrom="paragraph">
                  <wp:posOffset>216535</wp:posOffset>
                </wp:positionV>
                <wp:extent cx="515620" cy="339725"/>
                <wp:effectExtent l="0" t="0" r="0" b="31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39725"/>
                        </a:xfrm>
                        <a:prstGeom prst="rect">
                          <a:avLst/>
                        </a:prstGeom>
                        <a:solidFill>
                          <a:srgbClr val="FFFFFF"/>
                        </a:solidFill>
                        <a:ln w="9525">
                          <a:noFill/>
                          <a:miter lim="800000"/>
                          <a:headEnd/>
                          <a:tailEnd/>
                        </a:ln>
                      </wps:spPr>
                      <wps:txbx>
                        <w:txbxContent>
                          <w:p w14:paraId="5AC3C2F0" w14:textId="31D7A979" w:rsidR="00122E78" w:rsidRPr="00026EE8" w:rsidRDefault="00122E78" w:rsidP="00122E78">
                            <w:pPr>
                              <w:rPr>
                                <w:sz w:val="28"/>
                                <w:szCs w:val="28"/>
                              </w:rPr>
                            </w:pPr>
                            <w:r>
                              <w:rPr>
                                <w:sz w:val="28"/>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4A576" id="_x0000_s1033" type="#_x0000_t202" style="position:absolute;margin-left:88.6pt;margin-top:17.05pt;width:40.6pt;height:26.7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" stroked="f">
                <v:textbox>
                  <w:txbxContent>
                    <w:p w14:paraId="5AC3C2F0" w14:textId="31D7A979" w:rsidR="00122E78" w:rsidRPr="00026EE8" w:rsidRDefault="00122E78" w:rsidP="00122E78">
                      <w:pPr>
                        <w:rPr>
                          <w:sz w:val="28"/>
                          <w:szCs w:val="28"/>
                        </w:rPr>
                      </w:pPr>
                      <w:r>
                        <w:rPr>
                          <w:sz w:val="28"/>
                          <w:szCs w:val="28"/>
                        </w:rPr>
                        <w:t>C</w:t>
                      </w:r>
                    </w:p>
                  </w:txbxContent>
                </v:textbox>
                <w10:wrap type="square"/>
              </v:shape>
            </w:pict>
          </mc:Fallback>
        </mc:AlternateContent>
      </w:r>
      <w:r w:rsidRPr="00026EE8">
        <w:rPr>
          <w:rFonts w:ascii="Times New Roman" w:hAnsi="Times New Roman" w:cs="Times New Roman"/>
          <w:noProof/>
          <w:sz w:val="24"/>
          <w:szCs w:val="24"/>
        </w:rPr>
        <mc:AlternateContent>
          <mc:Choice Requires="wps">
            <w:drawing>
              <wp:anchor distT="45720" distB="45720" distL="114300" distR="114300" simplePos="0" relativeHeight="251699712" behindDoc="0" locked="0" layoutInCell="1" allowOverlap="1" wp14:anchorId="2C570AB2" wp14:editId="0CA1D49B">
                <wp:simplePos x="0" y="0"/>
                <wp:positionH relativeFrom="column">
                  <wp:posOffset>4817941</wp:posOffset>
                </wp:positionH>
                <wp:positionV relativeFrom="paragraph">
                  <wp:posOffset>218049</wp:posOffset>
                </wp:positionV>
                <wp:extent cx="515620" cy="339725"/>
                <wp:effectExtent l="0" t="0" r="0" b="31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39725"/>
                        </a:xfrm>
                        <a:prstGeom prst="rect">
                          <a:avLst/>
                        </a:prstGeom>
                        <a:solidFill>
                          <a:srgbClr val="FFFFFF"/>
                        </a:solidFill>
                        <a:ln w="9525">
                          <a:noFill/>
                          <a:miter lim="800000"/>
                          <a:headEnd/>
                          <a:tailEnd/>
                        </a:ln>
                      </wps:spPr>
                      <wps:txbx>
                        <w:txbxContent>
                          <w:p w14:paraId="42A61E40" w14:textId="3C9D1824" w:rsidR="00122E78" w:rsidRPr="00026EE8" w:rsidRDefault="00122E78" w:rsidP="00122E78">
                            <w:pPr>
                              <w:rPr>
                                <w:sz w:val="28"/>
                                <w:szCs w:val="28"/>
                              </w:rPr>
                            </w:pPr>
                            <w:r>
                              <w:rPr>
                                <w:sz w:val="28"/>
                                <w:szCs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70AB2" id="_x0000_s1034" type="#_x0000_t202" style="position:absolute;margin-left:379.35pt;margin-top:17.15pt;width:40.6pt;height:26.75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" stroked="f">
                <v:textbox>
                  <w:txbxContent>
                    <w:p w14:paraId="42A61E40" w14:textId="3C9D1824" w:rsidR="00122E78" w:rsidRPr="00026EE8" w:rsidRDefault="00122E78" w:rsidP="00122E78">
                      <w:pPr>
                        <w:rPr>
                          <w:sz w:val="28"/>
                          <w:szCs w:val="28"/>
                        </w:rPr>
                      </w:pPr>
                      <w:r>
                        <w:rPr>
                          <w:sz w:val="28"/>
                          <w:szCs w:val="28"/>
                        </w:rPr>
                        <w:t>D</w:t>
                      </w:r>
                    </w:p>
                  </w:txbxContent>
                </v:textbox>
                <w10:wrap type="square"/>
              </v:shape>
            </w:pict>
          </mc:Fallback>
        </mc:AlternateContent>
      </w:r>
      <w:r w:rsidR="00BE506A" w:rsidRPr="001E427B">
        <w:rPr>
          <w:rFonts w:ascii="Times New Roman" w:hAnsi="Times New Roman" w:cs="Times New Roman"/>
          <w:b/>
          <w:bCs/>
          <w:noProof/>
          <w:sz w:val="24"/>
          <w:szCs w:val="24"/>
        </w:rPr>
        <w:drawing>
          <wp:anchor distT="0" distB="0" distL="114300" distR="114300" simplePos="0" relativeHeight="251679232" behindDoc="0" locked="0" layoutInCell="1" allowOverlap="1" wp14:anchorId="1C910A2F" wp14:editId="37C458D1">
            <wp:simplePos x="0" y="0"/>
            <wp:positionH relativeFrom="column">
              <wp:posOffset>3014980</wp:posOffset>
            </wp:positionH>
            <wp:positionV relativeFrom="paragraph">
              <wp:posOffset>506095</wp:posOffset>
            </wp:positionV>
            <wp:extent cx="3593465" cy="2592705"/>
            <wp:effectExtent l="0" t="0" r="6985" b="0"/>
            <wp:wrapSquare wrapText="bothSides"/>
            <wp:docPr id="2122393817" name="Picture 13" descr="A graph showing different types of sulf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93817" name="Picture 13" descr="A graph showing different types of sulfur&#10;&#10;Description automatically generated"/>
                    <pic:cNvPicPr/>
                  </pic:nvPicPr>
                  <pic:blipFill rotWithShape="1">
                    <a:blip r:embed="rId27">
                      <a:extLst>
                        <a:ext uri="{28A0092B-C50C-407E-A947-70E740481C1C}">
                          <a14:useLocalDpi xmlns:a14="http://schemas.microsoft.com/office/drawing/2010/main" val="0"/>
                        </a:ext>
                      </a:extLst>
                    </a:blip>
                    <a:srcRect t="5987" r="6167" b="3739"/>
                    <a:stretch/>
                  </pic:blipFill>
                  <pic:spPr bwMode="auto">
                    <a:xfrm>
                      <a:off x="0" y="0"/>
                      <a:ext cx="3593465" cy="2592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506A" w:rsidRPr="001E427B">
        <w:rPr>
          <w:rFonts w:ascii="Times New Roman" w:hAnsi="Times New Roman" w:cs="Times New Roman"/>
          <w:b/>
          <w:bCs/>
          <w:noProof/>
          <w:sz w:val="24"/>
          <w:szCs w:val="24"/>
        </w:rPr>
        <w:drawing>
          <wp:anchor distT="0" distB="0" distL="114300" distR="114300" simplePos="0" relativeHeight="251674112" behindDoc="0" locked="0" layoutInCell="1" allowOverlap="1" wp14:anchorId="4C960CB0" wp14:editId="193D91C9">
            <wp:simplePos x="0" y="0"/>
            <wp:positionH relativeFrom="column">
              <wp:posOffset>-683260</wp:posOffset>
            </wp:positionH>
            <wp:positionV relativeFrom="paragraph">
              <wp:posOffset>511810</wp:posOffset>
            </wp:positionV>
            <wp:extent cx="3602990" cy="2580640"/>
            <wp:effectExtent l="0" t="0" r="0" b="0"/>
            <wp:wrapSquare wrapText="bothSides"/>
            <wp:docPr id="2051172599" name="Picture 11" descr="A diagram of a type of mitig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72599" name="Picture 11" descr="A diagram of a type of mitigation&#10;&#10;Description automatically generated"/>
                    <pic:cNvPicPr/>
                  </pic:nvPicPr>
                  <pic:blipFill rotWithShape="1">
                    <a:blip r:embed="rId28">
                      <a:extLst>
                        <a:ext uri="{28A0092B-C50C-407E-A947-70E740481C1C}">
                          <a14:useLocalDpi xmlns:a14="http://schemas.microsoft.com/office/drawing/2010/main" val="0"/>
                        </a:ext>
                      </a:extLst>
                    </a:blip>
                    <a:srcRect t="6431" r="6195" b="3963"/>
                    <a:stretch/>
                  </pic:blipFill>
                  <pic:spPr bwMode="auto">
                    <a:xfrm>
                      <a:off x="0" y="0"/>
                      <a:ext cx="3602990" cy="2580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F7A64D" w14:textId="22A2D049" w:rsidR="004A4F31" w:rsidDel="00D919BB" w:rsidRDefault="00C86847" w:rsidP="00383489">
      <w:pPr>
        <w:spacing w:before="240" w:line="480" w:lineRule="auto"/>
        <w:jc w:val="center"/>
        <w:rPr>
          <w:del w:id="24" w:author="Clausen, Rachelle" w:date="2024-07-02T13:07:00Z"/>
          <w:rFonts w:ascii="Times New Roman" w:hAnsi="Times New Roman" w:cs="Times New Roman"/>
          <w:color w:val="4472C4" w:themeColor="accent1"/>
          <w:sz w:val="24"/>
          <w:szCs w:val="24"/>
        </w:rPr>
      </w:pPr>
      <w:r w:rsidRPr="001E427B">
        <w:rPr>
          <w:b/>
          <w:bCs/>
          <w:noProof/>
        </w:rPr>
        <mc:AlternateContent>
          <mc:Choice Requires="wps">
            <w:drawing>
              <wp:anchor distT="0" distB="0" distL="114300" distR="114300" simplePos="0" relativeHeight="251683328" behindDoc="0" locked="0" layoutInCell="1" allowOverlap="1" wp14:anchorId="28C8EFBD" wp14:editId="25BAF219">
                <wp:simplePos x="0" y="0"/>
                <wp:positionH relativeFrom="margin">
                  <wp:align>left</wp:align>
                </wp:positionH>
                <wp:positionV relativeFrom="paragraph">
                  <wp:posOffset>3036521</wp:posOffset>
                </wp:positionV>
                <wp:extent cx="6657340" cy="635"/>
                <wp:effectExtent l="0" t="0" r="0" b="5080"/>
                <wp:wrapSquare wrapText="bothSides"/>
                <wp:docPr id="1326040973" name="Text Box 1"/>
                <wp:cNvGraphicFramePr/>
                <a:graphic xmlns:a="http://schemas.openxmlformats.org/drawingml/2006/main">
                  <a:graphicData uri="http://schemas.microsoft.com/office/word/2010/wordprocessingShape">
                    <wps:wsp>
                      <wps:cNvSpPr txBox="1"/>
                      <wps:spPr>
                        <a:xfrm>
                          <a:off x="0" y="0"/>
                          <a:ext cx="6657340" cy="635"/>
                        </a:xfrm>
                        <a:prstGeom prst="rect">
                          <a:avLst/>
                        </a:prstGeom>
                        <a:solidFill>
                          <a:prstClr val="white"/>
                        </a:solidFill>
                        <a:ln>
                          <a:noFill/>
                        </a:ln>
                      </wps:spPr>
                      <wps:txbx>
                        <w:txbxContent>
                          <w:p w14:paraId="2439740F" w14:textId="59258397" w:rsidR="009E78EE" w:rsidRPr="00637653" w:rsidRDefault="009E78EE" w:rsidP="00C86847">
                            <w:pPr>
                              <w:pStyle w:val="Style1"/>
                              <w:jc w:val="left"/>
                              <w:rPr>
                                <w:rFonts w:cs="Times New Roman"/>
                                <w:noProof/>
                              </w:rPr>
                            </w:pPr>
                            <w:bookmarkStart w:id="25" w:name="_Toc170222124"/>
                            <w:bookmarkStart w:id="26" w:name="_Toc170461286"/>
                            <w:r w:rsidRPr="001E427B">
                              <w:rPr>
                                <w:b/>
                                <w:bCs w:val="0"/>
                              </w:rPr>
                              <w:t xml:space="preserve">Figure </w:t>
                            </w:r>
                            <w:r w:rsidRPr="001E427B">
                              <w:rPr>
                                <w:b/>
                                <w:bCs w:val="0"/>
                              </w:rPr>
                              <w:fldChar w:fldCharType="begin"/>
                            </w:r>
                            <w:r w:rsidRPr="001E427B">
                              <w:rPr>
                                <w:b/>
                                <w:bCs w:val="0"/>
                              </w:rPr>
                              <w:instrText xml:space="preserve"> SEQ Figure \* ARABIC </w:instrText>
                            </w:r>
                            <w:r w:rsidRPr="001E427B">
                              <w:rPr>
                                <w:b/>
                                <w:bCs w:val="0"/>
                              </w:rPr>
                              <w:fldChar w:fldCharType="separate"/>
                            </w:r>
                            <w:r w:rsidR="003A4B96">
                              <w:rPr>
                                <w:b/>
                                <w:bCs w:val="0"/>
                                <w:noProof/>
                              </w:rPr>
                              <w:t>4</w:t>
                            </w:r>
                            <w:r w:rsidRPr="001E427B">
                              <w:rPr>
                                <w:b/>
                                <w:bCs w:val="0"/>
                              </w:rPr>
                              <w:fldChar w:fldCharType="end"/>
                            </w:r>
                            <w:r>
                              <w:t xml:space="preserve">. </w:t>
                            </w:r>
                            <w:r w:rsidRPr="00B60344">
                              <w:t xml:space="preserve">Boxplots of soil nutrients by mitigation </w:t>
                            </w:r>
                            <w:proofErr w:type="gramStart"/>
                            <w:r w:rsidRPr="00B60344">
                              <w:t>type</w:t>
                            </w:r>
                            <w:r w:rsidR="00C86847">
                              <w:t>(</w:t>
                            </w:r>
                            <w:proofErr w:type="gramEnd"/>
                            <w:r w:rsidR="00C86847">
                              <w:t>Natural n = 8, Restored n = 13)</w:t>
                            </w:r>
                            <w:r w:rsidRPr="00B60344">
                              <w:t>:</w:t>
                            </w:r>
                            <w:r>
                              <w:t xml:space="preserve"> P1 Phosphorus </w:t>
                            </w:r>
                            <w:r w:rsidR="004A4F31">
                              <w:t>(</w:t>
                            </w:r>
                            <w:r w:rsidR="00C86847">
                              <w:t>A</w:t>
                            </w:r>
                            <w:r w:rsidR="004A4F31">
                              <w:t>), P2 Phosphorus (</w:t>
                            </w:r>
                            <w:r w:rsidR="00C86847">
                              <w:t>B</w:t>
                            </w:r>
                            <w:r w:rsidR="004A4F31">
                              <w:t>), Potassium (</w:t>
                            </w:r>
                            <w:r w:rsidR="00C86847">
                              <w:t>C</w:t>
                            </w:r>
                            <w:r w:rsidR="004A4F31">
                              <w:t>), and Sulfur (</w:t>
                            </w:r>
                            <w:r w:rsidR="00C86847">
                              <w:t>D</w:t>
                            </w:r>
                            <w:r w:rsidR="004A4F31">
                              <w:t>).</w:t>
                            </w:r>
                            <w:bookmarkEnd w:id="25"/>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C8EFBD" id="_x0000_s1035" type="#_x0000_t202" style="position:absolute;left:0;text-align:left;margin-left:0;margin-top:239.1pt;width:524.2pt;height:.05pt;z-index:2516833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" stroked="f">
                <v:textbox style="mso-fit-shape-to-text:t" inset="0,0,0,0">
                  <w:txbxContent>
                    <w:p w14:paraId="2439740F" w14:textId="59258397" w:rsidR="009E78EE" w:rsidRPr="00637653" w:rsidRDefault="009E78EE" w:rsidP="00C86847">
                      <w:pPr>
                        <w:pStyle w:val="Style1"/>
                        <w:jc w:val="left"/>
                        <w:rPr>
                          <w:rFonts w:cs="Times New Roman"/>
                          <w:noProof/>
                        </w:rPr>
                      </w:pPr>
                      <w:bookmarkStart w:id="27" w:name="_Toc170222124"/>
                      <w:bookmarkStart w:id="28" w:name="_Toc170461286"/>
                      <w:r w:rsidRPr="001E427B">
                        <w:rPr>
                          <w:b/>
                          <w:bCs w:val="0"/>
                        </w:rPr>
                        <w:t xml:space="preserve">Figure </w:t>
                      </w:r>
                      <w:r w:rsidRPr="001E427B">
                        <w:rPr>
                          <w:b/>
                          <w:bCs w:val="0"/>
                        </w:rPr>
                        <w:fldChar w:fldCharType="begin"/>
                      </w:r>
                      <w:r w:rsidRPr="001E427B">
                        <w:rPr>
                          <w:b/>
                          <w:bCs w:val="0"/>
                        </w:rPr>
                        <w:instrText xml:space="preserve"> SEQ Figure \* ARABIC </w:instrText>
                      </w:r>
                      <w:r w:rsidRPr="001E427B">
                        <w:rPr>
                          <w:b/>
                          <w:bCs w:val="0"/>
                        </w:rPr>
                        <w:fldChar w:fldCharType="separate"/>
                      </w:r>
                      <w:r w:rsidR="003A4B96">
                        <w:rPr>
                          <w:b/>
                          <w:bCs w:val="0"/>
                          <w:noProof/>
                        </w:rPr>
                        <w:t>4</w:t>
                      </w:r>
                      <w:r w:rsidRPr="001E427B">
                        <w:rPr>
                          <w:b/>
                          <w:bCs w:val="0"/>
                        </w:rPr>
                        <w:fldChar w:fldCharType="end"/>
                      </w:r>
                      <w:r>
                        <w:t xml:space="preserve">. </w:t>
                      </w:r>
                      <w:r w:rsidRPr="00B60344">
                        <w:t xml:space="preserve">Boxplots of soil nutrients by mitigation </w:t>
                      </w:r>
                      <w:proofErr w:type="gramStart"/>
                      <w:r w:rsidRPr="00B60344">
                        <w:t>type</w:t>
                      </w:r>
                      <w:r w:rsidR="00C86847">
                        <w:t>(</w:t>
                      </w:r>
                      <w:proofErr w:type="gramEnd"/>
                      <w:r w:rsidR="00C86847">
                        <w:t>Natural n = 8, Restored n = 13)</w:t>
                      </w:r>
                      <w:r w:rsidRPr="00B60344">
                        <w:t>:</w:t>
                      </w:r>
                      <w:r>
                        <w:t xml:space="preserve"> P1 Phosphorus </w:t>
                      </w:r>
                      <w:r w:rsidR="004A4F31">
                        <w:t>(</w:t>
                      </w:r>
                      <w:r w:rsidR="00C86847">
                        <w:t>A</w:t>
                      </w:r>
                      <w:r w:rsidR="004A4F31">
                        <w:t>), P2 Phosphorus (</w:t>
                      </w:r>
                      <w:r w:rsidR="00C86847">
                        <w:t>B</w:t>
                      </w:r>
                      <w:r w:rsidR="004A4F31">
                        <w:t>), Potassium (</w:t>
                      </w:r>
                      <w:r w:rsidR="00C86847">
                        <w:t>C</w:t>
                      </w:r>
                      <w:r w:rsidR="004A4F31">
                        <w:t>), and Sulfur (</w:t>
                      </w:r>
                      <w:r w:rsidR="00C86847">
                        <w:t>D</w:t>
                      </w:r>
                      <w:r w:rsidR="004A4F31">
                        <w:t>).</w:t>
                      </w:r>
                      <w:bookmarkEnd w:id="27"/>
                      <w:bookmarkEnd w:id="28"/>
                    </w:p>
                  </w:txbxContent>
                </v:textbox>
                <w10:wrap type="square" anchorx="margin"/>
              </v:shape>
            </w:pict>
          </mc:Fallback>
        </mc:AlternateContent>
      </w:r>
    </w:p>
    <w:p w14:paraId="4AEC344A" w14:textId="77777777" w:rsidR="001468C7" w:rsidRDefault="001468C7" w:rsidP="00901007">
      <w:pPr>
        <w:spacing w:line="480" w:lineRule="auto"/>
        <w:rPr>
          <w:rFonts w:ascii="Times New Roman" w:hAnsi="Times New Roman" w:cs="Times New Roman"/>
          <w:color w:val="4472C4" w:themeColor="accent1"/>
          <w:sz w:val="24"/>
          <w:szCs w:val="24"/>
        </w:rPr>
      </w:pPr>
    </w:p>
    <w:p w14:paraId="51FBE362" w14:textId="7A169D07" w:rsidR="00122E78" w:rsidRPr="008F64E2" w:rsidRDefault="00383489" w:rsidP="00F819DC">
      <w:pPr>
        <w:spacing w:after="0" w:line="480" w:lineRule="auto"/>
        <w:ind w:firstLine="720"/>
        <w:rPr>
          <w:rFonts w:ascii="Times New Roman" w:eastAsiaTheme="minorHAnsi" w:hAnsi="Times New Roman" w:cs="Times New Roman"/>
          <w:sz w:val="24"/>
          <w:szCs w:val="24"/>
        </w:rPr>
      </w:pPr>
      <w:r w:rsidRPr="00706905">
        <w:rPr>
          <w:rFonts w:ascii="Times New Roman" w:hAnsi="Times New Roman"/>
          <w:bCs/>
          <w:i/>
          <w:noProof/>
          <w:color w:val="000000" w:themeColor="text1"/>
          <w:spacing w:val="10"/>
          <w:sz w:val="24"/>
          <w:szCs w:val="16"/>
        </w:rPr>
        <w:lastRenderedPageBreak/>
        <w:drawing>
          <wp:anchor distT="0" distB="0" distL="114300" distR="114300" simplePos="0" relativeHeight="251684352" behindDoc="0" locked="0" layoutInCell="1" allowOverlap="1" wp14:anchorId="34A3FDD5" wp14:editId="0E305258">
            <wp:simplePos x="0" y="0"/>
            <wp:positionH relativeFrom="margin">
              <wp:align>center</wp:align>
            </wp:positionH>
            <wp:positionV relativeFrom="paragraph">
              <wp:posOffset>3849370</wp:posOffset>
            </wp:positionV>
            <wp:extent cx="4525010" cy="3622675"/>
            <wp:effectExtent l="0" t="0" r="8890" b="0"/>
            <wp:wrapSquare wrapText="bothSides"/>
            <wp:docPr id="490116805" name="Picture 5" descr="A graph of soil nutr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16805" name="Picture 5" descr="A graph of soil nutrients&#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25010" cy="362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6905">
        <w:rPr>
          <w:rFonts w:ascii="Times New Roman" w:eastAsiaTheme="minorHAnsi" w:hAnsi="Times New Roman" w:cs="Times New Roman"/>
          <w:sz w:val="24"/>
          <w:szCs w:val="24"/>
        </w:rPr>
        <w:t>The NMDS ordination was appropriate for the soil properties data (stress = 0.077, R</w:t>
      </w:r>
      <w:r w:rsidR="00706905" w:rsidRPr="00F819DC">
        <w:rPr>
          <w:rFonts w:ascii="Times New Roman" w:eastAsiaTheme="minorHAnsi" w:hAnsi="Times New Roman" w:cs="Times New Roman"/>
          <w:sz w:val="24"/>
          <w:szCs w:val="24"/>
          <w:vertAlign w:val="superscript"/>
        </w:rPr>
        <w:t>2</w:t>
      </w:r>
      <w:r w:rsidR="00706905">
        <w:rPr>
          <w:rFonts w:ascii="Times New Roman" w:eastAsiaTheme="minorHAnsi" w:hAnsi="Times New Roman" w:cs="Times New Roman"/>
          <w:sz w:val="24"/>
          <w:szCs w:val="24"/>
        </w:rPr>
        <w:t xml:space="preserve"> = 0.978, Figure 5). S</w:t>
      </w:r>
      <w:r w:rsidR="00122E78" w:rsidRPr="00455A54">
        <w:rPr>
          <w:rFonts w:ascii="Times New Roman" w:eastAsiaTheme="minorHAnsi" w:hAnsi="Times New Roman" w:cs="Times New Roman"/>
          <w:sz w:val="24"/>
          <w:szCs w:val="24"/>
        </w:rPr>
        <w:t>oil properties (</w:t>
      </w:r>
      <w:r w:rsidR="00706905">
        <w:rPr>
          <w:rFonts w:ascii="Times New Roman" w:eastAsiaTheme="minorHAnsi" w:hAnsi="Times New Roman" w:cs="Times New Roman"/>
          <w:sz w:val="24"/>
          <w:szCs w:val="24"/>
        </w:rPr>
        <w:t xml:space="preserve">the ordination included </w:t>
      </w:r>
      <w:r w:rsidR="00122E78" w:rsidRPr="00455A54">
        <w:rPr>
          <w:rFonts w:ascii="Times New Roman" w:eastAsiaTheme="minorHAnsi" w:hAnsi="Times New Roman" w:cs="Times New Roman"/>
          <w:sz w:val="24"/>
          <w:szCs w:val="24"/>
        </w:rPr>
        <w:t>SOM, P1, P2, K, pH, CEC, NO</w:t>
      </w:r>
      <w:r w:rsidR="00122E78" w:rsidRPr="00455A54">
        <w:rPr>
          <w:rFonts w:ascii="Times New Roman" w:eastAsiaTheme="minorHAnsi" w:hAnsi="Times New Roman" w:cs="Times New Roman"/>
          <w:sz w:val="24"/>
          <w:szCs w:val="24"/>
          <w:vertAlign w:val="subscript"/>
        </w:rPr>
        <w:t>3</w:t>
      </w:r>
      <w:r w:rsidR="00122E78">
        <w:rPr>
          <w:rFonts w:ascii="Times New Roman" w:eastAsiaTheme="minorHAnsi" w:hAnsi="Times New Roman" w:cs="Times New Roman"/>
          <w:sz w:val="24"/>
          <w:szCs w:val="24"/>
        </w:rPr>
        <w:t>-N</w:t>
      </w:r>
      <w:r w:rsidR="00122E78" w:rsidRPr="00455A54">
        <w:rPr>
          <w:rFonts w:ascii="Times New Roman" w:eastAsiaTheme="minorHAnsi" w:hAnsi="Times New Roman" w:cs="Times New Roman"/>
          <w:sz w:val="24"/>
          <w:szCs w:val="24"/>
        </w:rPr>
        <w:t xml:space="preserve">, and S) of natural and restored sites </w:t>
      </w:r>
      <w:r w:rsidR="00706905">
        <w:rPr>
          <w:rFonts w:ascii="Times New Roman" w:eastAsiaTheme="minorHAnsi" w:hAnsi="Times New Roman" w:cs="Times New Roman"/>
          <w:sz w:val="24"/>
          <w:szCs w:val="24"/>
        </w:rPr>
        <w:t xml:space="preserve">are </w:t>
      </w:r>
      <w:r w:rsidR="00122E78" w:rsidRPr="00E03B3B">
        <w:rPr>
          <w:rFonts w:ascii="Times New Roman" w:eastAsiaTheme="minorHAnsi" w:hAnsi="Times New Roman" w:cs="Times New Roman"/>
          <w:sz w:val="24"/>
          <w:szCs w:val="24"/>
        </w:rPr>
        <w:t>significantly different (</w:t>
      </w:r>
      <w:r w:rsidR="00122E78">
        <w:rPr>
          <w:rFonts w:ascii="Times New Roman" w:eastAsiaTheme="minorHAnsi" w:hAnsi="Times New Roman" w:cs="Times New Roman"/>
          <w:sz w:val="24"/>
          <w:szCs w:val="24"/>
        </w:rPr>
        <w:t>Figure 6</w:t>
      </w:r>
      <w:r w:rsidR="00706905">
        <w:rPr>
          <w:rFonts w:ascii="Times New Roman" w:eastAsiaTheme="minorHAnsi" w:hAnsi="Times New Roman" w:cs="Times New Roman"/>
          <w:sz w:val="24"/>
          <w:szCs w:val="24"/>
        </w:rPr>
        <w:t>, ANOSIM, p &lt; 0.001</w:t>
      </w:r>
      <w:r w:rsidR="00122E78" w:rsidRPr="00E03B3B">
        <w:rPr>
          <w:rFonts w:ascii="Times New Roman" w:eastAsiaTheme="minorHAnsi" w:hAnsi="Times New Roman" w:cs="Times New Roman"/>
          <w:sz w:val="24"/>
          <w:szCs w:val="24"/>
        </w:rPr>
        <w:t xml:space="preserve">). Negative values on the NMDS1 axis are strongly correlated with soil organic matter (Figure 7) and are </w:t>
      </w:r>
      <w:r w:rsidR="00F819DC">
        <w:rPr>
          <w:rFonts w:ascii="Times New Roman" w:eastAsiaTheme="minorHAnsi" w:hAnsi="Times New Roman" w:cs="Times New Roman"/>
          <w:sz w:val="24"/>
          <w:szCs w:val="24"/>
        </w:rPr>
        <w:t xml:space="preserve">more strongly </w:t>
      </w:r>
      <w:r w:rsidR="00122E78" w:rsidRPr="00E03B3B">
        <w:rPr>
          <w:rFonts w:ascii="Times New Roman" w:eastAsiaTheme="minorHAnsi" w:hAnsi="Times New Roman" w:cs="Times New Roman"/>
          <w:sz w:val="24"/>
          <w:szCs w:val="24"/>
        </w:rPr>
        <w:t xml:space="preserve">associated with the natural wetland soil samples. </w:t>
      </w:r>
      <w:r w:rsidR="00F819DC">
        <w:rPr>
          <w:rFonts w:ascii="Times New Roman" w:eastAsiaTheme="minorHAnsi" w:hAnsi="Times New Roman" w:cs="Times New Roman"/>
          <w:sz w:val="24"/>
          <w:szCs w:val="24"/>
        </w:rPr>
        <w:t>S</w:t>
      </w:r>
      <w:r w:rsidR="00122E78" w:rsidRPr="00E03B3B">
        <w:rPr>
          <w:rFonts w:ascii="Times New Roman" w:eastAsiaTheme="minorHAnsi" w:hAnsi="Times New Roman" w:cs="Times New Roman"/>
          <w:sz w:val="24"/>
          <w:szCs w:val="24"/>
        </w:rPr>
        <w:t>amples collected from the natural wetland mitigation portion of the site generally had higher percentages of SOM compared to the wetland creation points (Figure 3</w:t>
      </w:r>
      <w:r w:rsidR="00F819DC">
        <w:rPr>
          <w:rFonts w:ascii="Times New Roman" w:eastAsiaTheme="minorHAnsi" w:hAnsi="Times New Roman" w:cs="Times New Roman"/>
          <w:sz w:val="24"/>
          <w:szCs w:val="24"/>
        </w:rPr>
        <w:t>A</w:t>
      </w:r>
      <w:r w:rsidR="00122E78" w:rsidRPr="00E03B3B">
        <w:rPr>
          <w:rFonts w:ascii="Times New Roman" w:eastAsiaTheme="minorHAnsi" w:hAnsi="Times New Roman" w:cs="Times New Roman"/>
          <w:sz w:val="24"/>
          <w:szCs w:val="24"/>
        </w:rPr>
        <w:t xml:space="preserve">). </w:t>
      </w:r>
      <w:r w:rsidR="00F819DC">
        <w:rPr>
          <w:rFonts w:ascii="Times New Roman" w:eastAsiaTheme="minorHAnsi" w:hAnsi="Times New Roman" w:cs="Times New Roman"/>
          <w:sz w:val="24"/>
          <w:szCs w:val="24"/>
        </w:rPr>
        <w:t>P</w:t>
      </w:r>
      <w:r w:rsidR="00122E78" w:rsidRPr="00E03B3B">
        <w:rPr>
          <w:rFonts w:ascii="Times New Roman" w:eastAsiaTheme="minorHAnsi" w:hAnsi="Times New Roman" w:cs="Times New Roman"/>
          <w:sz w:val="24"/>
          <w:szCs w:val="24"/>
        </w:rPr>
        <w:t xml:space="preserve">ositive values of NMDS1 are </w:t>
      </w:r>
      <w:r w:rsidR="00F819DC">
        <w:rPr>
          <w:rFonts w:ascii="Times New Roman" w:eastAsiaTheme="minorHAnsi" w:hAnsi="Times New Roman" w:cs="Times New Roman"/>
          <w:sz w:val="24"/>
          <w:szCs w:val="24"/>
        </w:rPr>
        <w:t xml:space="preserve">more strongly </w:t>
      </w:r>
      <w:r w:rsidR="00122E78" w:rsidRPr="00E03B3B">
        <w:rPr>
          <w:rFonts w:ascii="Times New Roman" w:eastAsiaTheme="minorHAnsi" w:hAnsi="Times New Roman" w:cs="Times New Roman"/>
          <w:sz w:val="24"/>
          <w:szCs w:val="24"/>
        </w:rPr>
        <w:t>associated with Cation Exchange Capacity, Nitrate</w:t>
      </w:r>
      <w:r w:rsidR="00122E78">
        <w:rPr>
          <w:rFonts w:ascii="Times New Roman" w:eastAsiaTheme="minorHAnsi" w:hAnsi="Times New Roman" w:cs="Times New Roman"/>
          <w:sz w:val="24"/>
          <w:szCs w:val="24"/>
        </w:rPr>
        <w:t>-Nitrogen</w:t>
      </w:r>
      <w:r w:rsidR="00122E78" w:rsidRPr="00E03B3B">
        <w:rPr>
          <w:rFonts w:ascii="Times New Roman" w:eastAsiaTheme="minorHAnsi" w:hAnsi="Times New Roman" w:cs="Times New Roman"/>
          <w:sz w:val="24"/>
          <w:szCs w:val="24"/>
        </w:rPr>
        <w:t>, and Potassium</w:t>
      </w:r>
      <w:r w:rsidR="00F819DC">
        <w:rPr>
          <w:rFonts w:ascii="Times New Roman" w:eastAsiaTheme="minorHAnsi" w:hAnsi="Times New Roman" w:cs="Times New Roman"/>
          <w:sz w:val="24"/>
          <w:szCs w:val="24"/>
        </w:rPr>
        <w:t xml:space="preserve"> (Figures 6-7)</w:t>
      </w:r>
      <w:r w:rsidR="00122E78" w:rsidRPr="00E03B3B">
        <w:rPr>
          <w:rFonts w:ascii="Times New Roman" w:eastAsiaTheme="minorHAnsi" w:hAnsi="Times New Roman" w:cs="Times New Roman"/>
          <w:sz w:val="24"/>
          <w:szCs w:val="24"/>
        </w:rPr>
        <w:t>, with higher levels of those properties in the wetland creation soil samples</w:t>
      </w:r>
      <w:r w:rsidR="00F819DC">
        <w:rPr>
          <w:rFonts w:ascii="Times New Roman" w:eastAsiaTheme="minorHAnsi" w:hAnsi="Times New Roman" w:cs="Times New Roman"/>
          <w:sz w:val="24"/>
          <w:szCs w:val="24"/>
        </w:rPr>
        <w:t xml:space="preserve"> (Figures 3-4)</w:t>
      </w:r>
      <w:r w:rsidR="00122E78" w:rsidRPr="00E03B3B">
        <w:rPr>
          <w:rFonts w:ascii="Times New Roman" w:eastAsiaTheme="minorHAnsi" w:hAnsi="Times New Roman" w:cs="Times New Roman"/>
          <w:sz w:val="24"/>
          <w:szCs w:val="24"/>
        </w:rPr>
        <w:t>.</w:t>
      </w:r>
      <w:r w:rsidR="00122E78">
        <w:rPr>
          <w:rFonts w:ascii="Times New Roman" w:eastAsiaTheme="minorHAnsi" w:hAnsi="Times New Roman" w:cs="Times New Roman"/>
          <w:sz w:val="24"/>
          <w:szCs w:val="24"/>
        </w:rPr>
        <w:t xml:space="preserve"> </w:t>
      </w:r>
      <w:r w:rsidR="00122E78" w:rsidRPr="00E03B3B">
        <w:rPr>
          <w:rFonts w:ascii="Times New Roman" w:eastAsiaTheme="minorHAnsi" w:hAnsi="Times New Roman" w:cs="Times New Roman"/>
          <w:sz w:val="24"/>
          <w:szCs w:val="24"/>
        </w:rPr>
        <w:t>The strongest correlations of individual soil properties are found with the NMDS1 axis</w:t>
      </w:r>
      <w:r w:rsidR="00F819DC">
        <w:rPr>
          <w:rFonts w:ascii="Times New Roman" w:eastAsiaTheme="minorHAnsi" w:hAnsi="Times New Roman" w:cs="Times New Roman"/>
          <w:sz w:val="24"/>
          <w:szCs w:val="24"/>
        </w:rPr>
        <w:t xml:space="preserve"> (Figure 7)</w:t>
      </w:r>
      <w:r w:rsidR="00122E78" w:rsidRPr="00E03B3B">
        <w:rPr>
          <w:rFonts w:ascii="Times New Roman" w:eastAsiaTheme="minorHAnsi" w:hAnsi="Times New Roman" w:cs="Times New Roman"/>
          <w:sz w:val="24"/>
          <w:szCs w:val="24"/>
        </w:rPr>
        <w:t xml:space="preserve">, but both </w:t>
      </w:r>
      <w:r w:rsidR="00912C71">
        <w:rPr>
          <w:rFonts w:ascii="Times New Roman" w:eastAsiaTheme="minorHAnsi" w:hAnsi="Times New Roman" w:cs="Times New Roman"/>
          <w:sz w:val="24"/>
          <w:szCs w:val="24"/>
        </w:rPr>
        <w:t>p</w:t>
      </w:r>
      <w:r w:rsidR="00122E78" w:rsidRPr="00E03B3B">
        <w:rPr>
          <w:rFonts w:ascii="Times New Roman" w:eastAsiaTheme="minorHAnsi" w:hAnsi="Times New Roman" w:cs="Times New Roman"/>
          <w:sz w:val="24"/>
          <w:szCs w:val="24"/>
        </w:rPr>
        <w:t>hosphorus metrics (P1 and P2) are negatively correlated with NMDS2 (</w:t>
      </w:r>
      <w:r w:rsidR="00122E78">
        <w:rPr>
          <w:rFonts w:ascii="Times New Roman" w:eastAsiaTheme="minorHAnsi" w:hAnsi="Times New Roman" w:cs="Times New Roman"/>
          <w:sz w:val="24"/>
          <w:szCs w:val="24"/>
        </w:rPr>
        <w:t>Figure 7).</w:t>
      </w:r>
    </w:p>
    <w:p w14:paraId="459F86B9" w14:textId="1FCC4242" w:rsidR="00F819DC" w:rsidRDefault="00F819DC" w:rsidP="00706905">
      <w:pPr>
        <w:keepNext/>
        <w:spacing w:after="0" w:line="240" w:lineRule="auto"/>
        <w:rPr>
          <w:rFonts w:ascii="Times New Roman" w:hAnsi="Times New Roman"/>
          <w:bCs/>
          <w:i/>
          <w:color w:val="000000" w:themeColor="text1"/>
          <w:spacing w:val="10"/>
          <w:sz w:val="24"/>
          <w:szCs w:val="16"/>
        </w:rPr>
      </w:pPr>
    </w:p>
    <w:p w14:paraId="699B31B8" w14:textId="10F55B1E" w:rsidR="00F819DC" w:rsidRDefault="00F819DC">
      <w:pPr>
        <w:rPr>
          <w:rFonts w:ascii="Times New Roman" w:hAnsi="Times New Roman"/>
          <w:bCs/>
          <w:i/>
          <w:color w:val="000000" w:themeColor="text1"/>
          <w:spacing w:val="10"/>
          <w:sz w:val="24"/>
          <w:szCs w:val="16"/>
        </w:rPr>
      </w:pPr>
      <w:r w:rsidRPr="00706905">
        <w:rPr>
          <w:rFonts w:ascii="Times New Roman" w:hAnsi="Times New Roman"/>
          <w:bCs/>
          <w:i/>
          <w:noProof/>
          <w:color w:val="000000" w:themeColor="text1"/>
          <w:spacing w:val="10"/>
          <w:sz w:val="24"/>
          <w:szCs w:val="16"/>
        </w:rPr>
        <mc:AlternateContent>
          <mc:Choice Requires="wps">
            <w:drawing>
              <wp:anchor distT="0" distB="0" distL="114300" distR="114300" simplePos="0" relativeHeight="251701760" behindDoc="0" locked="0" layoutInCell="1" allowOverlap="1" wp14:anchorId="7D7294D6" wp14:editId="7067D8F2">
                <wp:simplePos x="0" y="0"/>
                <wp:positionH relativeFrom="margin">
                  <wp:posOffset>1440180</wp:posOffset>
                </wp:positionH>
                <wp:positionV relativeFrom="paragraph">
                  <wp:posOffset>3400038</wp:posOffset>
                </wp:positionV>
                <wp:extent cx="3426460" cy="468630"/>
                <wp:effectExtent l="0" t="0" r="2540" b="7620"/>
                <wp:wrapSquare wrapText="bothSides"/>
                <wp:docPr id="9" name="Text Box 9"/>
                <wp:cNvGraphicFramePr/>
                <a:graphic xmlns:a="http://schemas.openxmlformats.org/drawingml/2006/main">
                  <a:graphicData uri="http://schemas.microsoft.com/office/word/2010/wordprocessingShape">
                    <wps:wsp>
                      <wps:cNvSpPr txBox="1"/>
                      <wps:spPr>
                        <a:xfrm>
                          <a:off x="0" y="0"/>
                          <a:ext cx="3426460" cy="468630"/>
                        </a:xfrm>
                        <a:prstGeom prst="rect">
                          <a:avLst/>
                        </a:prstGeom>
                        <a:solidFill>
                          <a:prstClr val="white"/>
                        </a:solidFill>
                        <a:ln>
                          <a:noFill/>
                        </a:ln>
                      </wps:spPr>
                      <wps:txbx>
                        <w:txbxContent>
                          <w:p w14:paraId="0E211E97" w14:textId="1BF57FB6" w:rsidR="00706905" w:rsidRDefault="00706905" w:rsidP="00706905">
                            <w:pPr>
                              <w:pStyle w:val="Caption"/>
                              <w:rPr>
                                <w:rFonts w:ascii="Times New Roman" w:hAnsi="Times New Roman"/>
                                <w:b w:val="0"/>
                                <w:i/>
                                <w:color w:val="000000" w:themeColor="text1"/>
                                <w:sz w:val="24"/>
                              </w:rPr>
                            </w:pPr>
                            <w:bookmarkStart w:id="29" w:name="_Toc170461287"/>
                            <w:r w:rsidRPr="00383489">
                              <w:rPr>
                                <w:rFonts w:ascii="Times New Roman" w:hAnsi="Times New Roman"/>
                                <w:bCs w:val="0"/>
                                <w:i/>
                                <w:color w:val="000000" w:themeColor="text1"/>
                                <w:sz w:val="24"/>
                              </w:rPr>
                              <w:t xml:space="preserve">Figure </w:t>
                            </w:r>
                            <w:r w:rsidRPr="00383489">
                              <w:rPr>
                                <w:rFonts w:ascii="Times New Roman" w:hAnsi="Times New Roman"/>
                                <w:bCs w:val="0"/>
                                <w:i/>
                                <w:color w:val="000000" w:themeColor="text1"/>
                                <w:sz w:val="24"/>
                              </w:rPr>
                              <w:fldChar w:fldCharType="begin"/>
                            </w:r>
                            <w:r w:rsidRPr="00383489">
                              <w:rPr>
                                <w:rFonts w:ascii="Times New Roman" w:hAnsi="Times New Roman"/>
                                <w:bCs w:val="0"/>
                                <w:i/>
                                <w:color w:val="000000" w:themeColor="text1"/>
                                <w:sz w:val="24"/>
                              </w:rPr>
                              <w:instrText xml:space="preserve"> SEQ Figure \* ARABIC </w:instrText>
                            </w:r>
                            <w:r w:rsidRPr="00383489">
                              <w:rPr>
                                <w:rFonts w:ascii="Times New Roman" w:hAnsi="Times New Roman"/>
                                <w:bCs w:val="0"/>
                                <w:i/>
                                <w:color w:val="000000" w:themeColor="text1"/>
                                <w:sz w:val="24"/>
                              </w:rPr>
                              <w:fldChar w:fldCharType="separate"/>
                            </w:r>
                            <w:r w:rsidR="003A4B96">
                              <w:rPr>
                                <w:rFonts w:ascii="Times New Roman" w:hAnsi="Times New Roman"/>
                                <w:bCs w:val="0"/>
                                <w:i/>
                                <w:noProof/>
                                <w:color w:val="000000" w:themeColor="text1"/>
                                <w:sz w:val="24"/>
                              </w:rPr>
                              <w:t>5</w:t>
                            </w:r>
                            <w:r w:rsidRPr="00383489">
                              <w:rPr>
                                <w:rFonts w:ascii="Times New Roman" w:hAnsi="Times New Roman"/>
                                <w:bCs w:val="0"/>
                                <w:i/>
                                <w:color w:val="000000" w:themeColor="text1"/>
                                <w:sz w:val="24"/>
                              </w:rPr>
                              <w:fldChar w:fldCharType="end"/>
                            </w:r>
                            <w:r w:rsidRPr="00383489">
                              <w:rPr>
                                <w:rFonts w:ascii="Times New Roman" w:hAnsi="Times New Roman"/>
                                <w:bCs w:val="0"/>
                                <w:i/>
                                <w:color w:val="000000" w:themeColor="text1"/>
                                <w:sz w:val="24"/>
                              </w:rPr>
                              <w:t>.</w:t>
                            </w:r>
                            <w:r w:rsidRPr="00F819DC">
                              <w:rPr>
                                <w:rFonts w:ascii="Times New Roman" w:hAnsi="Times New Roman"/>
                                <w:b w:val="0"/>
                                <w:i/>
                                <w:color w:val="000000" w:themeColor="text1"/>
                                <w:sz w:val="24"/>
                              </w:rPr>
                              <w:t xml:space="preserve"> Stress plot of NMDS ordination (8 soil properties in 21 soil samples</w:t>
                            </w:r>
                            <w:r>
                              <w:rPr>
                                <w:rFonts w:ascii="Times New Roman" w:hAnsi="Times New Roman"/>
                                <w:b w:val="0"/>
                                <w:i/>
                                <w:color w:val="000000" w:themeColor="text1"/>
                                <w:sz w:val="24"/>
                              </w:rPr>
                              <w:t>, stress = 0.077</w:t>
                            </w:r>
                            <w:r w:rsidRPr="00F819DC">
                              <w:rPr>
                                <w:rFonts w:ascii="Times New Roman" w:hAnsi="Times New Roman"/>
                                <w:b w:val="0"/>
                                <w:i/>
                                <w:color w:val="000000" w:themeColor="text1"/>
                                <w:sz w:val="24"/>
                              </w:rPr>
                              <w:t>)</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294D6" id="Text Box 9" o:spid="_x0000_s1036" type="#_x0000_t202" style="position:absolute;margin-left:113.4pt;margin-top:267.7pt;width:269.8pt;height:36.9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" stroked="f">
                <v:textbox inset="0,0,0,0">
                  <w:txbxContent>
                    <w:p w14:paraId="0E211E97" w14:textId="1BF57FB6" w:rsidR="00706905" w:rsidRDefault="00706905" w:rsidP="00706905">
                      <w:pPr>
                        <w:pStyle w:val="Caption"/>
                        <w:rPr>
                          <w:rFonts w:ascii="Times New Roman" w:hAnsi="Times New Roman"/>
                          <w:b w:val="0"/>
                          <w:i/>
                          <w:color w:val="000000" w:themeColor="text1"/>
                          <w:sz w:val="24"/>
                        </w:rPr>
                      </w:pPr>
                      <w:bookmarkStart w:id="30" w:name="_Toc170461287"/>
                      <w:r w:rsidRPr="00383489">
                        <w:rPr>
                          <w:rFonts w:ascii="Times New Roman" w:hAnsi="Times New Roman"/>
                          <w:bCs w:val="0"/>
                          <w:i/>
                          <w:color w:val="000000" w:themeColor="text1"/>
                          <w:sz w:val="24"/>
                        </w:rPr>
                        <w:t xml:space="preserve">Figure </w:t>
                      </w:r>
                      <w:r w:rsidRPr="00383489">
                        <w:rPr>
                          <w:rFonts w:ascii="Times New Roman" w:hAnsi="Times New Roman"/>
                          <w:bCs w:val="0"/>
                          <w:i/>
                          <w:color w:val="000000" w:themeColor="text1"/>
                          <w:sz w:val="24"/>
                        </w:rPr>
                        <w:fldChar w:fldCharType="begin"/>
                      </w:r>
                      <w:r w:rsidRPr="00383489">
                        <w:rPr>
                          <w:rFonts w:ascii="Times New Roman" w:hAnsi="Times New Roman"/>
                          <w:bCs w:val="0"/>
                          <w:i/>
                          <w:color w:val="000000" w:themeColor="text1"/>
                          <w:sz w:val="24"/>
                        </w:rPr>
                        <w:instrText xml:space="preserve"> SEQ Figure \* ARABIC </w:instrText>
                      </w:r>
                      <w:r w:rsidRPr="00383489">
                        <w:rPr>
                          <w:rFonts w:ascii="Times New Roman" w:hAnsi="Times New Roman"/>
                          <w:bCs w:val="0"/>
                          <w:i/>
                          <w:color w:val="000000" w:themeColor="text1"/>
                          <w:sz w:val="24"/>
                        </w:rPr>
                        <w:fldChar w:fldCharType="separate"/>
                      </w:r>
                      <w:r w:rsidR="003A4B96">
                        <w:rPr>
                          <w:rFonts w:ascii="Times New Roman" w:hAnsi="Times New Roman"/>
                          <w:bCs w:val="0"/>
                          <w:i/>
                          <w:noProof/>
                          <w:color w:val="000000" w:themeColor="text1"/>
                          <w:sz w:val="24"/>
                        </w:rPr>
                        <w:t>5</w:t>
                      </w:r>
                      <w:r w:rsidRPr="00383489">
                        <w:rPr>
                          <w:rFonts w:ascii="Times New Roman" w:hAnsi="Times New Roman"/>
                          <w:bCs w:val="0"/>
                          <w:i/>
                          <w:color w:val="000000" w:themeColor="text1"/>
                          <w:sz w:val="24"/>
                        </w:rPr>
                        <w:fldChar w:fldCharType="end"/>
                      </w:r>
                      <w:r w:rsidRPr="00383489">
                        <w:rPr>
                          <w:rFonts w:ascii="Times New Roman" w:hAnsi="Times New Roman"/>
                          <w:bCs w:val="0"/>
                          <w:i/>
                          <w:color w:val="000000" w:themeColor="text1"/>
                          <w:sz w:val="24"/>
                        </w:rPr>
                        <w:t>.</w:t>
                      </w:r>
                      <w:r w:rsidRPr="00F819DC">
                        <w:rPr>
                          <w:rFonts w:ascii="Times New Roman" w:hAnsi="Times New Roman"/>
                          <w:b w:val="0"/>
                          <w:i/>
                          <w:color w:val="000000" w:themeColor="text1"/>
                          <w:sz w:val="24"/>
                        </w:rPr>
                        <w:t xml:space="preserve"> Stress plot of NMDS ordination (8 soil properties in 21 soil samples</w:t>
                      </w:r>
                      <w:r>
                        <w:rPr>
                          <w:rFonts w:ascii="Times New Roman" w:hAnsi="Times New Roman"/>
                          <w:b w:val="0"/>
                          <w:i/>
                          <w:color w:val="000000" w:themeColor="text1"/>
                          <w:sz w:val="24"/>
                        </w:rPr>
                        <w:t>, stress = 0.077</w:t>
                      </w:r>
                      <w:r w:rsidRPr="00F819DC">
                        <w:rPr>
                          <w:rFonts w:ascii="Times New Roman" w:hAnsi="Times New Roman"/>
                          <w:b w:val="0"/>
                          <w:i/>
                          <w:color w:val="000000" w:themeColor="text1"/>
                          <w:sz w:val="24"/>
                        </w:rPr>
                        <w:t>)</w:t>
                      </w:r>
                      <w:bookmarkEnd w:id="30"/>
                    </w:p>
                  </w:txbxContent>
                </v:textbox>
                <w10:wrap type="square" anchorx="margin"/>
              </v:shape>
            </w:pict>
          </mc:Fallback>
        </mc:AlternateContent>
      </w:r>
      <w:r>
        <w:rPr>
          <w:rFonts w:ascii="Times New Roman" w:hAnsi="Times New Roman"/>
          <w:bCs/>
          <w:i/>
          <w:color w:val="000000" w:themeColor="text1"/>
          <w:spacing w:val="10"/>
          <w:sz w:val="24"/>
          <w:szCs w:val="16"/>
        </w:rPr>
        <w:br w:type="page"/>
      </w:r>
    </w:p>
    <w:p w14:paraId="488B865B" w14:textId="1A69F4A7" w:rsidR="009964E4" w:rsidRPr="00706905" w:rsidRDefault="009A3C2C" w:rsidP="00706905">
      <w:pPr>
        <w:keepNext/>
        <w:spacing w:after="0" w:line="240" w:lineRule="auto"/>
        <w:rPr>
          <w:rFonts w:ascii="Times New Roman" w:hAnsi="Times New Roman"/>
          <w:bCs/>
          <w:iCs/>
          <w:color w:val="000000" w:themeColor="text1"/>
          <w:spacing w:val="10"/>
          <w:sz w:val="24"/>
          <w:szCs w:val="16"/>
        </w:rPr>
      </w:pPr>
      <w:bookmarkStart w:id="31" w:name="_Toc170461288"/>
      <w:r w:rsidRPr="00706905">
        <w:rPr>
          <w:rFonts w:ascii="Times New Roman" w:hAnsi="Times New Roman"/>
          <w:bCs/>
          <w:i/>
          <w:noProof/>
          <w:color w:val="000000" w:themeColor="text1"/>
          <w:spacing w:val="10"/>
          <w:sz w:val="24"/>
          <w:szCs w:val="16"/>
        </w:rPr>
        <w:lastRenderedPageBreak/>
        <w:drawing>
          <wp:inline distT="0" distB="0" distL="0" distR="0" wp14:anchorId="5C077D1E" wp14:editId="556EE911">
            <wp:extent cx="5950407" cy="3505200"/>
            <wp:effectExtent l="0" t="0" r="0" b="0"/>
            <wp:docPr id="1868029332" name="Picture 3"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29332" name="Picture 3" descr="A diagram of a diagram&#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9717" cy="3522466"/>
                    </a:xfrm>
                    <a:prstGeom prst="rect">
                      <a:avLst/>
                    </a:prstGeom>
                    <a:noFill/>
                  </pic:spPr>
                </pic:pic>
              </a:graphicData>
            </a:graphic>
          </wp:inline>
        </w:drawing>
      </w:r>
      <w:bookmarkStart w:id="32" w:name="_Toc170222126"/>
      <w:r w:rsidR="00BE6BCF" w:rsidRPr="00AE68C2">
        <w:rPr>
          <w:rFonts w:ascii="Times New Roman" w:hAnsi="Times New Roman"/>
          <w:b/>
          <w:i/>
          <w:color w:val="000000" w:themeColor="text1"/>
          <w:spacing w:val="10"/>
          <w:sz w:val="24"/>
          <w:szCs w:val="16"/>
        </w:rPr>
        <w:t xml:space="preserve">Figure </w:t>
      </w:r>
      <w:r w:rsidR="00BE6BCF" w:rsidRPr="00AE68C2">
        <w:rPr>
          <w:rFonts w:ascii="Times New Roman" w:hAnsi="Times New Roman"/>
          <w:b/>
          <w:i/>
          <w:color w:val="000000" w:themeColor="text1"/>
          <w:spacing w:val="10"/>
          <w:sz w:val="24"/>
          <w:szCs w:val="16"/>
        </w:rPr>
        <w:fldChar w:fldCharType="begin"/>
      </w:r>
      <w:r w:rsidR="00BE6BCF" w:rsidRPr="00AE68C2">
        <w:rPr>
          <w:rFonts w:ascii="Times New Roman" w:hAnsi="Times New Roman"/>
          <w:b/>
          <w:i/>
          <w:color w:val="000000" w:themeColor="text1"/>
          <w:spacing w:val="10"/>
          <w:sz w:val="24"/>
          <w:szCs w:val="16"/>
        </w:rPr>
        <w:instrText xml:space="preserve"> SEQ Figure \* ARABIC </w:instrText>
      </w:r>
      <w:r w:rsidR="00BE6BCF" w:rsidRPr="00AE68C2">
        <w:rPr>
          <w:rFonts w:ascii="Times New Roman" w:hAnsi="Times New Roman"/>
          <w:b/>
          <w:i/>
          <w:color w:val="000000" w:themeColor="text1"/>
          <w:spacing w:val="10"/>
          <w:sz w:val="24"/>
          <w:szCs w:val="16"/>
        </w:rPr>
        <w:fldChar w:fldCharType="separate"/>
      </w:r>
      <w:r w:rsidR="003A4B96">
        <w:rPr>
          <w:rFonts w:ascii="Times New Roman" w:hAnsi="Times New Roman"/>
          <w:b/>
          <w:i/>
          <w:noProof/>
          <w:color w:val="000000" w:themeColor="text1"/>
          <w:spacing w:val="10"/>
          <w:sz w:val="24"/>
          <w:szCs w:val="16"/>
        </w:rPr>
        <w:t>6</w:t>
      </w:r>
      <w:bookmarkEnd w:id="32"/>
      <w:r w:rsidR="00BE6BCF" w:rsidRPr="00AE68C2">
        <w:rPr>
          <w:rFonts w:ascii="Times New Roman" w:hAnsi="Times New Roman"/>
          <w:b/>
          <w:i/>
          <w:color w:val="000000" w:themeColor="text1"/>
          <w:spacing w:val="10"/>
          <w:sz w:val="24"/>
          <w:szCs w:val="16"/>
        </w:rPr>
        <w:fldChar w:fldCharType="end"/>
      </w:r>
      <w:r w:rsidR="00706905">
        <w:rPr>
          <w:rFonts w:ascii="Times New Roman" w:hAnsi="Times New Roman"/>
          <w:bCs/>
          <w:i/>
          <w:color w:val="000000" w:themeColor="text1"/>
          <w:spacing w:val="10"/>
          <w:sz w:val="24"/>
          <w:szCs w:val="16"/>
        </w:rPr>
        <w:t>. NMDS ordination results. Points are individual soil samples in natural (n = 8) and restored (n = 13) mitigation types</w:t>
      </w:r>
      <w:r w:rsidR="00F819DC">
        <w:rPr>
          <w:rFonts w:ascii="Times New Roman" w:hAnsi="Times New Roman"/>
          <w:bCs/>
          <w:i/>
          <w:color w:val="000000" w:themeColor="text1"/>
          <w:spacing w:val="10"/>
          <w:sz w:val="24"/>
          <w:szCs w:val="16"/>
        </w:rPr>
        <w:t>, and the 8 soil properties are labeled in red.</w:t>
      </w:r>
      <w:bookmarkEnd w:id="31"/>
    </w:p>
    <w:p w14:paraId="2B105656" w14:textId="4CA811CA" w:rsidR="002F3A76" w:rsidRPr="00F819DC" w:rsidRDefault="005D201C" w:rsidP="00F819DC">
      <w:pPr>
        <w:keepNext/>
        <w:spacing w:after="0" w:line="240" w:lineRule="auto"/>
        <w:rPr>
          <w:rFonts w:ascii="Times New Roman" w:hAnsi="Times New Roman"/>
          <w:bCs/>
          <w:i/>
          <w:color w:val="000000" w:themeColor="text1"/>
          <w:spacing w:val="10"/>
          <w:sz w:val="24"/>
          <w:szCs w:val="16"/>
        </w:rPr>
      </w:pPr>
      <w:bookmarkStart w:id="33" w:name="_Toc170461289"/>
      <w:r>
        <w:rPr>
          <w:rFonts w:ascii="Times New Roman" w:hAnsi="Times New Roman" w:cs="Times New Roman"/>
          <w:noProof/>
        </w:rPr>
        <w:drawing>
          <wp:inline distT="0" distB="0" distL="0" distR="0" wp14:anchorId="31CFBE21" wp14:editId="27B69404">
            <wp:extent cx="5962650" cy="3512314"/>
            <wp:effectExtent l="0" t="0" r="0" b="0"/>
            <wp:docPr id="1032888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6093" cy="3514342"/>
                    </a:xfrm>
                    <a:prstGeom prst="rect">
                      <a:avLst/>
                    </a:prstGeom>
                    <a:noFill/>
                  </pic:spPr>
                </pic:pic>
              </a:graphicData>
            </a:graphic>
          </wp:inline>
        </w:drawing>
      </w:r>
      <w:bookmarkStart w:id="34" w:name="_Toc170222127"/>
      <w:r w:rsidR="00BE6BCF" w:rsidRPr="00AE68C2">
        <w:rPr>
          <w:rFonts w:ascii="Times New Roman" w:hAnsi="Times New Roman"/>
          <w:b/>
          <w:i/>
          <w:color w:val="000000" w:themeColor="text1"/>
          <w:spacing w:val="10"/>
          <w:sz w:val="24"/>
          <w:szCs w:val="16"/>
        </w:rPr>
        <w:t xml:space="preserve">Figure </w:t>
      </w:r>
      <w:r w:rsidR="00BE6BCF" w:rsidRPr="00AE68C2">
        <w:rPr>
          <w:rFonts w:ascii="Times New Roman" w:hAnsi="Times New Roman"/>
          <w:b/>
          <w:i/>
          <w:color w:val="000000" w:themeColor="text1"/>
          <w:spacing w:val="10"/>
          <w:sz w:val="24"/>
          <w:szCs w:val="16"/>
        </w:rPr>
        <w:fldChar w:fldCharType="begin"/>
      </w:r>
      <w:r w:rsidR="00BE6BCF" w:rsidRPr="00AE68C2">
        <w:rPr>
          <w:rFonts w:ascii="Times New Roman" w:hAnsi="Times New Roman"/>
          <w:b/>
          <w:i/>
          <w:color w:val="000000" w:themeColor="text1"/>
          <w:spacing w:val="10"/>
          <w:sz w:val="24"/>
          <w:szCs w:val="16"/>
        </w:rPr>
        <w:instrText xml:space="preserve"> SEQ Figure \* ARABIC </w:instrText>
      </w:r>
      <w:r w:rsidR="00BE6BCF" w:rsidRPr="00AE68C2">
        <w:rPr>
          <w:rFonts w:ascii="Times New Roman" w:hAnsi="Times New Roman"/>
          <w:b/>
          <w:i/>
          <w:color w:val="000000" w:themeColor="text1"/>
          <w:spacing w:val="10"/>
          <w:sz w:val="24"/>
          <w:szCs w:val="16"/>
        </w:rPr>
        <w:fldChar w:fldCharType="separate"/>
      </w:r>
      <w:r w:rsidR="003A4B96">
        <w:rPr>
          <w:rFonts w:ascii="Times New Roman" w:hAnsi="Times New Roman"/>
          <w:b/>
          <w:i/>
          <w:noProof/>
          <w:color w:val="000000" w:themeColor="text1"/>
          <w:spacing w:val="10"/>
          <w:sz w:val="24"/>
          <w:szCs w:val="16"/>
        </w:rPr>
        <w:t>7</w:t>
      </w:r>
      <w:bookmarkEnd w:id="34"/>
      <w:r w:rsidR="00BE6BCF" w:rsidRPr="00AE68C2">
        <w:rPr>
          <w:rFonts w:ascii="Times New Roman" w:hAnsi="Times New Roman"/>
          <w:b/>
          <w:i/>
          <w:color w:val="000000" w:themeColor="text1"/>
          <w:spacing w:val="10"/>
          <w:sz w:val="24"/>
          <w:szCs w:val="16"/>
        </w:rPr>
        <w:fldChar w:fldCharType="end"/>
      </w:r>
      <w:r w:rsidR="00F819DC" w:rsidRPr="00AE68C2">
        <w:rPr>
          <w:rFonts w:ascii="Times New Roman" w:hAnsi="Times New Roman"/>
          <w:b/>
          <w:i/>
          <w:color w:val="000000" w:themeColor="text1"/>
          <w:spacing w:val="10"/>
          <w:sz w:val="24"/>
          <w:szCs w:val="16"/>
        </w:rPr>
        <w:t>.</w:t>
      </w:r>
      <w:r w:rsidR="00F819DC">
        <w:rPr>
          <w:rFonts w:ascii="Times New Roman" w:hAnsi="Times New Roman"/>
          <w:bCs/>
          <w:i/>
          <w:color w:val="000000" w:themeColor="text1"/>
          <w:spacing w:val="10"/>
          <w:sz w:val="24"/>
          <w:szCs w:val="16"/>
        </w:rPr>
        <w:t xml:space="preserve"> Correlation plots of 8 individual soil properties and NMDS1 and NMDS2 score.</w:t>
      </w:r>
      <w:bookmarkEnd w:id="33"/>
    </w:p>
    <w:p w14:paraId="41933036" w14:textId="77777777" w:rsidR="00631400" w:rsidRDefault="00631400">
      <w:pPr>
        <w:rPr>
          <w:rFonts w:asciiTheme="majorHAnsi" w:eastAsiaTheme="majorEastAsia" w:hAnsiTheme="majorHAnsi" w:cstheme="majorBidi"/>
          <w:caps/>
          <w:spacing w:val="10"/>
          <w:sz w:val="36"/>
          <w:szCs w:val="36"/>
        </w:rPr>
      </w:pPr>
      <w:r>
        <w:br w:type="page"/>
      </w:r>
    </w:p>
    <w:p w14:paraId="6FB46FC4" w14:textId="30B241CD" w:rsidR="00A819DE" w:rsidRDefault="00A819DE" w:rsidP="00A819DE">
      <w:pPr>
        <w:pStyle w:val="Heading1"/>
        <w:numPr>
          <w:ilvl w:val="0"/>
          <w:numId w:val="6"/>
        </w:numPr>
        <w:spacing w:line="480" w:lineRule="auto"/>
      </w:pPr>
      <w:bookmarkStart w:id="35" w:name="_Toc170461143"/>
      <w:r>
        <w:lastRenderedPageBreak/>
        <w:t>Discussion</w:t>
      </w:r>
      <w:r w:rsidR="00745EE4">
        <w:t xml:space="preserve"> &amp; CONCLUSION</w:t>
      </w:r>
      <w:bookmarkEnd w:id="35"/>
    </w:p>
    <w:p w14:paraId="2130C494" w14:textId="6B64C8A0" w:rsidR="00E91225" w:rsidRPr="00B20009" w:rsidRDefault="00E91225" w:rsidP="00E91225">
      <w:pPr>
        <w:spacing w:line="480" w:lineRule="auto"/>
        <w:ind w:firstLine="720"/>
        <w:rPr>
          <w:rFonts w:ascii="Times New Roman" w:hAnsi="Times New Roman" w:cs="Times New Roman"/>
          <w:sz w:val="24"/>
          <w:szCs w:val="24"/>
        </w:rPr>
      </w:pPr>
      <w:r w:rsidRPr="00B20009">
        <w:rPr>
          <w:rFonts w:ascii="Times New Roman" w:hAnsi="Times New Roman" w:cs="Times New Roman"/>
          <w:sz w:val="24"/>
          <w:szCs w:val="24"/>
        </w:rPr>
        <w:t xml:space="preserve">This research is an early step into exploring the benefits of soil monitoring as an additional aspect of quantitative wetland monitoring methodologies at WSDOT. Present standards for quantitative wetland monitoring at WSDOT are predominantly focused on vegetation </w:t>
      </w:r>
      <w:r w:rsidRPr="00293075">
        <w:rPr>
          <w:rFonts w:ascii="Times New Roman" w:hAnsi="Times New Roman" w:cs="Times New Roman"/>
          <w:sz w:val="24"/>
          <w:szCs w:val="24"/>
        </w:rPr>
        <w:t>metrics (</w:t>
      </w:r>
      <w:proofErr w:type="spellStart"/>
      <w:r w:rsidR="000205AB" w:rsidRPr="00293075">
        <w:rPr>
          <w:rFonts w:ascii="Times New Roman" w:hAnsi="Times New Roman" w:cs="Times New Roman"/>
          <w:sz w:val="24"/>
          <w:szCs w:val="24"/>
        </w:rPr>
        <w:t>Bergdolt</w:t>
      </w:r>
      <w:proofErr w:type="spellEnd"/>
      <w:r w:rsidR="000205AB" w:rsidRPr="00293075">
        <w:rPr>
          <w:rFonts w:ascii="Times New Roman" w:hAnsi="Times New Roman" w:cs="Times New Roman"/>
          <w:sz w:val="24"/>
          <w:szCs w:val="24"/>
        </w:rPr>
        <w:t xml:space="preserve"> et al.</w:t>
      </w:r>
      <w:r w:rsidR="000C5881" w:rsidRPr="00293075">
        <w:rPr>
          <w:rFonts w:ascii="Times New Roman" w:hAnsi="Times New Roman" w:cs="Times New Roman"/>
          <w:sz w:val="24"/>
          <w:szCs w:val="24"/>
        </w:rPr>
        <w:t>,</w:t>
      </w:r>
      <w:r w:rsidR="002338A4" w:rsidRPr="00293075">
        <w:rPr>
          <w:rFonts w:ascii="Times New Roman" w:hAnsi="Times New Roman" w:cs="Times New Roman"/>
          <w:sz w:val="24"/>
          <w:szCs w:val="24"/>
        </w:rPr>
        <w:t xml:space="preserve"> 2005</w:t>
      </w:r>
      <w:r w:rsidR="001C68F6" w:rsidRPr="00293075">
        <w:rPr>
          <w:rFonts w:ascii="Times New Roman" w:hAnsi="Times New Roman" w:cs="Times New Roman"/>
          <w:sz w:val="24"/>
          <w:szCs w:val="24"/>
        </w:rPr>
        <w:t>;</w:t>
      </w:r>
      <w:r w:rsidR="00B833C7" w:rsidRPr="00293075">
        <w:rPr>
          <w:rFonts w:ascii="Times New Roman" w:hAnsi="Times New Roman" w:cs="Times New Roman"/>
          <w:sz w:val="24"/>
          <w:szCs w:val="24"/>
        </w:rPr>
        <w:t xml:space="preserve"> S</w:t>
      </w:r>
      <w:r w:rsidR="00A617C8" w:rsidRPr="00293075">
        <w:rPr>
          <w:rFonts w:ascii="Times New Roman" w:hAnsi="Times New Roman" w:cs="Times New Roman"/>
          <w:sz w:val="24"/>
          <w:szCs w:val="24"/>
        </w:rPr>
        <w:t>chafer</w:t>
      </w:r>
      <w:r w:rsidR="002C6AAA">
        <w:rPr>
          <w:rFonts w:ascii="Times New Roman" w:hAnsi="Times New Roman" w:cs="Times New Roman"/>
          <w:sz w:val="24"/>
          <w:szCs w:val="24"/>
        </w:rPr>
        <w:t xml:space="preserve"> &amp;</w:t>
      </w:r>
      <w:r w:rsidR="00A617C8" w:rsidRPr="00293075">
        <w:rPr>
          <w:rFonts w:ascii="Times New Roman" w:hAnsi="Times New Roman" w:cs="Times New Roman"/>
          <w:sz w:val="24"/>
          <w:szCs w:val="24"/>
        </w:rPr>
        <w:t xml:space="preserve"> </w:t>
      </w:r>
      <w:proofErr w:type="spellStart"/>
      <w:r w:rsidR="00A617C8" w:rsidRPr="00293075">
        <w:rPr>
          <w:rFonts w:ascii="Times New Roman" w:hAnsi="Times New Roman" w:cs="Times New Roman"/>
          <w:sz w:val="24"/>
          <w:szCs w:val="24"/>
        </w:rPr>
        <w:t>Ossinger</w:t>
      </w:r>
      <w:proofErr w:type="spellEnd"/>
      <w:r w:rsidR="001C68F6" w:rsidRPr="00293075">
        <w:rPr>
          <w:rFonts w:ascii="Times New Roman" w:hAnsi="Times New Roman" w:cs="Times New Roman"/>
          <w:sz w:val="24"/>
          <w:szCs w:val="24"/>
        </w:rPr>
        <w:t>, 1990</w:t>
      </w:r>
      <w:r w:rsidRPr="00293075">
        <w:rPr>
          <w:rFonts w:ascii="Times New Roman" w:hAnsi="Times New Roman" w:cs="Times New Roman"/>
          <w:sz w:val="24"/>
          <w:szCs w:val="24"/>
        </w:rPr>
        <w:t xml:space="preserve">). </w:t>
      </w:r>
      <w:r w:rsidRPr="00B20009">
        <w:rPr>
          <w:rFonts w:ascii="Times New Roman" w:hAnsi="Times New Roman" w:cs="Times New Roman"/>
          <w:sz w:val="24"/>
          <w:szCs w:val="24"/>
        </w:rPr>
        <w:t xml:space="preserve">However, previous studies have demonstrated the need to lend some of this emphasis to incorporate </w:t>
      </w:r>
      <w:r w:rsidR="00E86B90">
        <w:rPr>
          <w:rFonts w:ascii="Times New Roman" w:hAnsi="Times New Roman" w:cs="Times New Roman"/>
          <w:sz w:val="24"/>
          <w:szCs w:val="24"/>
        </w:rPr>
        <w:t xml:space="preserve">more functional attributes of wetland development, such as </w:t>
      </w:r>
      <w:r w:rsidRPr="00B20009">
        <w:rPr>
          <w:rFonts w:ascii="Times New Roman" w:hAnsi="Times New Roman" w:cs="Times New Roman"/>
          <w:sz w:val="24"/>
          <w:szCs w:val="24"/>
        </w:rPr>
        <w:t>soil</w:t>
      </w:r>
      <w:r w:rsidR="00346FB1">
        <w:rPr>
          <w:rFonts w:ascii="Times New Roman" w:hAnsi="Times New Roman" w:cs="Times New Roman"/>
          <w:sz w:val="24"/>
          <w:szCs w:val="24"/>
        </w:rPr>
        <w:t xml:space="preserve"> metrics,</w:t>
      </w:r>
      <w:r w:rsidRPr="00B20009">
        <w:rPr>
          <w:rFonts w:ascii="Times New Roman" w:hAnsi="Times New Roman" w:cs="Times New Roman"/>
          <w:sz w:val="24"/>
          <w:szCs w:val="24"/>
        </w:rPr>
        <w:t xml:space="preserve"> into </w:t>
      </w:r>
      <w:r w:rsidR="00D14FE3">
        <w:rPr>
          <w:rFonts w:ascii="Times New Roman" w:hAnsi="Times New Roman" w:cs="Times New Roman"/>
          <w:sz w:val="24"/>
          <w:szCs w:val="24"/>
        </w:rPr>
        <w:t xml:space="preserve">mitigation </w:t>
      </w:r>
      <w:r w:rsidRPr="00B20009">
        <w:rPr>
          <w:rFonts w:ascii="Times New Roman" w:hAnsi="Times New Roman" w:cs="Times New Roman"/>
          <w:sz w:val="24"/>
          <w:szCs w:val="24"/>
        </w:rPr>
        <w:t>monitoring protocols</w:t>
      </w:r>
      <w:r w:rsidR="006B020E">
        <w:rPr>
          <w:rFonts w:ascii="Times New Roman" w:hAnsi="Times New Roman" w:cs="Times New Roman"/>
          <w:sz w:val="24"/>
          <w:szCs w:val="24"/>
        </w:rPr>
        <w:t xml:space="preserve"> </w:t>
      </w:r>
      <w:r w:rsidR="00DF22F9">
        <w:rPr>
          <w:rFonts w:ascii="Times New Roman" w:hAnsi="Times New Roman" w:cs="Times New Roman"/>
          <w:sz w:val="24"/>
          <w:szCs w:val="24"/>
        </w:rPr>
        <w:t>(Windham</w:t>
      </w:r>
      <w:r w:rsidR="00486C60">
        <w:rPr>
          <w:rFonts w:ascii="Times New Roman" w:hAnsi="Times New Roman" w:cs="Times New Roman"/>
          <w:sz w:val="24"/>
          <w:szCs w:val="24"/>
        </w:rPr>
        <w:t xml:space="preserve"> et al., 2004</w:t>
      </w:r>
      <w:r w:rsidR="00E86B90">
        <w:rPr>
          <w:rFonts w:ascii="Times New Roman" w:hAnsi="Times New Roman" w:cs="Times New Roman"/>
          <w:sz w:val="24"/>
          <w:szCs w:val="24"/>
        </w:rPr>
        <w:t>;</w:t>
      </w:r>
      <w:r w:rsidR="00486C60">
        <w:rPr>
          <w:rFonts w:ascii="Times New Roman" w:hAnsi="Times New Roman" w:cs="Times New Roman"/>
          <w:sz w:val="24"/>
          <w:szCs w:val="24"/>
        </w:rPr>
        <w:t xml:space="preserve"> Ballantine et al., 2011</w:t>
      </w:r>
      <w:r w:rsidR="00E86B90">
        <w:rPr>
          <w:rFonts w:ascii="Times New Roman" w:hAnsi="Times New Roman" w:cs="Times New Roman"/>
          <w:sz w:val="24"/>
          <w:szCs w:val="24"/>
        </w:rPr>
        <w:t xml:space="preserve">; Schafer &amp; </w:t>
      </w:r>
      <w:proofErr w:type="spellStart"/>
      <w:r w:rsidR="00E86B90">
        <w:rPr>
          <w:rFonts w:ascii="Times New Roman" w:hAnsi="Times New Roman" w:cs="Times New Roman"/>
          <w:sz w:val="24"/>
          <w:szCs w:val="24"/>
        </w:rPr>
        <w:t>Ossinger</w:t>
      </w:r>
      <w:proofErr w:type="spellEnd"/>
      <w:r w:rsidR="00E86B90">
        <w:rPr>
          <w:rFonts w:ascii="Times New Roman" w:hAnsi="Times New Roman" w:cs="Times New Roman"/>
          <w:sz w:val="24"/>
          <w:szCs w:val="24"/>
        </w:rPr>
        <w:t>, 1990</w:t>
      </w:r>
      <w:r w:rsidR="00486C60">
        <w:rPr>
          <w:rFonts w:ascii="Times New Roman" w:hAnsi="Times New Roman" w:cs="Times New Roman"/>
          <w:sz w:val="24"/>
          <w:szCs w:val="24"/>
        </w:rPr>
        <w:t>)</w:t>
      </w:r>
      <w:r w:rsidRPr="00B20009">
        <w:rPr>
          <w:rFonts w:ascii="Times New Roman" w:hAnsi="Times New Roman" w:cs="Times New Roman"/>
          <w:sz w:val="24"/>
          <w:szCs w:val="24"/>
        </w:rPr>
        <w:t>. Potential improvements could include moving towards inclusion of soil indicators in performance standards, changes in construction techniques of future mitigation projects, more careful site selection, an increase in the incorporation of organic soil amendments, and more</w:t>
      </w:r>
      <w:r w:rsidR="003E32C3">
        <w:rPr>
          <w:rFonts w:ascii="Times New Roman" w:hAnsi="Times New Roman" w:cs="Times New Roman"/>
          <w:sz w:val="24"/>
          <w:szCs w:val="24"/>
        </w:rPr>
        <w:t xml:space="preserve"> (Ballantine et al., 2011)</w:t>
      </w:r>
      <w:r w:rsidRPr="00B20009">
        <w:rPr>
          <w:rFonts w:ascii="Times New Roman" w:hAnsi="Times New Roman" w:cs="Times New Roman"/>
          <w:sz w:val="24"/>
          <w:szCs w:val="24"/>
        </w:rPr>
        <w:t xml:space="preserve">. </w:t>
      </w:r>
      <w:r w:rsidR="008D0409">
        <w:rPr>
          <w:rFonts w:ascii="Times New Roman" w:hAnsi="Times New Roman" w:cs="Times New Roman"/>
          <w:sz w:val="24"/>
          <w:szCs w:val="24"/>
        </w:rPr>
        <w:t xml:space="preserve">Such </w:t>
      </w:r>
      <w:r w:rsidR="00684444">
        <w:rPr>
          <w:rFonts w:ascii="Times New Roman" w:hAnsi="Times New Roman" w:cs="Times New Roman"/>
          <w:sz w:val="24"/>
          <w:szCs w:val="24"/>
        </w:rPr>
        <w:t xml:space="preserve">alterations in </w:t>
      </w:r>
      <w:r w:rsidR="00C45815">
        <w:rPr>
          <w:rFonts w:ascii="Times New Roman" w:hAnsi="Times New Roman" w:cs="Times New Roman"/>
          <w:sz w:val="24"/>
          <w:szCs w:val="24"/>
        </w:rPr>
        <w:t xml:space="preserve">the wetland mitigation monitoring </w:t>
      </w:r>
      <w:r w:rsidR="00CE458E">
        <w:rPr>
          <w:rFonts w:ascii="Times New Roman" w:hAnsi="Times New Roman" w:cs="Times New Roman"/>
          <w:sz w:val="24"/>
          <w:szCs w:val="24"/>
        </w:rPr>
        <w:t>process</w:t>
      </w:r>
      <w:r w:rsidR="006511D6">
        <w:rPr>
          <w:rFonts w:ascii="Times New Roman" w:hAnsi="Times New Roman" w:cs="Times New Roman"/>
          <w:sz w:val="24"/>
          <w:szCs w:val="24"/>
        </w:rPr>
        <w:t xml:space="preserve"> would likely </w:t>
      </w:r>
      <w:r w:rsidR="00802835">
        <w:rPr>
          <w:rFonts w:ascii="Times New Roman" w:hAnsi="Times New Roman" w:cs="Times New Roman"/>
          <w:sz w:val="24"/>
          <w:szCs w:val="24"/>
        </w:rPr>
        <w:t xml:space="preserve">demand </w:t>
      </w:r>
      <w:r w:rsidR="00441177">
        <w:rPr>
          <w:rFonts w:ascii="Times New Roman" w:hAnsi="Times New Roman" w:cs="Times New Roman"/>
          <w:sz w:val="24"/>
          <w:szCs w:val="24"/>
        </w:rPr>
        <w:t xml:space="preserve">increased </w:t>
      </w:r>
      <w:r w:rsidR="002E6CEC">
        <w:rPr>
          <w:rFonts w:ascii="Times New Roman" w:hAnsi="Times New Roman" w:cs="Times New Roman"/>
          <w:sz w:val="24"/>
          <w:szCs w:val="24"/>
        </w:rPr>
        <w:t xml:space="preserve">accountability </w:t>
      </w:r>
      <w:r w:rsidR="00AB3CE8">
        <w:rPr>
          <w:rFonts w:ascii="Times New Roman" w:hAnsi="Times New Roman" w:cs="Times New Roman"/>
          <w:sz w:val="24"/>
          <w:szCs w:val="24"/>
        </w:rPr>
        <w:t>for the comp</w:t>
      </w:r>
      <w:r w:rsidR="0056125F">
        <w:rPr>
          <w:rFonts w:ascii="Times New Roman" w:hAnsi="Times New Roman" w:cs="Times New Roman"/>
          <w:sz w:val="24"/>
          <w:szCs w:val="24"/>
        </w:rPr>
        <w:t>ensation of wetland losses due to</w:t>
      </w:r>
      <w:r w:rsidR="00AC6536">
        <w:rPr>
          <w:rFonts w:ascii="Times New Roman" w:hAnsi="Times New Roman" w:cs="Times New Roman"/>
          <w:sz w:val="24"/>
          <w:szCs w:val="24"/>
        </w:rPr>
        <w:t xml:space="preserve"> necessary</w:t>
      </w:r>
      <w:r w:rsidR="0056125F">
        <w:rPr>
          <w:rFonts w:ascii="Times New Roman" w:hAnsi="Times New Roman" w:cs="Times New Roman"/>
          <w:sz w:val="24"/>
          <w:szCs w:val="24"/>
        </w:rPr>
        <w:t xml:space="preserve"> </w:t>
      </w:r>
      <w:r w:rsidR="008C4999">
        <w:rPr>
          <w:rFonts w:ascii="Times New Roman" w:hAnsi="Times New Roman" w:cs="Times New Roman"/>
          <w:sz w:val="24"/>
          <w:szCs w:val="24"/>
        </w:rPr>
        <w:t>roadway and land developments.</w:t>
      </w:r>
      <w:r w:rsidR="00D603B9">
        <w:rPr>
          <w:rFonts w:ascii="Times New Roman" w:hAnsi="Times New Roman" w:cs="Times New Roman"/>
          <w:sz w:val="24"/>
          <w:szCs w:val="24"/>
        </w:rPr>
        <w:t xml:space="preserve"> </w:t>
      </w:r>
    </w:p>
    <w:p w14:paraId="7C5372E4" w14:textId="3E90F9DF" w:rsidR="00A819DE" w:rsidRDefault="00E91225" w:rsidP="00E91225">
      <w:pPr>
        <w:spacing w:line="480" w:lineRule="auto"/>
        <w:rPr>
          <w:rFonts w:ascii="Times New Roman" w:hAnsi="Times New Roman" w:cs="Times New Roman"/>
          <w:sz w:val="24"/>
          <w:szCs w:val="24"/>
        </w:rPr>
      </w:pPr>
      <w:r w:rsidRPr="00B20009">
        <w:rPr>
          <w:rFonts w:ascii="Times New Roman" w:hAnsi="Times New Roman" w:cs="Times New Roman"/>
          <w:sz w:val="24"/>
          <w:szCs w:val="24"/>
        </w:rPr>
        <w:tab/>
        <w:t xml:space="preserve">This </w:t>
      </w:r>
      <w:r w:rsidR="005200C2">
        <w:rPr>
          <w:rFonts w:ascii="Times New Roman" w:hAnsi="Times New Roman" w:cs="Times New Roman"/>
          <w:sz w:val="24"/>
          <w:szCs w:val="24"/>
        </w:rPr>
        <w:t>thesis</w:t>
      </w:r>
      <w:r w:rsidR="005200C2" w:rsidRPr="00B20009">
        <w:rPr>
          <w:rFonts w:ascii="Times New Roman" w:hAnsi="Times New Roman" w:cs="Times New Roman"/>
          <w:sz w:val="24"/>
          <w:szCs w:val="24"/>
        </w:rPr>
        <w:t xml:space="preserve"> </w:t>
      </w:r>
      <w:r w:rsidRPr="00B20009">
        <w:rPr>
          <w:rFonts w:ascii="Times New Roman" w:hAnsi="Times New Roman" w:cs="Times New Roman"/>
          <w:sz w:val="24"/>
          <w:szCs w:val="24"/>
        </w:rPr>
        <w:t xml:space="preserve">provides insight into how well created </w:t>
      </w:r>
      <w:r>
        <w:rPr>
          <w:rFonts w:ascii="Times New Roman" w:hAnsi="Times New Roman" w:cs="Times New Roman"/>
          <w:sz w:val="24"/>
          <w:szCs w:val="24"/>
        </w:rPr>
        <w:t xml:space="preserve">and restored </w:t>
      </w:r>
      <w:r w:rsidRPr="00B20009">
        <w:rPr>
          <w:rFonts w:ascii="Times New Roman" w:hAnsi="Times New Roman" w:cs="Times New Roman"/>
          <w:sz w:val="24"/>
          <w:szCs w:val="24"/>
        </w:rPr>
        <w:t>wetlands stand up to existing, or preserved, wetlands</w:t>
      </w:r>
      <w:del w:id="36" w:author="Withey, John" w:date="2024-06-28T10:25:00Z">
        <w:r w:rsidRPr="00B20009" w:rsidDel="005200C2">
          <w:rPr>
            <w:rFonts w:ascii="Times New Roman" w:hAnsi="Times New Roman" w:cs="Times New Roman"/>
            <w:sz w:val="24"/>
            <w:szCs w:val="24"/>
          </w:rPr>
          <w:delText xml:space="preserve"> –</w:delText>
        </w:r>
      </w:del>
      <w:r w:rsidRPr="00B20009">
        <w:rPr>
          <w:rFonts w:ascii="Times New Roman" w:hAnsi="Times New Roman" w:cs="Times New Roman"/>
          <w:sz w:val="24"/>
          <w:szCs w:val="24"/>
        </w:rPr>
        <w:t xml:space="preserve"> within a single site. Additionally, this pilot study </w:t>
      </w:r>
      <w:r w:rsidR="005200C2">
        <w:rPr>
          <w:rFonts w:ascii="Times New Roman" w:hAnsi="Times New Roman" w:cs="Times New Roman"/>
          <w:sz w:val="24"/>
          <w:szCs w:val="24"/>
        </w:rPr>
        <w:t xml:space="preserve">provides an example of </w:t>
      </w:r>
      <w:r w:rsidRPr="00B20009">
        <w:rPr>
          <w:rFonts w:ascii="Times New Roman" w:hAnsi="Times New Roman" w:cs="Times New Roman"/>
          <w:sz w:val="24"/>
          <w:szCs w:val="24"/>
        </w:rPr>
        <w:t>how soil monitoring could be integrated into WSDOT’s wetland monitoring practices in the future</w:t>
      </w:r>
      <w:ins w:id="37" w:author="Withey, John" w:date="2024-06-28T10:25:00Z">
        <w:r w:rsidR="005200C2">
          <w:rPr>
            <w:rFonts w:ascii="Times New Roman" w:hAnsi="Times New Roman" w:cs="Times New Roman"/>
            <w:sz w:val="24"/>
            <w:szCs w:val="24"/>
          </w:rPr>
          <w:t>,</w:t>
        </w:r>
      </w:ins>
      <w:r w:rsidRPr="00B20009">
        <w:rPr>
          <w:rFonts w:ascii="Times New Roman" w:hAnsi="Times New Roman" w:cs="Times New Roman"/>
          <w:sz w:val="24"/>
          <w:szCs w:val="24"/>
        </w:rPr>
        <w:t xml:space="preserve"> </w:t>
      </w:r>
      <w:r w:rsidR="005200C2">
        <w:rPr>
          <w:rFonts w:ascii="Times New Roman" w:hAnsi="Times New Roman" w:cs="Times New Roman"/>
          <w:sz w:val="24"/>
          <w:szCs w:val="24"/>
        </w:rPr>
        <w:t xml:space="preserve">and </w:t>
      </w:r>
      <w:r w:rsidRPr="00B20009">
        <w:rPr>
          <w:rFonts w:ascii="Times New Roman" w:hAnsi="Times New Roman" w:cs="Times New Roman"/>
          <w:sz w:val="24"/>
          <w:szCs w:val="24"/>
        </w:rPr>
        <w:t>evidence for the importance of soil quality in wetland mitigation projects.</w:t>
      </w:r>
      <w:r w:rsidR="005A6FD1">
        <w:rPr>
          <w:rFonts w:ascii="Times New Roman" w:hAnsi="Times New Roman" w:cs="Times New Roman"/>
          <w:sz w:val="24"/>
          <w:szCs w:val="24"/>
        </w:rPr>
        <w:t xml:space="preserve"> </w:t>
      </w:r>
      <w:r w:rsidR="005200C2">
        <w:rPr>
          <w:rFonts w:ascii="Times New Roman" w:hAnsi="Times New Roman" w:cs="Times New Roman"/>
          <w:sz w:val="24"/>
          <w:szCs w:val="24"/>
        </w:rPr>
        <w:t>F</w:t>
      </w:r>
      <w:r w:rsidR="00E175C1">
        <w:rPr>
          <w:rFonts w:ascii="Times New Roman" w:hAnsi="Times New Roman" w:cs="Times New Roman"/>
          <w:sz w:val="24"/>
          <w:szCs w:val="24"/>
        </w:rPr>
        <w:t xml:space="preserve">uture research into the differences in soil properties </w:t>
      </w:r>
      <w:r w:rsidR="00522B0B">
        <w:rPr>
          <w:rFonts w:ascii="Times New Roman" w:hAnsi="Times New Roman" w:cs="Times New Roman"/>
          <w:sz w:val="24"/>
          <w:szCs w:val="24"/>
        </w:rPr>
        <w:t xml:space="preserve">would contribute to </w:t>
      </w:r>
      <w:r w:rsidR="00862CCE">
        <w:rPr>
          <w:rFonts w:ascii="Times New Roman" w:hAnsi="Times New Roman" w:cs="Times New Roman"/>
          <w:sz w:val="24"/>
          <w:szCs w:val="24"/>
        </w:rPr>
        <w:t xml:space="preserve">a stronger understanding of the relationships </w:t>
      </w:r>
      <w:r w:rsidR="00091FD9">
        <w:rPr>
          <w:rFonts w:ascii="Times New Roman" w:hAnsi="Times New Roman" w:cs="Times New Roman"/>
          <w:sz w:val="24"/>
          <w:szCs w:val="24"/>
        </w:rPr>
        <w:t xml:space="preserve">between soil health and wetland mitigation </w:t>
      </w:r>
      <w:r w:rsidR="008656C1">
        <w:rPr>
          <w:rFonts w:ascii="Times New Roman" w:hAnsi="Times New Roman" w:cs="Times New Roman"/>
          <w:sz w:val="24"/>
          <w:szCs w:val="24"/>
        </w:rPr>
        <w:t xml:space="preserve">dynamics. For this study at Cedars Wetland, </w:t>
      </w:r>
      <w:r w:rsidR="008072A9">
        <w:rPr>
          <w:rFonts w:ascii="Times New Roman" w:hAnsi="Times New Roman" w:cs="Times New Roman"/>
          <w:sz w:val="24"/>
          <w:szCs w:val="24"/>
        </w:rPr>
        <w:t xml:space="preserve">statistical analyses were based on </w:t>
      </w:r>
      <w:r w:rsidR="005200C2">
        <w:rPr>
          <w:rFonts w:ascii="Times New Roman" w:hAnsi="Times New Roman" w:cs="Times New Roman"/>
          <w:sz w:val="24"/>
          <w:szCs w:val="24"/>
        </w:rPr>
        <w:t xml:space="preserve">differences in </w:t>
      </w:r>
      <w:r w:rsidR="008072A9">
        <w:rPr>
          <w:rFonts w:ascii="Times New Roman" w:hAnsi="Times New Roman" w:cs="Times New Roman"/>
          <w:sz w:val="24"/>
          <w:szCs w:val="24"/>
        </w:rPr>
        <w:t xml:space="preserve">nutrient levels </w:t>
      </w:r>
      <w:r w:rsidR="005200C2">
        <w:rPr>
          <w:rFonts w:ascii="Times New Roman" w:hAnsi="Times New Roman" w:cs="Times New Roman"/>
          <w:sz w:val="24"/>
          <w:szCs w:val="24"/>
        </w:rPr>
        <w:t xml:space="preserve">by </w:t>
      </w:r>
      <w:r w:rsidR="008072A9">
        <w:rPr>
          <w:rFonts w:ascii="Times New Roman" w:hAnsi="Times New Roman" w:cs="Times New Roman"/>
          <w:sz w:val="24"/>
          <w:szCs w:val="24"/>
        </w:rPr>
        <w:t>mitigation type</w:t>
      </w:r>
      <w:r w:rsidR="00F52FB2">
        <w:rPr>
          <w:rFonts w:ascii="Times New Roman" w:hAnsi="Times New Roman" w:cs="Times New Roman"/>
          <w:sz w:val="24"/>
          <w:szCs w:val="24"/>
        </w:rPr>
        <w:t xml:space="preserve">, as </w:t>
      </w:r>
      <w:r w:rsidR="00F63133">
        <w:rPr>
          <w:rFonts w:ascii="Times New Roman" w:hAnsi="Times New Roman" w:cs="Times New Roman"/>
          <w:sz w:val="24"/>
          <w:szCs w:val="24"/>
        </w:rPr>
        <w:t xml:space="preserve">the </w:t>
      </w:r>
      <w:r w:rsidR="00F52FB2">
        <w:rPr>
          <w:rFonts w:ascii="Times New Roman" w:hAnsi="Times New Roman" w:cs="Times New Roman"/>
          <w:sz w:val="24"/>
          <w:szCs w:val="24"/>
        </w:rPr>
        <w:t xml:space="preserve">tests revealed </w:t>
      </w:r>
      <w:r w:rsidR="00EB5E2D">
        <w:rPr>
          <w:rFonts w:ascii="Times New Roman" w:hAnsi="Times New Roman" w:cs="Times New Roman"/>
          <w:sz w:val="24"/>
          <w:szCs w:val="24"/>
        </w:rPr>
        <w:t>more prominent patterns than comparing nutrient levels</w:t>
      </w:r>
      <w:r w:rsidR="00F63133">
        <w:rPr>
          <w:rFonts w:ascii="Times New Roman" w:hAnsi="Times New Roman" w:cs="Times New Roman"/>
          <w:sz w:val="24"/>
          <w:szCs w:val="24"/>
        </w:rPr>
        <w:t xml:space="preserve"> by </w:t>
      </w:r>
      <w:r w:rsidR="00F63133">
        <w:rPr>
          <w:rFonts w:ascii="Times New Roman" w:hAnsi="Times New Roman" w:cs="Times New Roman"/>
          <w:sz w:val="24"/>
          <w:szCs w:val="24"/>
        </w:rPr>
        <w:lastRenderedPageBreak/>
        <w:t>Cowardin type. However, this may not be the case for all WSDOT compensatory wetland mitigation sites</w:t>
      </w:r>
      <w:r w:rsidR="001963A2">
        <w:rPr>
          <w:rFonts w:ascii="Times New Roman" w:hAnsi="Times New Roman" w:cs="Times New Roman"/>
          <w:sz w:val="24"/>
          <w:szCs w:val="24"/>
        </w:rPr>
        <w:t>. As such, there is an opportunity to explore</w:t>
      </w:r>
      <w:r w:rsidR="00AB53F5">
        <w:rPr>
          <w:rFonts w:ascii="Times New Roman" w:hAnsi="Times New Roman" w:cs="Times New Roman"/>
          <w:sz w:val="24"/>
          <w:szCs w:val="24"/>
        </w:rPr>
        <w:t xml:space="preserve"> </w:t>
      </w:r>
      <w:r w:rsidR="005E4F74">
        <w:rPr>
          <w:rFonts w:ascii="Times New Roman" w:hAnsi="Times New Roman" w:cs="Times New Roman"/>
          <w:sz w:val="24"/>
          <w:szCs w:val="24"/>
        </w:rPr>
        <w:t xml:space="preserve">additional </w:t>
      </w:r>
      <w:r w:rsidR="00B91A85">
        <w:rPr>
          <w:rFonts w:ascii="Times New Roman" w:hAnsi="Times New Roman" w:cs="Times New Roman"/>
          <w:sz w:val="24"/>
          <w:szCs w:val="24"/>
        </w:rPr>
        <w:t xml:space="preserve">relationships found </w:t>
      </w:r>
      <w:r w:rsidR="000540D1">
        <w:rPr>
          <w:rFonts w:ascii="Times New Roman" w:hAnsi="Times New Roman" w:cs="Times New Roman"/>
          <w:sz w:val="24"/>
          <w:szCs w:val="24"/>
        </w:rPr>
        <w:t>in wetland mitigation sites</w:t>
      </w:r>
      <w:r w:rsidR="00CF6F1F">
        <w:rPr>
          <w:rFonts w:ascii="Times New Roman" w:hAnsi="Times New Roman" w:cs="Times New Roman"/>
          <w:sz w:val="24"/>
          <w:szCs w:val="24"/>
        </w:rPr>
        <w:t xml:space="preserve"> at WSDOT.</w:t>
      </w:r>
    </w:p>
    <w:p w14:paraId="64A52976" w14:textId="2365A567" w:rsidR="005B663C" w:rsidRDefault="005B663C" w:rsidP="00E9122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Based on the results from this study, </w:t>
      </w:r>
      <w:r w:rsidR="007E70F9">
        <w:rPr>
          <w:rFonts w:ascii="Times New Roman" w:hAnsi="Times New Roman" w:cs="Times New Roman"/>
          <w:sz w:val="24"/>
          <w:szCs w:val="24"/>
        </w:rPr>
        <w:t>it is clear there</w:t>
      </w:r>
      <w:r w:rsidR="005D5354">
        <w:rPr>
          <w:rFonts w:ascii="Times New Roman" w:hAnsi="Times New Roman" w:cs="Times New Roman"/>
          <w:sz w:val="24"/>
          <w:szCs w:val="24"/>
        </w:rPr>
        <w:t xml:space="preserve"> is a distinct difference in soil nutrient properties between </w:t>
      </w:r>
      <w:r w:rsidR="00E145EB">
        <w:rPr>
          <w:rFonts w:ascii="Times New Roman" w:hAnsi="Times New Roman" w:cs="Times New Roman"/>
          <w:sz w:val="24"/>
          <w:szCs w:val="24"/>
        </w:rPr>
        <w:t>natural and restored wetlands</w:t>
      </w:r>
      <w:r w:rsidR="00F524C8">
        <w:rPr>
          <w:rFonts w:ascii="Times New Roman" w:hAnsi="Times New Roman" w:cs="Times New Roman"/>
          <w:sz w:val="24"/>
          <w:szCs w:val="24"/>
        </w:rPr>
        <w:t>.</w:t>
      </w:r>
      <w:r w:rsidR="00344AD5">
        <w:rPr>
          <w:rFonts w:ascii="Times New Roman" w:hAnsi="Times New Roman" w:cs="Times New Roman"/>
          <w:sz w:val="24"/>
          <w:szCs w:val="24"/>
        </w:rPr>
        <w:t xml:space="preserve"> </w:t>
      </w:r>
      <w:r w:rsidR="00976ADA">
        <w:rPr>
          <w:rFonts w:ascii="Times New Roman" w:hAnsi="Times New Roman" w:cs="Times New Roman"/>
          <w:sz w:val="24"/>
          <w:szCs w:val="24"/>
        </w:rPr>
        <w:t>Considering that th</w:t>
      </w:r>
      <w:r w:rsidR="00A9112A">
        <w:rPr>
          <w:rFonts w:ascii="Times New Roman" w:hAnsi="Times New Roman" w:cs="Times New Roman"/>
          <w:sz w:val="24"/>
          <w:szCs w:val="24"/>
        </w:rPr>
        <w:t>e</w:t>
      </w:r>
      <w:r w:rsidR="00E86E87">
        <w:rPr>
          <w:rFonts w:ascii="Times New Roman" w:hAnsi="Times New Roman" w:cs="Times New Roman"/>
          <w:sz w:val="24"/>
          <w:szCs w:val="24"/>
        </w:rPr>
        <w:t xml:space="preserve">se </w:t>
      </w:r>
      <w:r w:rsidR="004A78DB">
        <w:rPr>
          <w:rFonts w:ascii="Times New Roman" w:hAnsi="Times New Roman" w:cs="Times New Roman"/>
          <w:sz w:val="24"/>
          <w:szCs w:val="24"/>
        </w:rPr>
        <w:t>sections of mitigation</w:t>
      </w:r>
      <w:r w:rsidR="00EB0270">
        <w:rPr>
          <w:rFonts w:ascii="Times New Roman" w:hAnsi="Times New Roman" w:cs="Times New Roman"/>
          <w:sz w:val="24"/>
          <w:szCs w:val="24"/>
        </w:rPr>
        <w:t xml:space="preserve"> </w:t>
      </w:r>
      <w:r w:rsidR="00EC33BF">
        <w:rPr>
          <w:rFonts w:ascii="Times New Roman" w:hAnsi="Times New Roman" w:cs="Times New Roman"/>
          <w:sz w:val="24"/>
          <w:szCs w:val="24"/>
        </w:rPr>
        <w:t>are adjacent</w:t>
      </w:r>
      <w:r w:rsidR="00344AD5">
        <w:rPr>
          <w:rFonts w:ascii="Times New Roman" w:hAnsi="Times New Roman" w:cs="Times New Roman"/>
          <w:sz w:val="24"/>
          <w:szCs w:val="24"/>
        </w:rPr>
        <w:t>, these</w:t>
      </w:r>
      <w:r w:rsidR="00463A09">
        <w:rPr>
          <w:rFonts w:ascii="Times New Roman" w:hAnsi="Times New Roman" w:cs="Times New Roman"/>
          <w:sz w:val="24"/>
          <w:szCs w:val="24"/>
        </w:rPr>
        <w:t xml:space="preserve"> differences </w:t>
      </w:r>
      <w:r w:rsidR="00725395">
        <w:rPr>
          <w:rFonts w:ascii="Times New Roman" w:hAnsi="Times New Roman" w:cs="Times New Roman"/>
          <w:sz w:val="24"/>
          <w:szCs w:val="24"/>
        </w:rPr>
        <w:t xml:space="preserve">could </w:t>
      </w:r>
      <w:r w:rsidR="00033EC3">
        <w:rPr>
          <w:rFonts w:ascii="Times New Roman" w:hAnsi="Times New Roman" w:cs="Times New Roman"/>
          <w:sz w:val="24"/>
          <w:szCs w:val="24"/>
        </w:rPr>
        <w:t xml:space="preserve">be revealing to the </w:t>
      </w:r>
      <w:r w:rsidR="0075129B">
        <w:rPr>
          <w:rFonts w:ascii="Times New Roman" w:hAnsi="Times New Roman" w:cs="Times New Roman"/>
          <w:sz w:val="24"/>
          <w:szCs w:val="24"/>
        </w:rPr>
        <w:t>level</w:t>
      </w:r>
      <w:r w:rsidR="00344AD5">
        <w:rPr>
          <w:rFonts w:ascii="Times New Roman" w:hAnsi="Times New Roman" w:cs="Times New Roman"/>
          <w:sz w:val="24"/>
          <w:szCs w:val="24"/>
        </w:rPr>
        <w:t xml:space="preserve"> of </w:t>
      </w:r>
      <w:r w:rsidR="007A4D27">
        <w:rPr>
          <w:rFonts w:ascii="Times New Roman" w:hAnsi="Times New Roman" w:cs="Times New Roman"/>
          <w:sz w:val="24"/>
          <w:szCs w:val="24"/>
        </w:rPr>
        <w:t>wetland function replacement</w:t>
      </w:r>
      <w:r w:rsidR="000B069A">
        <w:rPr>
          <w:rFonts w:ascii="Times New Roman" w:hAnsi="Times New Roman" w:cs="Times New Roman"/>
          <w:sz w:val="24"/>
          <w:szCs w:val="24"/>
        </w:rPr>
        <w:t xml:space="preserve"> achieved by this </w:t>
      </w:r>
      <w:r w:rsidR="00985CE5">
        <w:rPr>
          <w:rFonts w:ascii="Times New Roman" w:hAnsi="Times New Roman" w:cs="Times New Roman"/>
          <w:sz w:val="24"/>
          <w:szCs w:val="24"/>
        </w:rPr>
        <w:t xml:space="preserve">project. With further research, </w:t>
      </w:r>
      <w:r w:rsidR="00625601">
        <w:rPr>
          <w:rFonts w:ascii="Times New Roman" w:hAnsi="Times New Roman" w:cs="Times New Roman"/>
          <w:sz w:val="24"/>
          <w:szCs w:val="24"/>
        </w:rPr>
        <w:t xml:space="preserve">additional conclusions could be made about the overall </w:t>
      </w:r>
      <w:r w:rsidR="00C84545">
        <w:rPr>
          <w:rFonts w:ascii="Times New Roman" w:hAnsi="Times New Roman" w:cs="Times New Roman"/>
          <w:sz w:val="24"/>
          <w:szCs w:val="24"/>
        </w:rPr>
        <w:t xml:space="preserve">efficacy of </w:t>
      </w:r>
      <w:r w:rsidR="003D21CC">
        <w:rPr>
          <w:rFonts w:ascii="Times New Roman" w:hAnsi="Times New Roman" w:cs="Times New Roman"/>
          <w:sz w:val="24"/>
          <w:szCs w:val="24"/>
        </w:rPr>
        <w:t>wetland compensation</w:t>
      </w:r>
      <w:r w:rsidR="000A039B">
        <w:rPr>
          <w:rFonts w:ascii="Times New Roman" w:hAnsi="Times New Roman" w:cs="Times New Roman"/>
          <w:sz w:val="24"/>
          <w:szCs w:val="24"/>
        </w:rPr>
        <w:t xml:space="preserve"> </w:t>
      </w:r>
      <w:r w:rsidR="00064576">
        <w:rPr>
          <w:rFonts w:ascii="Times New Roman" w:hAnsi="Times New Roman" w:cs="Times New Roman"/>
          <w:sz w:val="24"/>
          <w:szCs w:val="24"/>
        </w:rPr>
        <w:t xml:space="preserve">in the form of wetland </w:t>
      </w:r>
      <w:r w:rsidR="00C06EBC">
        <w:rPr>
          <w:rFonts w:ascii="Times New Roman" w:hAnsi="Times New Roman" w:cs="Times New Roman"/>
          <w:sz w:val="24"/>
          <w:szCs w:val="24"/>
        </w:rPr>
        <w:t xml:space="preserve">establishment and enhancement. Although </w:t>
      </w:r>
      <w:r w:rsidR="00790AD6">
        <w:rPr>
          <w:rFonts w:ascii="Times New Roman" w:hAnsi="Times New Roman" w:cs="Times New Roman"/>
          <w:sz w:val="24"/>
          <w:szCs w:val="24"/>
        </w:rPr>
        <w:t>compensatory wetland mi</w:t>
      </w:r>
      <w:r w:rsidR="007D2953">
        <w:rPr>
          <w:rFonts w:ascii="Times New Roman" w:hAnsi="Times New Roman" w:cs="Times New Roman"/>
          <w:sz w:val="24"/>
          <w:szCs w:val="24"/>
        </w:rPr>
        <w:t>tigation is not a perfect system</w:t>
      </w:r>
      <w:r w:rsidR="00BB08B0">
        <w:rPr>
          <w:rFonts w:ascii="Times New Roman" w:hAnsi="Times New Roman" w:cs="Times New Roman"/>
          <w:sz w:val="24"/>
          <w:szCs w:val="24"/>
        </w:rPr>
        <w:t xml:space="preserve">, and </w:t>
      </w:r>
      <w:r w:rsidR="000C7029">
        <w:rPr>
          <w:rFonts w:ascii="Times New Roman" w:hAnsi="Times New Roman" w:cs="Times New Roman"/>
          <w:sz w:val="24"/>
          <w:szCs w:val="24"/>
        </w:rPr>
        <w:t>not all wetland habitats</w:t>
      </w:r>
      <w:r w:rsidR="00D9753B">
        <w:rPr>
          <w:rFonts w:ascii="Times New Roman" w:hAnsi="Times New Roman" w:cs="Times New Roman"/>
          <w:sz w:val="24"/>
          <w:szCs w:val="24"/>
        </w:rPr>
        <w:t xml:space="preserve"> </w:t>
      </w:r>
      <w:r w:rsidR="0010485B">
        <w:rPr>
          <w:rFonts w:ascii="Times New Roman" w:hAnsi="Times New Roman" w:cs="Times New Roman"/>
          <w:sz w:val="24"/>
          <w:szCs w:val="24"/>
        </w:rPr>
        <w:t>can be fully rep</w:t>
      </w:r>
      <w:r w:rsidR="00A50449">
        <w:rPr>
          <w:rFonts w:ascii="Times New Roman" w:hAnsi="Times New Roman" w:cs="Times New Roman"/>
          <w:sz w:val="24"/>
          <w:szCs w:val="24"/>
        </w:rPr>
        <w:t xml:space="preserve">laced </w:t>
      </w:r>
      <w:r w:rsidR="00ED5A65">
        <w:rPr>
          <w:rFonts w:ascii="Times New Roman" w:hAnsi="Times New Roman" w:cs="Times New Roman"/>
          <w:sz w:val="24"/>
          <w:szCs w:val="24"/>
        </w:rPr>
        <w:t xml:space="preserve">through these methods, it is important to recognize that </w:t>
      </w:r>
      <w:r w:rsidR="006B6F5D">
        <w:rPr>
          <w:rFonts w:ascii="Times New Roman" w:hAnsi="Times New Roman" w:cs="Times New Roman"/>
          <w:sz w:val="24"/>
          <w:szCs w:val="24"/>
        </w:rPr>
        <w:t xml:space="preserve">large efforts are being made </w:t>
      </w:r>
      <w:r w:rsidR="001A0EE3">
        <w:rPr>
          <w:rFonts w:ascii="Times New Roman" w:hAnsi="Times New Roman" w:cs="Times New Roman"/>
          <w:sz w:val="24"/>
          <w:szCs w:val="24"/>
        </w:rPr>
        <w:t>to meet th</w:t>
      </w:r>
      <w:r w:rsidR="008D6379">
        <w:rPr>
          <w:rFonts w:ascii="Times New Roman" w:hAnsi="Times New Roman" w:cs="Times New Roman"/>
          <w:sz w:val="24"/>
          <w:szCs w:val="24"/>
        </w:rPr>
        <w:t>e o</w:t>
      </w:r>
      <w:r w:rsidR="008D6C62">
        <w:rPr>
          <w:rFonts w:ascii="Times New Roman" w:hAnsi="Times New Roman" w:cs="Times New Roman"/>
          <w:sz w:val="24"/>
          <w:szCs w:val="24"/>
        </w:rPr>
        <w:t>verall goal of</w:t>
      </w:r>
      <w:r w:rsidR="00FD2384">
        <w:rPr>
          <w:rFonts w:ascii="Times New Roman" w:hAnsi="Times New Roman" w:cs="Times New Roman"/>
          <w:sz w:val="24"/>
          <w:szCs w:val="24"/>
        </w:rPr>
        <w:t xml:space="preserve"> “no-net-loss”</w:t>
      </w:r>
      <w:r w:rsidR="0024273D">
        <w:rPr>
          <w:rFonts w:ascii="Times New Roman" w:hAnsi="Times New Roman" w:cs="Times New Roman"/>
          <w:sz w:val="24"/>
          <w:szCs w:val="24"/>
        </w:rPr>
        <w:t xml:space="preserve">. Furthermore, </w:t>
      </w:r>
      <w:r w:rsidR="00514134">
        <w:rPr>
          <w:rFonts w:ascii="Times New Roman" w:hAnsi="Times New Roman" w:cs="Times New Roman"/>
          <w:sz w:val="24"/>
          <w:szCs w:val="24"/>
        </w:rPr>
        <w:t xml:space="preserve">roadway and </w:t>
      </w:r>
      <w:r w:rsidR="00106D5D">
        <w:rPr>
          <w:rFonts w:ascii="Times New Roman" w:hAnsi="Times New Roman" w:cs="Times New Roman"/>
          <w:sz w:val="24"/>
          <w:szCs w:val="24"/>
        </w:rPr>
        <w:t xml:space="preserve">land development </w:t>
      </w:r>
      <w:r w:rsidR="00965F82">
        <w:rPr>
          <w:rFonts w:ascii="Times New Roman" w:hAnsi="Times New Roman" w:cs="Times New Roman"/>
          <w:sz w:val="24"/>
          <w:szCs w:val="24"/>
        </w:rPr>
        <w:t>are</w:t>
      </w:r>
      <w:r w:rsidR="00514134">
        <w:rPr>
          <w:rFonts w:ascii="Times New Roman" w:hAnsi="Times New Roman" w:cs="Times New Roman"/>
          <w:sz w:val="24"/>
          <w:szCs w:val="24"/>
        </w:rPr>
        <w:t xml:space="preserve"> inevitable</w:t>
      </w:r>
      <w:r w:rsidR="005200C2">
        <w:rPr>
          <w:rFonts w:ascii="Times New Roman" w:hAnsi="Times New Roman" w:cs="Times New Roman"/>
          <w:sz w:val="24"/>
          <w:szCs w:val="24"/>
        </w:rPr>
        <w:t>, and</w:t>
      </w:r>
      <w:r w:rsidR="000F7E2E">
        <w:rPr>
          <w:rFonts w:ascii="Times New Roman" w:hAnsi="Times New Roman" w:cs="Times New Roman"/>
          <w:sz w:val="24"/>
          <w:szCs w:val="24"/>
        </w:rPr>
        <w:t xml:space="preserve"> </w:t>
      </w:r>
      <w:r w:rsidR="00B166BC">
        <w:rPr>
          <w:rFonts w:ascii="Times New Roman" w:hAnsi="Times New Roman" w:cs="Times New Roman"/>
          <w:sz w:val="24"/>
          <w:szCs w:val="24"/>
        </w:rPr>
        <w:t xml:space="preserve">the fact that </w:t>
      </w:r>
      <w:r w:rsidR="00A40CD2">
        <w:rPr>
          <w:rFonts w:ascii="Times New Roman" w:hAnsi="Times New Roman" w:cs="Times New Roman"/>
          <w:sz w:val="24"/>
          <w:szCs w:val="24"/>
        </w:rPr>
        <w:t xml:space="preserve">the Wetlands Program at </w:t>
      </w:r>
      <w:r w:rsidR="00B166BC">
        <w:rPr>
          <w:rFonts w:ascii="Times New Roman" w:hAnsi="Times New Roman" w:cs="Times New Roman"/>
          <w:sz w:val="24"/>
          <w:szCs w:val="24"/>
        </w:rPr>
        <w:t>WS</w:t>
      </w:r>
      <w:r w:rsidR="00B8487E">
        <w:rPr>
          <w:rFonts w:ascii="Times New Roman" w:hAnsi="Times New Roman" w:cs="Times New Roman"/>
          <w:sz w:val="24"/>
          <w:szCs w:val="24"/>
        </w:rPr>
        <w:t>DOT i</w:t>
      </w:r>
      <w:r w:rsidR="00A40CD2">
        <w:rPr>
          <w:rFonts w:ascii="Times New Roman" w:hAnsi="Times New Roman" w:cs="Times New Roman"/>
          <w:sz w:val="24"/>
          <w:szCs w:val="24"/>
        </w:rPr>
        <w:t xml:space="preserve">s dedicated to </w:t>
      </w:r>
      <w:r w:rsidR="007A2BE0">
        <w:rPr>
          <w:rFonts w:ascii="Times New Roman" w:hAnsi="Times New Roman" w:cs="Times New Roman"/>
          <w:sz w:val="24"/>
          <w:szCs w:val="24"/>
        </w:rPr>
        <w:t xml:space="preserve">offsetting </w:t>
      </w:r>
      <w:r w:rsidR="005044A8">
        <w:rPr>
          <w:rFonts w:ascii="Times New Roman" w:hAnsi="Times New Roman" w:cs="Times New Roman"/>
          <w:sz w:val="24"/>
          <w:szCs w:val="24"/>
        </w:rPr>
        <w:t>impacts from</w:t>
      </w:r>
      <w:r w:rsidR="00CA3E72">
        <w:rPr>
          <w:rFonts w:ascii="Times New Roman" w:hAnsi="Times New Roman" w:cs="Times New Roman"/>
          <w:sz w:val="24"/>
          <w:szCs w:val="24"/>
        </w:rPr>
        <w:t xml:space="preserve"> </w:t>
      </w:r>
      <w:r w:rsidR="005F5DDA">
        <w:rPr>
          <w:rFonts w:ascii="Times New Roman" w:hAnsi="Times New Roman" w:cs="Times New Roman"/>
          <w:sz w:val="24"/>
          <w:szCs w:val="24"/>
        </w:rPr>
        <w:t xml:space="preserve">such practices </w:t>
      </w:r>
      <w:r w:rsidR="00375192">
        <w:rPr>
          <w:rFonts w:ascii="Times New Roman" w:hAnsi="Times New Roman" w:cs="Times New Roman"/>
          <w:sz w:val="24"/>
          <w:szCs w:val="24"/>
        </w:rPr>
        <w:t xml:space="preserve">should be appreciated. With their </w:t>
      </w:r>
      <w:r w:rsidR="00380103">
        <w:rPr>
          <w:rFonts w:ascii="Times New Roman" w:hAnsi="Times New Roman" w:cs="Times New Roman"/>
          <w:sz w:val="24"/>
          <w:szCs w:val="24"/>
        </w:rPr>
        <w:t>adaptive management approach</w:t>
      </w:r>
      <w:r w:rsidR="00FE7E8B">
        <w:rPr>
          <w:rFonts w:ascii="Times New Roman" w:hAnsi="Times New Roman" w:cs="Times New Roman"/>
          <w:sz w:val="24"/>
          <w:szCs w:val="24"/>
        </w:rPr>
        <w:t xml:space="preserve">, I believe </w:t>
      </w:r>
      <w:r w:rsidR="00826648">
        <w:rPr>
          <w:rFonts w:ascii="Times New Roman" w:hAnsi="Times New Roman" w:cs="Times New Roman"/>
          <w:sz w:val="24"/>
          <w:szCs w:val="24"/>
        </w:rPr>
        <w:t>there will be an</w:t>
      </w:r>
      <w:r w:rsidR="00235C3D">
        <w:rPr>
          <w:rFonts w:ascii="Times New Roman" w:hAnsi="Times New Roman" w:cs="Times New Roman"/>
          <w:sz w:val="24"/>
          <w:szCs w:val="24"/>
        </w:rPr>
        <w:t xml:space="preserve"> ongoing evolution </w:t>
      </w:r>
      <w:r w:rsidR="00022C6C">
        <w:rPr>
          <w:rFonts w:ascii="Times New Roman" w:hAnsi="Times New Roman" w:cs="Times New Roman"/>
          <w:sz w:val="24"/>
          <w:szCs w:val="24"/>
        </w:rPr>
        <w:t>of</w:t>
      </w:r>
      <w:r w:rsidR="006444E8">
        <w:rPr>
          <w:rFonts w:ascii="Times New Roman" w:hAnsi="Times New Roman" w:cs="Times New Roman"/>
          <w:sz w:val="24"/>
          <w:szCs w:val="24"/>
        </w:rPr>
        <w:t xml:space="preserve"> </w:t>
      </w:r>
      <w:r w:rsidR="00B5419B">
        <w:rPr>
          <w:rFonts w:ascii="Times New Roman" w:hAnsi="Times New Roman" w:cs="Times New Roman"/>
          <w:sz w:val="24"/>
          <w:szCs w:val="24"/>
        </w:rPr>
        <w:t>the wetland mitigation and monitoring process at W</w:t>
      </w:r>
      <w:r w:rsidR="00AD779E">
        <w:rPr>
          <w:rFonts w:ascii="Times New Roman" w:hAnsi="Times New Roman" w:cs="Times New Roman"/>
          <w:sz w:val="24"/>
          <w:szCs w:val="24"/>
        </w:rPr>
        <w:t>SDOT</w:t>
      </w:r>
      <w:r w:rsidR="00895D0F">
        <w:rPr>
          <w:rFonts w:ascii="Times New Roman" w:hAnsi="Times New Roman" w:cs="Times New Roman"/>
          <w:sz w:val="24"/>
          <w:szCs w:val="24"/>
        </w:rPr>
        <w:t>.</w:t>
      </w:r>
    </w:p>
    <w:p w14:paraId="655C54B1" w14:textId="7FD1FEA0" w:rsidR="00895D0F" w:rsidRPr="00CF6F1F" w:rsidRDefault="007B667E" w:rsidP="00E9122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As previously discussed, </w:t>
      </w:r>
      <w:r w:rsidR="006E3AE6">
        <w:rPr>
          <w:rFonts w:ascii="Times New Roman" w:hAnsi="Times New Roman" w:cs="Times New Roman"/>
          <w:sz w:val="24"/>
          <w:szCs w:val="24"/>
        </w:rPr>
        <w:t xml:space="preserve">Soil Organic Matter </w:t>
      </w:r>
      <w:r w:rsidR="003813E8">
        <w:rPr>
          <w:rFonts w:ascii="Times New Roman" w:hAnsi="Times New Roman" w:cs="Times New Roman"/>
          <w:sz w:val="24"/>
          <w:szCs w:val="24"/>
        </w:rPr>
        <w:t xml:space="preserve">(SOM) </w:t>
      </w:r>
      <w:r w:rsidR="006E3AE6">
        <w:rPr>
          <w:rFonts w:ascii="Times New Roman" w:hAnsi="Times New Roman" w:cs="Times New Roman"/>
          <w:sz w:val="24"/>
          <w:szCs w:val="24"/>
        </w:rPr>
        <w:t xml:space="preserve">is </w:t>
      </w:r>
      <w:r w:rsidR="00B70021">
        <w:rPr>
          <w:rFonts w:ascii="Times New Roman" w:hAnsi="Times New Roman" w:cs="Times New Roman"/>
          <w:sz w:val="24"/>
          <w:szCs w:val="24"/>
        </w:rPr>
        <w:t xml:space="preserve">most </w:t>
      </w:r>
      <w:r w:rsidR="006E3AE6">
        <w:rPr>
          <w:rFonts w:ascii="Times New Roman" w:hAnsi="Times New Roman" w:cs="Times New Roman"/>
          <w:sz w:val="24"/>
          <w:szCs w:val="24"/>
        </w:rPr>
        <w:t>cr</w:t>
      </w:r>
      <w:r w:rsidR="00344C4E">
        <w:rPr>
          <w:rFonts w:ascii="Times New Roman" w:hAnsi="Times New Roman" w:cs="Times New Roman"/>
          <w:sz w:val="24"/>
          <w:szCs w:val="24"/>
        </w:rPr>
        <w:t>ucial</w:t>
      </w:r>
      <w:r w:rsidR="006E3AE6">
        <w:rPr>
          <w:rFonts w:ascii="Times New Roman" w:hAnsi="Times New Roman" w:cs="Times New Roman"/>
          <w:sz w:val="24"/>
          <w:szCs w:val="24"/>
        </w:rPr>
        <w:t xml:space="preserve"> to the development </w:t>
      </w:r>
      <w:r w:rsidR="00344C4E">
        <w:rPr>
          <w:rFonts w:ascii="Times New Roman" w:hAnsi="Times New Roman" w:cs="Times New Roman"/>
          <w:sz w:val="24"/>
          <w:szCs w:val="24"/>
        </w:rPr>
        <w:t xml:space="preserve">and function </w:t>
      </w:r>
      <w:r w:rsidR="006E3AE6">
        <w:rPr>
          <w:rFonts w:ascii="Times New Roman" w:hAnsi="Times New Roman" w:cs="Times New Roman"/>
          <w:sz w:val="24"/>
          <w:szCs w:val="24"/>
        </w:rPr>
        <w:t>of wetlands</w:t>
      </w:r>
      <w:r w:rsidR="00344C4E">
        <w:rPr>
          <w:rFonts w:ascii="Times New Roman" w:hAnsi="Times New Roman" w:cs="Times New Roman"/>
          <w:sz w:val="24"/>
          <w:szCs w:val="24"/>
        </w:rPr>
        <w:t>.</w:t>
      </w:r>
      <w:r w:rsidR="00D1172D">
        <w:rPr>
          <w:rFonts w:ascii="Times New Roman" w:hAnsi="Times New Roman" w:cs="Times New Roman"/>
          <w:sz w:val="24"/>
          <w:szCs w:val="24"/>
        </w:rPr>
        <w:t xml:space="preserve"> The data from this resear</w:t>
      </w:r>
      <w:r w:rsidR="004522BE">
        <w:rPr>
          <w:rFonts w:ascii="Times New Roman" w:hAnsi="Times New Roman" w:cs="Times New Roman"/>
          <w:sz w:val="24"/>
          <w:szCs w:val="24"/>
        </w:rPr>
        <w:t xml:space="preserve">ch shows that, at this </w:t>
      </w:r>
      <w:proofErr w:type="gramStart"/>
      <w:r w:rsidR="004522BE">
        <w:rPr>
          <w:rFonts w:ascii="Times New Roman" w:hAnsi="Times New Roman" w:cs="Times New Roman"/>
          <w:sz w:val="24"/>
          <w:szCs w:val="24"/>
        </w:rPr>
        <w:t>particular site</w:t>
      </w:r>
      <w:proofErr w:type="gramEnd"/>
      <w:r w:rsidR="004522BE">
        <w:rPr>
          <w:rFonts w:ascii="Times New Roman" w:hAnsi="Times New Roman" w:cs="Times New Roman"/>
          <w:sz w:val="24"/>
          <w:szCs w:val="24"/>
        </w:rPr>
        <w:t xml:space="preserve">, SOM </w:t>
      </w:r>
      <w:r w:rsidR="00DB2A27">
        <w:rPr>
          <w:rFonts w:ascii="Times New Roman" w:hAnsi="Times New Roman" w:cs="Times New Roman"/>
          <w:sz w:val="24"/>
          <w:szCs w:val="24"/>
        </w:rPr>
        <w:t xml:space="preserve">in </w:t>
      </w:r>
      <w:r w:rsidR="001337E6">
        <w:rPr>
          <w:rFonts w:ascii="Times New Roman" w:hAnsi="Times New Roman" w:cs="Times New Roman"/>
          <w:sz w:val="24"/>
          <w:szCs w:val="24"/>
        </w:rPr>
        <w:t>restored wetland zones</w:t>
      </w:r>
      <w:r w:rsidR="004D2136">
        <w:rPr>
          <w:rFonts w:ascii="Times New Roman" w:hAnsi="Times New Roman" w:cs="Times New Roman"/>
          <w:sz w:val="24"/>
          <w:szCs w:val="24"/>
        </w:rPr>
        <w:t xml:space="preserve"> </w:t>
      </w:r>
      <w:r w:rsidR="00860ECE">
        <w:rPr>
          <w:rFonts w:ascii="Times New Roman" w:hAnsi="Times New Roman" w:cs="Times New Roman"/>
          <w:sz w:val="24"/>
          <w:szCs w:val="24"/>
        </w:rPr>
        <w:t xml:space="preserve">does not stand up to </w:t>
      </w:r>
      <w:r w:rsidR="00B93CA2">
        <w:rPr>
          <w:rFonts w:ascii="Times New Roman" w:hAnsi="Times New Roman" w:cs="Times New Roman"/>
          <w:sz w:val="24"/>
          <w:szCs w:val="24"/>
        </w:rPr>
        <w:t xml:space="preserve">their </w:t>
      </w:r>
      <w:r w:rsidR="00E25184">
        <w:rPr>
          <w:rFonts w:ascii="Times New Roman" w:hAnsi="Times New Roman" w:cs="Times New Roman"/>
          <w:sz w:val="24"/>
          <w:szCs w:val="24"/>
        </w:rPr>
        <w:t xml:space="preserve">preserved wetland counterparts. </w:t>
      </w:r>
      <w:r w:rsidR="00442D59" w:rsidRPr="00442D59">
        <w:rPr>
          <w:rFonts w:ascii="Times New Roman" w:hAnsi="Times New Roman" w:cs="Times New Roman"/>
          <w:sz w:val="24"/>
          <w:szCs w:val="24"/>
        </w:rPr>
        <w:t>A potential explanation for this is that the wetland preservation area is much older than the restored areas, and</w:t>
      </w:r>
      <w:r w:rsidR="00B10050">
        <w:rPr>
          <w:rFonts w:ascii="Times New Roman" w:hAnsi="Times New Roman" w:cs="Times New Roman"/>
          <w:sz w:val="24"/>
          <w:szCs w:val="24"/>
        </w:rPr>
        <w:t>,</w:t>
      </w:r>
      <w:r w:rsidR="00442D59" w:rsidRPr="00442D59">
        <w:rPr>
          <w:rFonts w:ascii="Times New Roman" w:hAnsi="Times New Roman" w:cs="Times New Roman"/>
          <w:sz w:val="24"/>
          <w:szCs w:val="24"/>
        </w:rPr>
        <w:t xml:space="preserve"> therefore</w:t>
      </w:r>
      <w:r w:rsidR="00B10050">
        <w:rPr>
          <w:rFonts w:ascii="Times New Roman" w:hAnsi="Times New Roman" w:cs="Times New Roman"/>
          <w:sz w:val="24"/>
          <w:szCs w:val="24"/>
        </w:rPr>
        <w:t xml:space="preserve">, </w:t>
      </w:r>
      <w:r w:rsidR="00FD2E95">
        <w:rPr>
          <w:rFonts w:ascii="Times New Roman" w:hAnsi="Times New Roman" w:cs="Times New Roman"/>
          <w:sz w:val="24"/>
          <w:szCs w:val="24"/>
        </w:rPr>
        <w:t>the</w:t>
      </w:r>
      <w:r w:rsidR="00442D59" w:rsidRPr="00442D59">
        <w:rPr>
          <w:rFonts w:ascii="Times New Roman" w:hAnsi="Times New Roman" w:cs="Times New Roman"/>
          <w:sz w:val="24"/>
          <w:szCs w:val="24"/>
        </w:rPr>
        <w:t xml:space="preserve"> </w:t>
      </w:r>
      <w:r w:rsidR="00FD2E95">
        <w:rPr>
          <w:rFonts w:ascii="Times New Roman" w:hAnsi="Times New Roman" w:cs="Times New Roman"/>
          <w:sz w:val="24"/>
          <w:szCs w:val="24"/>
        </w:rPr>
        <w:t>wetland preservation soil</w:t>
      </w:r>
      <w:r w:rsidR="00442D59" w:rsidRPr="00442D59">
        <w:rPr>
          <w:rFonts w:ascii="Times New Roman" w:hAnsi="Times New Roman" w:cs="Times New Roman"/>
          <w:sz w:val="24"/>
          <w:szCs w:val="24"/>
        </w:rPr>
        <w:t xml:space="preserve"> ha</w:t>
      </w:r>
      <w:r w:rsidR="00FD2E95">
        <w:rPr>
          <w:rFonts w:ascii="Times New Roman" w:hAnsi="Times New Roman" w:cs="Times New Roman"/>
          <w:sz w:val="24"/>
          <w:szCs w:val="24"/>
        </w:rPr>
        <w:t>s</w:t>
      </w:r>
      <w:r w:rsidR="00442D59" w:rsidRPr="00442D59">
        <w:rPr>
          <w:rFonts w:ascii="Times New Roman" w:hAnsi="Times New Roman" w:cs="Times New Roman"/>
          <w:sz w:val="24"/>
          <w:szCs w:val="24"/>
        </w:rPr>
        <w:t xml:space="preserve"> had more time to build up organic material.</w:t>
      </w:r>
      <w:r w:rsidR="00B10050">
        <w:rPr>
          <w:rFonts w:ascii="Times New Roman" w:hAnsi="Times New Roman" w:cs="Times New Roman"/>
          <w:sz w:val="24"/>
          <w:szCs w:val="24"/>
        </w:rPr>
        <w:t xml:space="preserve"> </w:t>
      </w:r>
      <w:r w:rsidR="002A5073">
        <w:rPr>
          <w:rFonts w:ascii="Times New Roman" w:hAnsi="Times New Roman" w:cs="Times New Roman"/>
          <w:sz w:val="24"/>
          <w:szCs w:val="24"/>
        </w:rPr>
        <w:t xml:space="preserve">As such, </w:t>
      </w:r>
      <w:r w:rsidR="004D36F1">
        <w:rPr>
          <w:rFonts w:ascii="Times New Roman" w:hAnsi="Times New Roman" w:cs="Times New Roman"/>
          <w:sz w:val="24"/>
          <w:szCs w:val="24"/>
        </w:rPr>
        <w:t xml:space="preserve">I suggest further </w:t>
      </w:r>
      <w:r w:rsidR="00976358">
        <w:rPr>
          <w:rFonts w:ascii="Times New Roman" w:hAnsi="Times New Roman" w:cs="Times New Roman"/>
          <w:sz w:val="24"/>
          <w:szCs w:val="24"/>
        </w:rPr>
        <w:t xml:space="preserve">investigation into </w:t>
      </w:r>
      <w:r w:rsidR="009742E8">
        <w:rPr>
          <w:rFonts w:ascii="Times New Roman" w:hAnsi="Times New Roman" w:cs="Times New Roman"/>
          <w:sz w:val="24"/>
          <w:szCs w:val="24"/>
        </w:rPr>
        <w:t xml:space="preserve">more mature </w:t>
      </w:r>
      <w:r w:rsidR="00C271CB">
        <w:rPr>
          <w:rFonts w:ascii="Times New Roman" w:hAnsi="Times New Roman" w:cs="Times New Roman"/>
          <w:sz w:val="24"/>
          <w:szCs w:val="24"/>
        </w:rPr>
        <w:t>compensatory mitigation sites</w:t>
      </w:r>
      <w:r w:rsidR="00A75484">
        <w:rPr>
          <w:rFonts w:ascii="Times New Roman" w:hAnsi="Times New Roman" w:cs="Times New Roman"/>
          <w:sz w:val="24"/>
          <w:szCs w:val="24"/>
        </w:rPr>
        <w:t xml:space="preserve"> </w:t>
      </w:r>
      <w:r w:rsidR="00FE7A23">
        <w:rPr>
          <w:rFonts w:ascii="Times New Roman" w:hAnsi="Times New Roman" w:cs="Times New Roman"/>
          <w:sz w:val="24"/>
          <w:szCs w:val="24"/>
        </w:rPr>
        <w:t xml:space="preserve">to see </w:t>
      </w:r>
      <w:r w:rsidR="00BF1F2D">
        <w:rPr>
          <w:rFonts w:ascii="Times New Roman" w:hAnsi="Times New Roman" w:cs="Times New Roman"/>
          <w:sz w:val="24"/>
          <w:szCs w:val="24"/>
        </w:rPr>
        <w:t xml:space="preserve">whether it is age or mitigation type that </w:t>
      </w:r>
      <w:r w:rsidR="00D40888">
        <w:rPr>
          <w:rFonts w:ascii="Times New Roman" w:hAnsi="Times New Roman" w:cs="Times New Roman"/>
          <w:sz w:val="24"/>
          <w:szCs w:val="24"/>
        </w:rPr>
        <w:t>determines</w:t>
      </w:r>
      <w:r w:rsidR="00DE166D">
        <w:rPr>
          <w:rFonts w:ascii="Times New Roman" w:hAnsi="Times New Roman" w:cs="Times New Roman"/>
          <w:sz w:val="24"/>
          <w:szCs w:val="24"/>
        </w:rPr>
        <w:t xml:space="preserve"> soil nutrient quality.</w:t>
      </w:r>
      <w:r w:rsidR="00BF6E07">
        <w:rPr>
          <w:rFonts w:ascii="Times New Roman" w:hAnsi="Times New Roman" w:cs="Times New Roman"/>
          <w:sz w:val="24"/>
          <w:szCs w:val="24"/>
        </w:rPr>
        <w:t xml:space="preserve"> Additionally</w:t>
      </w:r>
      <w:r w:rsidR="00B126B6">
        <w:rPr>
          <w:rFonts w:ascii="Times New Roman" w:hAnsi="Times New Roman" w:cs="Times New Roman"/>
          <w:sz w:val="24"/>
          <w:szCs w:val="24"/>
        </w:rPr>
        <w:t xml:space="preserve">, it </w:t>
      </w:r>
      <w:r w:rsidR="00E67DE0">
        <w:rPr>
          <w:rFonts w:ascii="Times New Roman" w:hAnsi="Times New Roman" w:cs="Times New Roman"/>
          <w:sz w:val="24"/>
          <w:szCs w:val="24"/>
        </w:rPr>
        <w:t xml:space="preserve">would be interesting to </w:t>
      </w:r>
      <w:r w:rsidR="0008089D">
        <w:rPr>
          <w:rFonts w:ascii="Times New Roman" w:hAnsi="Times New Roman" w:cs="Times New Roman"/>
          <w:sz w:val="24"/>
          <w:szCs w:val="24"/>
        </w:rPr>
        <w:t>have</w:t>
      </w:r>
      <w:r w:rsidR="00E67DE0">
        <w:rPr>
          <w:rFonts w:ascii="Times New Roman" w:hAnsi="Times New Roman" w:cs="Times New Roman"/>
          <w:sz w:val="24"/>
          <w:szCs w:val="24"/>
        </w:rPr>
        <w:t xml:space="preserve"> this study</w:t>
      </w:r>
      <w:r w:rsidR="00BF6E07">
        <w:rPr>
          <w:rFonts w:ascii="Times New Roman" w:hAnsi="Times New Roman" w:cs="Times New Roman"/>
          <w:sz w:val="24"/>
          <w:szCs w:val="24"/>
        </w:rPr>
        <w:t xml:space="preserve"> at Cedars Wetland</w:t>
      </w:r>
      <w:r w:rsidR="00E67DE0">
        <w:rPr>
          <w:rFonts w:ascii="Times New Roman" w:hAnsi="Times New Roman" w:cs="Times New Roman"/>
          <w:sz w:val="24"/>
          <w:szCs w:val="24"/>
        </w:rPr>
        <w:t xml:space="preserve"> </w:t>
      </w:r>
      <w:r w:rsidR="007B3394">
        <w:rPr>
          <w:rFonts w:ascii="Times New Roman" w:hAnsi="Times New Roman" w:cs="Times New Roman"/>
          <w:sz w:val="24"/>
          <w:szCs w:val="24"/>
        </w:rPr>
        <w:t>duplicated in the future</w:t>
      </w:r>
      <w:r w:rsidR="00B126B6">
        <w:rPr>
          <w:rFonts w:ascii="Times New Roman" w:hAnsi="Times New Roman" w:cs="Times New Roman"/>
          <w:sz w:val="24"/>
          <w:szCs w:val="24"/>
        </w:rPr>
        <w:t xml:space="preserve"> to </w:t>
      </w:r>
      <w:r w:rsidR="0008089D">
        <w:rPr>
          <w:rFonts w:ascii="Times New Roman" w:hAnsi="Times New Roman" w:cs="Times New Roman"/>
          <w:sz w:val="24"/>
          <w:szCs w:val="24"/>
        </w:rPr>
        <w:t>s</w:t>
      </w:r>
      <w:r w:rsidR="00BF6E07">
        <w:rPr>
          <w:rFonts w:ascii="Times New Roman" w:hAnsi="Times New Roman" w:cs="Times New Roman"/>
          <w:sz w:val="24"/>
          <w:szCs w:val="24"/>
        </w:rPr>
        <w:t>ee</w:t>
      </w:r>
      <w:r w:rsidR="00291F2D">
        <w:rPr>
          <w:rFonts w:ascii="Times New Roman" w:hAnsi="Times New Roman" w:cs="Times New Roman"/>
          <w:sz w:val="24"/>
          <w:szCs w:val="24"/>
        </w:rPr>
        <w:t xml:space="preserve"> if</w:t>
      </w:r>
      <w:r w:rsidR="002E75FD">
        <w:rPr>
          <w:rFonts w:ascii="Times New Roman" w:hAnsi="Times New Roman" w:cs="Times New Roman"/>
          <w:sz w:val="24"/>
          <w:szCs w:val="24"/>
        </w:rPr>
        <w:t xml:space="preserve"> there are </w:t>
      </w:r>
      <w:r w:rsidR="002E75FD" w:rsidRPr="00CF6F1F">
        <w:rPr>
          <w:rFonts w:ascii="Times New Roman" w:hAnsi="Times New Roman" w:cs="Times New Roman"/>
          <w:sz w:val="24"/>
          <w:szCs w:val="24"/>
        </w:rPr>
        <w:lastRenderedPageBreak/>
        <w:t>changes in the patterns of</w:t>
      </w:r>
      <w:r w:rsidR="00291F2D" w:rsidRPr="00CF6F1F">
        <w:rPr>
          <w:rFonts w:ascii="Times New Roman" w:hAnsi="Times New Roman" w:cs="Times New Roman"/>
          <w:sz w:val="24"/>
          <w:szCs w:val="24"/>
        </w:rPr>
        <w:t xml:space="preserve"> soil nutrients</w:t>
      </w:r>
      <w:r w:rsidR="008D7C4C" w:rsidRPr="00CF6F1F">
        <w:rPr>
          <w:rFonts w:ascii="Times New Roman" w:hAnsi="Times New Roman" w:cs="Times New Roman"/>
          <w:sz w:val="24"/>
          <w:szCs w:val="24"/>
        </w:rPr>
        <w:t xml:space="preserve"> between the two</w:t>
      </w:r>
      <w:r w:rsidR="006D0A69" w:rsidRPr="00CF6F1F">
        <w:rPr>
          <w:rFonts w:ascii="Times New Roman" w:hAnsi="Times New Roman" w:cs="Times New Roman"/>
          <w:sz w:val="24"/>
          <w:szCs w:val="24"/>
        </w:rPr>
        <w:t xml:space="preserve"> categ</w:t>
      </w:r>
      <w:r w:rsidR="00A91D70" w:rsidRPr="00CF6F1F">
        <w:rPr>
          <w:rFonts w:ascii="Times New Roman" w:hAnsi="Times New Roman" w:cs="Times New Roman"/>
          <w:sz w:val="24"/>
          <w:szCs w:val="24"/>
        </w:rPr>
        <w:t>ories of wetland mitigation</w:t>
      </w:r>
      <w:r w:rsidR="003443CD" w:rsidRPr="00CF6F1F">
        <w:rPr>
          <w:rFonts w:ascii="Times New Roman" w:hAnsi="Times New Roman" w:cs="Times New Roman"/>
          <w:sz w:val="24"/>
          <w:szCs w:val="24"/>
        </w:rPr>
        <w:t xml:space="preserve"> </w:t>
      </w:r>
      <w:r w:rsidR="00FA3AFB" w:rsidRPr="00CF6F1F">
        <w:rPr>
          <w:rFonts w:ascii="Times New Roman" w:hAnsi="Times New Roman" w:cs="Times New Roman"/>
          <w:sz w:val="24"/>
          <w:szCs w:val="24"/>
        </w:rPr>
        <w:t xml:space="preserve">type </w:t>
      </w:r>
      <w:r w:rsidR="00101F76" w:rsidRPr="00CF6F1F">
        <w:rPr>
          <w:rFonts w:ascii="Times New Roman" w:hAnsi="Times New Roman" w:cs="Times New Roman"/>
          <w:sz w:val="24"/>
          <w:szCs w:val="24"/>
        </w:rPr>
        <w:t xml:space="preserve">with more time for </w:t>
      </w:r>
      <w:r w:rsidR="007E5585" w:rsidRPr="00CF6F1F">
        <w:rPr>
          <w:rFonts w:ascii="Times New Roman" w:hAnsi="Times New Roman" w:cs="Times New Roman"/>
          <w:sz w:val="24"/>
          <w:szCs w:val="24"/>
        </w:rPr>
        <w:t xml:space="preserve">soil </w:t>
      </w:r>
      <w:r w:rsidR="00101F76" w:rsidRPr="00CF6F1F">
        <w:rPr>
          <w:rFonts w:ascii="Times New Roman" w:hAnsi="Times New Roman" w:cs="Times New Roman"/>
          <w:sz w:val="24"/>
          <w:szCs w:val="24"/>
        </w:rPr>
        <w:t xml:space="preserve">development in </w:t>
      </w:r>
      <w:r w:rsidR="0013436A" w:rsidRPr="00CF6F1F">
        <w:rPr>
          <w:rFonts w:ascii="Times New Roman" w:hAnsi="Times New Roman" w:cs="Times New Roman"/>
          <w:sz w:val="24"/>
          <w:szCs w:val="24"/>
        </w:rPr>
        <w:t>the restored zones.</w:t>
      </w:r>
    </w:p>
    <w:p w14:paraId="044FB961" w14:textId="77777777" w:rsidR="00631400" w:rsidRDefault="00631400">
      <w:pPr>
        <w:rPr>
          <w:rFonts w:asciiTheme="majorHAnsi" w:eastAsiaTheme="majorEastAsia" w:hAnsiTheme="majorHAnsi" w:cstheme="majorBidi"/>
          <w:caps/>
          <w:spacing w:val="10"/>
          <w:sz w:val="36"/>
          <w:szCs w:val="36"/>
        </w:rPr>
      </w:pPr>
      <w:r>
        <w:br w:type="page"/>
      </w:r>
    </w:p>
    <w:p w14:paraId="20A47339" w14:textId="46AD602F" w:rsidR="004D4944" w:rsidRPr="00B23FDA" w:rsidRDefault="00480304" w:rsidP="00217ED9">
      <w:pPr>
        <w:pStyle w:val="Heading1"/>
        <w:spacing w:line="480" w:lineRule="auto"/>
      </w:pPr>
      <w:bookmarkStart w:id="38" w:name="_Toc170461144"/>
      <w:r>
        <w:lastRenderedPageBreak/>
        <w:t>Literature cited</w:t>
      </w:r>
      <w:bookmarkEnd w:id="38"/>
    </w:p>
    <w:p w14:paraId="5FE502DC" w14:textId="77777777" w:rsidR="004D4944" w:rsidRPr="007E234D" w:rsidRDefault="004D4944" w:rsidP="00CF6F1F">
      <w:pPr>
        <w:pStyle w:val="NoSpacing"/>
        <w:spacing w:before="240" w:line="480" w:lineRule="auto"/>
        <w:rPr>
          <w:rFonts w:ascii="Times New Roman" w:hAnsi="Times New Roman" w:cs="Times New Roman"/>
          <w:sz w:val="24"/>
          <w:szCs w:val="24"/>
        </w:rPr>
      </w:pPr>
      <w:r w:rsidRPr="007E234D">
        <w:rPr>
          <w:rFonts w:ascii="Times New Roman" w:hAnsi="Times New Roman" w:cs="Times New Roman"/>
          <w:sz w:val="24"/>
          <w:szCs w:val="24"/>
        </w:rPr>
        <w:t xml:space="preserve">Ahn, C., and Jones, S. (2013). Assessing organic matter and organic carbon contents in soils of </w:t>
      </w:r>
    </w:p>
    <w:p w14:paraId="25BA86E8" w14:textId="77777777" w:rsidR="0030218D" w:rsidRDefault="004D4944" w:rsidP="008659B3">
      <w:pPr>
        <w:pStyle w:val="NoSpacing"/>
        <w:spacing w:line="480" w:lineRule="auto"/>
        <w:ind w:left="720"/>
        <w:rPr>
          <w:rFonts w:ascii="Times New Roman" w:hAnsi="Times New Roman" w:cs="Times New Roman"/>
          <w:sz w:val="24"/>
          <w:szCs w:val="24"/>
        </w:rPr>
      </w:pPr>
      <w:r w:rsidRPr="007E234D">
        <w:rPr>
          <w:rFonts w:ascii="Times New Roman" w:hAnsi="Times New Roman" w:cs="Times New Roman"/>
          <w:sz w:val="24"/>
          <w:szCs w:val="24"/>
        </w:rPr>
        <w:t xml:space="preserve">created mitigation wetlands in Virginia. Environmental Engineering Research, 18(3): </w:t>
      </w:r>
    </w:p>
    <w:p w14:paraId="6FAB91C1" w14:textId="08FE7AD2" w:rsidR="004D4944" w:rsidRPr="007E234D" w:rsidRDefault="004D4944" w:rsidP="0030218D">
      <w:pPr>
        <w:pStyle w:val="NoSpacing"/>
        <w:spacing w:after="240" w:line="480" w:lineRule="auto"/>
        <w:ind w:left="720"/>
        <w:rPr>
          <w:rFonts w:ascii="Times New Roman" w:hAnsi="Times New Roman" w:cs="Times New Roman"/>
          <w:sz w:val="24"/>
          <w:szCs w:val="24"/>
        </w:rPr>
      </w:pPr>
      <w:r w:rsidRPr="007E234D">
        <w:rPr>
          <w:rFonts w:ascii="Times New Roman" w:hAnsi="Times New Roman" w:cs="Times New Roman"/>
          <w:sz w:val="24"/>
          <w:szCs w:val="24"/>
        </w:rPr>
        <w:t>151-156. https://doi.org/10.4491/eer.2013.18.3.151</w:t>
      </w:r>
    </w:p>
    <w:p w14:paraId="24037F2B" w14:textId="77777777" w:rsidR="004D4944" w:rsidRPr="007E234D" w:rsidRDefault="004D4944" w:rsidP="00CF6F1F">
      <w:pPr>
        <w:pStyle w:val="NoSpacing"/>
        <w:spacing w:before="240" w:line="480" w:lineRule="auto"/>
        <w:rPr>
          <w:rFonts w:ascii="Times New Roman" w:hAnsi="Times New Roman" w:cs="Times New Roman"/>
          <w:sz w:val="24"/>
          <w:szCs w:val="24"/>
        </w:rPr>
      </w:pPr>
      <w:r w:rsidRPr="007E234D">
        <w:rPr>
          <w:rFonts w:ascii="Times New Roman" w:hAnsi="Times New Roman" w:cs="Times New Roman"/>
          <w:sz w:val="24"/>
          <w:szCs w:val="24"/>
        </w:rPr>
        <w:t xml:space="preserve">Ballantine, K., Schneider, R., </w:t>
      </w:r>
      <w:proofErr w:type="spellStart"/>
      <w:r w:rsidRPr="007E234D">
        <w:rPr>
          <w:rFonts w:ascii="Times New Roman" w:hAnsi="Times New Roman" w:cs="Times New Roman"/>
          <w:sz w:val="24"/>
          <w:szCs w:val="24"/>
        </w:rPr>
        <w:t>Groffman</w:t>
      </w:r>
      <w:proofErr w:type="spellEnd"/>
      <w:r w:rsidRPr="007E234D">
        <w:rPr>
          <w:rFonts w:ascii="Times New Roman" w:hAnsi="Times New Roman" w:cs="Times New Roman"/>
          <w:sz w:val="24"/>
          <w:szCs w:val="24"/>
        </w:rPr>
        <w:t xml:space="preserve">, P., and Lehmann, J. (2011). Soil properties and </w:t>
      </w:r>
    </w:p>
    <w:p w14:paraId="192132C8" w14:textId="77777777" w:rsidR="0030218D" w:rsidRDefault="004D4944" w:rsidP="008659B3">
      <w:pPr>
        <w:pStyle w:val="NoSpacing"/>
        <w:spacing w:line="480" w:lineRule="auto"/>
        <w:ind w:left="720"/>
        <w:rPr>
          <w:rFonts w:ascii="Times New Roman" w:hAnsi="Times New Roman" w:cs="Times New Roman"/>
          <w:sz w:val="24"/>
          <w:szCs w:val="24"/>
        </w:rPr>
      </w:pPr>
      <w:r w:rsidRPr="007E234D">
        <w:rPr>
          <w:rFonts w:ascii="Times New Roman" w:hAnsi="Times New Roman" w:cs="Times New Roman"/>
          <w:sz w:val="24"/>
          <w:szCs w:val="24"/>
        </w:rPr>
        <w:t xml:space="preserve">vegetative development in four restored freshwater depressional wetlands. Soil Science </w:t>
      </w:r>
    </w:p>
    <w:p w14:paraId="35325762" w14:textId="7E22D3B8" w:rsidR="004D4944" w:rsidRPr="007E234D" w:rsidRDefault="004D4944" w:rsidP="0030218D">
      <w:pPr>
        <w:pStyle w:val="NoSpacing"/>
        <w:spacing w:after="240" w:line="480" w:lineRule="auto"/>
        <w:ind w:left="720"/>
        <w:rPr>
          <w:rFonts w:ascii="Times New Roman" w:hAnsi="Times New Roman" w:cs="Times New Roman"/>
          <w:sz w:val="24"/>
          <w:szCs w:val="24"/>
        </w:rPr>
      </w:pPr>
      <w:r w:rsidRPr="007E234D">
        <w:rPr>
          <w:rFonts w:ascii="Times New Roman" w:hAnsi="Times New Roman" w:cs="Times New Roman"/>
          <w:sz w:val="24"/>
          <w:szCs w:val="24"/>
        </w:rPr>
        <w:t>Society of America Journal, 76: 1482-1495. doi:10.2136/sssaj2011.0362</w:t>
      </w:r>
    </w:p>
    <w:p w14:paraId="674F1E5F" w14:textId="77777777" w:rsidR="004D4944" w:rsidRPr="007E234D" w:rsidRDefault="004D4944" w:rsidP="00CF6F1F">
      <w:pPr>
        <w:pStyle w:val="NoSpacing"/>
        <w:spacing w:before="240" w:line="480" w:lineRule="auto"/>
        <w:rPr>
          <w:rFonts w:ascii="Times New Roman" w:hAnsi="Times New Roman" w:cs="Times New Roman"/>
          <w:sz w:val="24"/>
          <w:szCs w:val="24"/>
        </w:rPr>
      </w:pPr>
      <w:r w:rsidRPr="007E234D">
        <w:rPr>
          <w:rFonts w:ascii="Times New Roman" w:hAnsi="Times New Roman" w:cs="Times New Roman"/>
          <w:sz w:val="24"/>
          <w:szCs w:val="24"/>
        </w:rPr>
        <w:t xml:space="preserve">Bell, M. (2012). Regulatory wetland monitoring: Principles and evolving techniques within </w:t>
      </w:r>
    </w:p>
    <w:p w14:paraId="06E5BA20" w14:textId="77777777" w:rsidR="0030218D" w:rsidRDefault="004D4944" w:rsidP="008659B3">
      <w:pPr>
        <w:pStyle w:val="NoSpacing"/>
        <w:spacing w:line="480" w:lineRule="auto"/>
        <w:ind w:left="720"/>
        <w:rPr>
          <w:rFonts w:ascii="Times New Roman" w:hAnsi="Times New Roman" w:cs="Times New Roman"/>
          <w:sz w:val="24"/>
          <w:szCs w:val="24"/>
        </w:rPr>
      </w:pPr>
      <w:r w:rsidRPr="007E234D">
        <w:rPr>
          <w:rFonts w:ascii="Times New Roman" w:hAnsi="Times New Roman" w:cs="Times New Roman"/>
          <w:sz w:val="24"/>
          <w:szCs w:val="24"/>
        </w:rPr>
        <w:t xml:space="preserve">Washington State Department of Transportation. Oregon State University (Master’s </w:t>
      </w:r>
    </w:p>
    <w:p w14:paraId="614CFF32" w14:textId="443380EC" w:rsidR="004D4944" w:rsidRPr="007E234D" w:rsidRDefault="004D4944" w:rsidP="0030218D">
      <w:pPr>
        <w:pStyle w:val="NoSpacing"/>
        <w:spacing w:after="240" w:line="480" w:lineRule="auto"/>
        <w:ind w:left="720"/>
        <w:rPr>
          <w:rFonts w:ascii="Times New Roman" w:hAnsi="Times New Roman" w:cs="Times New Roman"/>
          <w:sz w:val="24"/>
          <w:szCs w:val="24"/>
        </w:rPr>
      </w:pPr>
      <w:r w:rsidRPr="007E234D">
        <w:rPr>
          <w:rFonts w:ascii="Times New Roman" w:hAnsi="Times New Roman" w:cs="Times New Roman"/>
          <w:sz w:val="24"/>
          <w:szCs w:val="24"/>
        </w:rPr>
        <w:t>Thesis).</w:t>
      </w:r>
    </w:p>
    <w:p w14:paraId="61E71573" w14:textId="77777777" w:rsidR="004D4944" w:rsidRPr="007E234D" w:rsidRDefault="004D4944" w:rsidP="00CF6F1F">
      <w:pPr>
        <w:pStyle w:val="NoSpacing"/>
        <w:spacing w:before="240" w:line="480" w:lineRule="auto"/>
        <w:rPr>
          <w:rFonts w:ascii="Times New Roman" w:hAnsi="Times New Roman" w:cs="Times New Roman"/>
          <w:sz w:val="24"/>
          <w:szCs w:val="24"/>
        </w:rPr>
      </w:pPr>
      <w:r w:rsidRPr="007E234D">
        <w:rPr>
          <w:rFonts w:ascii="Times New Roman" w:hAnsi="Times New Roman" w:cs="Times New Roman"/>
          <w:sz w:val="24"/>
          <w:szCs w:val="24"/>
        </w:rPr>
        <w:t xml:space="preserve">Bentley, S. B., </w:t>
      </w:r>
      <w:proofErr w:type="spellStart"/>
      <w:r w:rsidRPr="007E234D">
        <w:rPr>
          <w:rFonts w:ascii="Times New Roman" w:hAnsi="Times New Roman" w:cs="Times New Roman"/>
          <w:sz w:val="24"/>
          <w:szCs w:val="24"/>
        </w:rPr>
        <w:t>Tomscha</w:t>
      </w:r>
      <w:proofErr w:type="spellEnd"/>
      <w:r w:rsidRPr="007E234D">
        <w:rPr>
          <w:rFonts w:ascii="Times New Roman" w:hAnsi="Times New Roman" w:cs="Times New Roman"/>
          <w:sz w:val="24"/>
          <w:szCs w:val="24"/>
        </w:rPr>
        <w:t xml:space="preserve">, S. A., and </w:t>
      </w:r>
      <w:proofErr w:type="spellStart"/>
      <w:r w:rsidRPr="007E234D">
        <w:rPr>
          <w:rFonts w:ascii="Times New Roman" w:hAnsi="Times New Roman" w:cs="Times New Roman"/>
          <w:sz w:val="24"/>
          <w:szCs w:val="24"/>
        </w:rPr>
        <w:t>Deslippe</w:t>
      </w:r>
      <w:proofErr w:type="spellEnd"/>
      <w:r w:rsidRPr="007E234D">
        <w:rPr>
          <w:rFonts w:ascii="Times New Roman" w:hAnsi="Times New Roman" w:cs="Times New Roman"/>
          <w:sz w:val="24"/>
          <w:szCs w:val="24"/>
        </w:rPr>
        <w:t xml:space="preserve">, J. R. (2022). Indicators of wetland health </w:t>
      </w:r>
      <w:proofErr w:type="gramStart"/>
      <w:r w:rsidRPr="007E234D">
        <w:rPr>
          <w:rFonts w:ascii="Times New Roman" w:hAnsi="Times New Roman" w:cs="Times New Roman"/>
          <w:sz w:val="24"/>
          <w:szCs w:val="24"/>
        </w:rPr>
        <w:t>improve</w:t>
      </w:r>
      <w:proofErr w:type="gramEnd"/>
      <w:r w:rsidRPr="007E234D">
        <w:rPr>
          <w:rFonts w:ascii="Times New Roman" w:hAnsi="Times New Roman" w:cs="Times New Roman"/>
          <w:sz w:val="24"/>
          <w:szCs w:val="24"/>
        </w:rPr>
        <w:t xml:space="preserve"> </w:t>
      </w:r>
    </w:p>
    <w:p w14:paraId="0438AD88" w14:textId="77777777" w:rsidR="0030218D" w:rsidRPr="005200C2" w:rsidRDefault="004D4944" w:rsidP="008659B3">
      <w:pPr>
        <w:pStyle w:val="NoSpacing"/>
        <w:spacing w:line="480" w:lineRule="auto"/>
        <w:ind w:left="720"/>
        <w:rPr>
          <w:rFonts w:ascii="Times New Roman" w:hAnsi="Times New Roman" w:cs="Times New Roman"/>
          <w:sz w:val="24"/>
          <w:szCs w:val="24"/>
          <w:rPrChange w:id="39" w:author="Withey, John" w:date="2024-06-28T10:27:00Z">
            <w:rPr>
              <w:rFonts w:ascii="Times New Roman" w:hAnsi="Times New Roman" w:cs="Times New Roman"/>
              <w:i/>
              <w:iCs/>
              <w:sz w:val="24"/>
              <w:szCs w:val="24"/>
            </w:rPr>
          </w:rPrChange>
        </w:rPr>
      </w:pPr>
      <w:r w:rsidRPr="007E234D">
        <w:rPr>
          <w:rFonts w:ascii="Times New Roman" w:hAnsi="Times New Roman" w:cs="Times New Roman"/>
          <w:sz w:val="24"/>
          <w:szCs w:val="24"/>
        </w:rPr>
        <w:t xml:space="preserve">following small-scale ecological restoration on private land. </w:t>
      </w:r>
      <w:r w:rsidRPr="005200C2">
        <w:rPr>
          <w:rFonts w:ascii="Times New Roman" w:hAnsi="Times New Roman" w:cs="Times New Roman"/>
          <w:sz w:val="24"/>
          <w:szCs w:val="24"/>
          <w:rPrChange w:id="40" w:author="Withey, John" w:date="2024-06-28T10:27:00Z">
            <w:rPr>
              <w:rFonts w:ascii="Times New Roman" w:hAnsi="Times New Roman" w:cs="Times New Roman"/>
              <w:i/>
              <w:iCs/>
              <w:sz w:val="24"/>
              <w:szCs w:val="24"/>
            </w:rPr>
          </w:rPrChange>
        </w:rPr>
        <w:t xml:space="preserve">Science of the Total </w:t>
      </w:r>
    </w:p>
    <w:p w14:paraId="792ED961" w14:textId="713E75C3" w:rsidR="004D4944" w:rsidRPr="007E234D" w:rsidRDefault="004D4944" w:rsidP="0030218D">
      <w:pPr>
        <w:pStyle w:val="NoSpacing"/>
        <w:spacing w:after="240" w:line="480" w:lineRule="auto"/>
        <w:ind w:left="720"/>
        <w:rPr>
          <w:rFonts w:ascii="Times New Roman" w:hAnsi="Times New Roman" w:cs="Times New Roman"/>
          <w:sz w:val="24"/>
          <w:szCs w:val="24"/>
        </w:rPr>
      </w:pPr>
      <w:r w:rsidRPr="005200C2">
        <w:rPr>
          <w:rFonts w:ascii="Times New Roman" w:hAnsi="Times New Roman" w:cs="Times New Roman"/>
          <w:sz w:val="24"/>
          <w:szCs w:val="24"/>
          <w:rPrChange w:id="41" w:author="Withey, John" w:date="2024-06-28T10:27:00Z">
            <w:rPr>
              <w:rFonts w:ascii="Times New Roman" w:hAnsi="Times New Roman" w:cs="Times New Roman"/>
              <w:i/>
              <w:iCs/>
              <w:sz w:val="24"/>
              <w:szCs w:val="24"/>
            </w:rPr>
          </w:rPrChange>
        </w:rPr>
        <w:t>Environment, 837</w:t>
      </w:r>
      <w:r w:rsidRPr="007E234D">
        <w:rPr>
          <w:rFonts w:ascii="Times New Roman" w:hAnsi="Times New Roman" w:cs="Times New Roman"/>
          <w:i/>
          <w:iCs/>
          <w:sz w:val="24"/>
          <w:szCs w:val="24"/>
        </w:rPr>
        <w:t xml:space="preserve"> </w:t>
      </w:r>
      <w:r w:rsidRPr="007E234D">
        <w:rPr>
          <w:rFonts w:ascii="Times New Roman" w:hAnsi="Times New Roman" w:cs="Times New Roman"/>
          <w:sz w:val="24"/>
          <w:szCs w:val="24"/>
        </w:rPr>
        <w:t xml:space="preserve">(2022):155760. </w:t>
      </w:r>
      <w:hyperlink r:id="rId32" w:history="1">
        <w:r w:rsidRPr="007E234D">
          <w:rPr>
            <w:rStyle w:val="Hyperlink"/>
            <w:rFonts w:ascii="Times New Roman" w:hAnsi="Times New Roman" w:cs="Times New Roman"/>
            <w:sz w:val="24"/>
            <w:szCs w:val="24"/>
          </w:rPr>
          <w:t>http://dx.doi.org/10.1016/j.scitotenv.2022.155760</w:t>
        </w:r>
      </w:hyperlink>
      <w:r w:rsidRPr="007E234D">
        <w:rPr>
          <w:rFonts w:ascii="Times New Roman" w:hAnsi="Times New Roman" w:cs="Times New Roman"/>
          <w:sz w:val="24"/>
          <w:szCs w:val="24"/>
        </w:rPr>
        <w:t>.</w:t>
      </w:r>
    </w:p>
    <w:p w14:paraId="15566111" w14:textId="77777777" w:rsidR="004D4944" w:rsidRPr="007E234D" w:rsidRDefault="004D4944" w:rsidP="00CF6F1F">
      <w:pPr>
        <w:pStyle w:val="NoSpacing"/>
        <w:spacing w:before="240" w:line="480" w:lineRule="auto"/>
        <w:rPr>
          <w:rFonts w:ascii="Times New Roman" w:hAnsi="Times New Roman" w:cs="Times New Roman"/>
          <w:sz w:val="24"/>
          <w:szCs w:val="24"/>
        </w:rPr>
      </w:pPr>
      <w:proofErr w:type="spellStart"/>
      <w:r w:rsidRPr="007E234D">
        <w:rPr>
          <w:rFonts w:ascii="Times New Roman" w:hAnsi="Times New Roman" w:cs="Times New Roman"/>
          <w:sz w:val="24"/>
          <w:szCs w:val="24"/>
        </w:rPr>
        <w:t>Bergdolt</w:t>
      </w:r>
      <w:proofErr w:type="spellEnd"/>
      <w:r w:rsidRPr="007E234D">
        <w:rPr>
          <w:rFonts w:ascii="Times New Roman" w:hAnsi="Times New Roman" w:cs="Times New Roman"/>
          <w:sz w:val="24"/>
          <w:szCs w:val="24"/>
        </w:rPr>
        <w:t xml:space="preserve">, F. S., Prehmus, C. A., and Barham, J. B. (2005). An evaluation of wetland mitigation </w:t>
      </w:r>
    </w:p>
    <w:p w14:paraId="0E866E35" w14:textId="77777777" w:rsidR="0030218D" w:rsidRDefault="004D4944" w:rsidP="008659B3">
      <w:pPr>
        <w:pStyle w:val="NoSpacing"/>
        <w:spacing w:line="480" w:lineRule="auto"/>
        <w:ind w:left="720"/>
        <w:rPr>
          <w:rFonts w:ascii="Times New Roman" w:hAnsi="Times New Roman" w:cs="Times New Roman"/>
          <w:sz w:val="24"/>
          <w:szCs w:val="24"/>
        </w:rPr>
      </w:pPr>
      <w:r w:rsidRPr="007E234D">
        <w:rPr>
          <w:rFonts w:ascii="Times New Roman" w:hAnsi="Times New Roman" w:cs="Times New Roman"/>
          <w:sz w:val="24"/>
          <w:szCs w:val="24"/>
        </w:rPr>
        <w:t xml:space="preserve">site compliance at the Washington State Department of Transportation. Washington State </w:t>
      </w:r>
    </w:p>
    <w:p w14:paraId="3BE23CAC" w14:textId="77777777" w:rsidR="0030218D" w:rsidRDefault="004D4944" w:rsidP="008659B3">
      <w:pPr>
        <w:pStyle w:val="NoSpacing"/>
        <w:spacing w:line="480" w:lineRule="auto"/>
        <w:ind w:left="720"/>
        <w:rPr>
          <w:rFonts w:ascii="Times New Roman" w:hAnsi="Times New Roman" w:cs="Times New Roman"/>
          <w:sz w:val="24"/>
          <w:szCs w:val="24"/>
        </w:rPr>
      </w:pPr>
      <w:r w:rsidRPr="007E234D">
        <w:rPr>
          <w:rFonts w:ascii="Times New Roman" w:hAnsi="Times New Roman" w:cs="Times New Roman"/>
          <w:sz w:val="24"/>
          <w:szCs w:val="24"/>
        </w:rPr>
        <w:t xml:space="preserve">Department of Transportation, Wetland Assessment &amp; Monitoring Program: Olympia, </w:t>
      </w:r>
    </w:p>
    <w:p w14:paraId="2DD68259" w14:textId="563EA239" w:rsidR="004D4944" w:rsidRPr="007E234D" w:rsidRDefault="004D4944" w:rsidP="0030218D">
      <w:pPr>
        <w:pStyle w:val="NoSpacing"/>
        <w:spacing w:after="240" w:line="480" w:lineRule="auto"/>
        <w:ind w:left="720"/>
        <w:rPr>
          <w:rFonts w:ascii="Times New Roman" w:hAnsi="Times New Roman" w:cs="Times New Roman"/>
          <w:sz w:val="24"/>
          <w:szCs w:val="24"/>
        </w:rPr>
      </w:pPr>
      <w:r w:rsidRPr="007E234D">
        <w:rPr>
          <w:rFonts w:ascii="Times New Roman" w:hAnsi="Times New Roman" w:cs="Times New Roman"/>
          <w:sz w:val="24"/>
          <w:szCs w:val="24"/>
        </w:rPr>
        <w:t>WA.</w:t>
      </w:r>
    </w:p>
    <w:p w14:paraId="19535A84" w14:textId="77777777" w:rsidR="004D4944" w:rsidRPr="007E234D" w:rsidRDefault="004D4944" w:rsidP="00CF6F1F">
      <w:pPr>
        <w:pStyle w:val="NoSpacing"/>
        <w:spacing w:before="240" w:line="480" w:lineRule="auto"/>
        <w:rPr>
          <w:rFonts w:ascii="Times New Roman" w:hAnsi="Times New Roman" w:cs="Times New Roman"/>
          <w:sz w:val="24"/>
          <w:szCs w:val="24"/>
        </w:rPr>
      </w:pPr>
      <w:r w:rsidRPr="007E234D">
        <w:rPr>
          <w:rFonts w:ascii="Times New Roman" w:hAnsi="Times New Roman" w:cs="Times New Roman"/>
          <w:sz w:val="24"/>
          <w:szCs w:val="24"/>
        </w:rPr>
        <w:t xml:space="preserve">Brown, J., and Norris, M. D. (2017). Detecting soil and plant community changes in restored </w:t>
      </w:r>
    </w:p>
    <w:p w14:paraId="0AA7DA05" w14:textId="77777777" w:rsidR="0030218D" w:rsidRDefault="004D4944" w:rsidP="008659B3">
      <w:pPr>
        <w:pStyle w:val="NoSpacing"/>
        <w:spacing w:line="480" w:lineRule="auto"/>
        <w:ind w:left="720"/>
        <w:rPr>
          <w:rFonts w:ascii="Times New Roman" w:hAnsi="Times New Roman" w:cs="Times New Roman"/>
          <w:sz w:val="24"/>
          <w:szCs w:val="24"/>
        </w:rPr>
      </w:pPr>
      <w:r w:rsidRPr="007E234D">
        <w:rPr>
          <w:rFonts w:ascii="Times New Roman" w:hAnsi="Times New Roman" w:cs="Times New Roman"/>
          <w:sz w:val="24"/>
          <w:szCs w:val="24"/>
        </w:rPr>
        <w:t xml:space="preserve">wetlands using a </w:t>
      </w:r>
      <w:proofErr w:type="spellStart"/>
      <w:r w:rsidRPr="007E234D">
        <w:rPr>
          <w:rFonts w:ascii="Times New Roman" w:hAnsi="Times New Roman" w:cs="Times New Roman"/>
          <w:sz w:val="24"/>
          <w:szCs w:val="24"/>
        </w:rPr>
        <w:t>chronosequence</w:t>
      </w:r>
      <w:proofErr w:type="spellEnd"/>
      <w:r w:rsidRPr="007E234D">
        <w:rPr>
          <w:rFonts w:ascii="Times New Roman" w:hAnsi="Times New Roman" w:cs="Times New Roman"/>
          <w:sz w:val="24"/>
          <w:szCs w:val="24"/>
        </w:rPr>
        <w:t xml:space="preserve"> approach. </w:t>
      </w:r>
      <w:r w:rsidRPr="005200C2">
        <w:rPr>
          <w:rFonts w:ascii="Times New Roman" w:hAnsi="Times New Roman" w:cs="Times New Roman"/>
          <w:sz w:val="24"/>
          <w:szCs w:val="24"/>
          <w:rPrChange w:id="42" w:author="Withey, John" w:date="2024-06-28T10:27:00Z">
            <w:rPr>
              <w:rFonts w:ascii="Times New Roman" w:hAnsi="Times New Roman" w:cs="Times New Roman"/>
              <w:i/>
              <w:iCs/>
              <w:sz w:val="24"/>
              <w:szCs w:val="24"/>
            </w:rPr>
          </w:rPrChange>
        </w:rPr>
        <w:t>Wetlands Ecology &amp; Management, 26:</w:t>
      </w:r>
      <w:r w:rsidRPr="007E234D">
        <w:rPr>
          <w:rFonts w:ascii="Times New Roman" w:hAnsi="Times New Roman" w:cs="Times New Roman"/>
          <w:sz w:val="24"/>
          <w:szCs w:val="24"/>
        </w:rPr>
        <w:t xml:space="preserve"> 299</w:t>
      </w:r>
      <w:r w:rsidR="0030218D">
        <w:rPr>
          <w:rFonts w:ascii="Times New Roman" w:hAnsi="Times New Roman" w:cs="Times New Roman"/>
          <w:sz w:val="24"/>
          <w:szCs w:val="24"/>
        </w:rPr>
        <w:t xml:space="preserve"> </w:t>
      </w:r>
    </w:p>
    <w:p w14:paraId="2DC426B0" w14:textId="7FD788CB" w:rsidR="004D4944" w:rsidRPr="007E234D" w:rsidRDefault="004D4944" w:rsidP="0030218D">
      <w:pPr>
        <w:pStyle w:val="NoSpacing"/>
        <w:spacing w:after="240" w:line="480" w:lineRule="auto"/>
        <w:ind w:left="720"/>
        <w:rPr>
          <w:rFonts w:ascii="Times New Roman" w:hAnsi="Times New Roman" w:cs="Times New Roman"/>
          <w:sz w:val="24"/>
          <w:szCs w:val="24"/>
        </w:rPr>
      </w:pPr>
      <w:r w:rsidRPr="007E234D">
        <w:rPr>
          <w:rFonts w:ascii="Times New Roman" w:hAnsi="Times New Roman" w:cs="Times New Roman"/>
          <w:sz w:val="24"/>
          <w:szCs w:val="24"/>
        </w:rPr>
        <w:t xml:space="preserve">314. </w:t>
      </w:r>
      <w:hyperlink r:id="rId33" w:history="1">
        <w:r w:rsidRPr="007E234D">
          <w:rPr>
            <w:rStyle w:val="Hyperlink"/>
            <w:rFonts w:ascii="Times New Roman" w:hAnsi="Times New Roman" w:cs="Times New Roman"/>
            <w:sz w:val="24"/>
            <w:szCs w:val="24"/>
          </w:rPr>
          <w:t>https://doi.org/10.1007/s11273-017-9574-7</w:t>
        </w:r>
      </w:hyperlink>
      <w:r w:rsidRPr="007E234D">
        <w:rPr>
          <w:rFonts w:ascii="Times New Roman" w:hAnsi="Times New Roman" w:cs="Times New Roman"/>
          <w:sz w:val="24"/>
          <w:szCs w:val="24"/>
        </w:rPr>
        <w:t>.</w:t>
      </w:r>
    </w:p>
    <w:p w14:paraId="70E19441" w14:textId="77777777" w:rsidR="0030218D" w:rsidRDefault="004D4944" w:rsidP="00CF6F1F">
      <w:pPr>
        <w:pStyle w:val="NoSpacing"/>
        <w:spacing w:before="240" w:line="480" w:lineRule="auto"/>
        <w:rPr>
          <w:rFonts w:ascii="Times New Roman" w:hAnsi="Times New Roman" w:cs="Times New Roman"/>
          <w:sz w:val="24"/>
          <w:szCs w:val="24"/>
        </w:rPr>
      </w:pPr>
      <w:r w:rsidRPr="007E234D">
        <w:rPr>
          <w:rFonts w:ascii="Times New Roman" w:hAnsi="Times New Roman" w:cs="Times New Roman"/>
          <w:sz w:val="24"/>
          <w:szCs w:val="24"/>
        </w:rPr>
        <w:lastRenderedPageBreak/>
        <w:t>Bruland, G. L., and Richardson, C. J. (2006). Comparison of soil organic matter in created,</w:t>
      </w:r>
      <w:r w:rsidR="0030218D">
        <w:rPr>
          <w:rFonts w:ascii="Times New Roman" w:hAnsi="Times New Roman" w:cs="Times New Roman"/>
          <w:sz w:val="24"/>
          <w:szCs w:val="24"/>
        </w:rPr>
        <w:t xml:space="preserve"> </w:t>
      </w:r>
    </w:p>
    <w:p w14:paraId="3EDD4DC1" w14:textId="77777777" w:rsidR="0030218D" w:rsidRDefault="004D4944" w:rsidP="008659B3">
      <w:pPr>
        <w:pStyle w:val="NoSpacing"/>
        <w:spacing w:line="480" w:lineRule="auto"/>
        <w:ind w:left="720"/>
        <w:rPr>
          <w:rFonts w:ascii="Times New Roman" w:hAnsi="Times New Roman" w:cs="Times New Roman"/>
          <w:sz w:val="24"/>
          <w:szCs w:val="24"/>
        </w:rPr>
      </w:pPr>
      <w:r w:rsidRPr="007E234D">
        <w:rPr>
          <w:rFonts w:ascii="Times New Roman" w:hAnsi="Times New Roman" w:cs="Times New Roman"/>
          <w:sz w:val="24"/>
          <w:szCs w:val="24"/>
        </w:rPr>
        <w:t xml:space="preserve">restored and paired natural wetlands in North Carolina. Wetlands Ecology &amp; </w:t>
      </w:r>
    </w:p>
    <w:p w14:paraId="60B73414" w14:textId="4C06E072" w:rsidR="004D4944" w:rsidRPr="007E234D" w:rsidRDefault="004D4944" w:rsidP="0030218D">
      <w:pPr>
        <w:pStyle w:val="NoSpacing"/>
        <w:spacing w:after="240" w:line="480" w:lineRule="auto"/>
        <w:ind w:left="720"/>
        <w:rPr>
          <w:rFonts w:ascii="Times New Roman" w:hAnsi="Times New Roman" w:cs="Times New Roman"/>
          <w:sz w:val="24"/>
          <w:szCs w:val="24"/>
        </w:rPr>
      </w:pPr>
      <w:r w:rsidRPr="007E234D">
        <w:rPr>
          <w:rFonts w:ascii="Times New Roman" w:hAnsi="Times New Roman" w:cs="Times New Roman"/>
          <w:sz w:val="24"/>
          <w:szCs w:val="24"/>
        </w:rPr>
        <w:t>Management, 24: 245-251. DOI 10.1007/s11273-005-1116-z.</w:t>
      </w:r>
    </w:p>
    <w:p w14:paraId="2CFE8F51" w14:textId="77777777" w:rsidR="0030218D" w:rsidRDefault="004D4944" w:rsidP="00CF6F1F">
      <w:pPr>
        <w:spacing w:before="240" w:after="0" w:line="480" w:lineRule="auto"/>
        <w:rPr>
          <w:rFonts w:ascii="Times New Roman" w:hAnsi="Times New Roman" w:cs="Times New Roman"/>
          <w:sz w:val="24"/>
          <w:szCs w:val="24"/>
        </w:rPr>
      </w:pPr>
      <w:r w:rsidRPr="007E234D">
        <w:rPr>
          <w:rFonts w:ascii="Times New Roman" w:hAnsi="Times New Roman" w:cs="Times New Roman"/>
          <w:sz w:val="24"/>
          <w:szCs w:val="24"/>
        </w:rPr>
        <w:t xml:space="preserve">Confer, S. R. and W. A. </w:t>
      </w:r>
      <w:proofErr w:type="spellStart"/>
      <w:r w:rsidRPr="007E234D">
        <w:rPr>
          <w:rFonts w:ascii="Times New Roman" w:hAnsi="Times New Roman" w:cs="Times New Roman"/>
          <w:sz w:val="24"/>
          <w:szCs w:val="24"/>
        </w:rPr>
        <w:t>Niering</w:t>
      </w:r>
      <w:proofErr w:type="spellEnd"/>
      <w:r w:rsidRPr="007E234D">
        <w:rPr>
          <w:rFonts w:ascii="Times New Roman" w:hAnsi="Times New Roman" w:cs="Times New Roman"/>
          <w:sz w:val="24"/>
          <w:szCs w:val="24"/>
        </w:rPr>
        <w:t>. (1992). Comparison of created and natural freshwater emergent</w:t>
      </w:r>
      <w:r w:rsidR="0030218D">
        <w:rPr>
          <w:rFonts w:ascii="Times New Roman" w:hAnsi="Times New Roman" w:cs="Times New Roman"/>
          <w:sz w:val="24"/>
          <w:szCs w:val="24"/>
        </w:rPr>
        <w:t xml:space="preserve"> </w:t>
      </w:r>
    </w:p>
    <w:p w14:paraId="4BF8F04B" w14:textId="05EE9609" w:rsidR="004D4944" w:rsidRPr="007E234D" w:rsidRDefault="004D4944" w:rsidP="0030218D">
      <w:pPr>
        <w:spacing w:line="480" w:lineRule="auto"/>
        <w:ind w:firstLine="720"/>
        <w:rPr>
          <w:rFonts w:ascii="Times New Roman" w:hAnsi="Times New Roman" w:cs="Times New Roman"/>
          <w:sz w:val="24"/>
          <w:szCs w:val="24"/>
        </w:rPr>
      </w:pPr>
      <w:r w:rsidRPr="007E234D">
        <w:rPr>
          <w:rFonts w:ascii="Times New Roman" w:hAnsi="Times New Roman" w:cs="Times New Roman"/>
          <w:sz w:val="24"/>
          <w:szCs w:val="24"/>
        </w:rPr>
        <w:t>wetlands in Connecticut. Wetland Ecology and Management 2(3): 143-156.</w:t>
      </w:r>
    </w:p>
    <w:p w14:paraId="28274656" w14:textId="77777777" w:rsidR="004D4944" w:rsidRPr="007E234D" w:rsidRDefault="004D4944" w:rsidP="00CF6F1F">
      <w:pPr>
        <w:spacing w:before="240" w:after="0" w:line="480" w:lineRule="auto"/>
        <w:rPr>
          <w:rFonts w:ascii="Times New Roman" w:hAnsi="Times New Roman" w:cs="Times New Roman"/>
          <w:sz w:val="24"/>
          <w:szCs w:val="24"/>
        </w:rPr>
      </w:pPr>
      <w:r w:rsidRPr="007E234D">
        <w:rPr>
          <w:rFonts w:ascii="Times New Roman" w:hAnsi="Times New Roman" w:cs="Times New Roman"/>
          <w:sz w:val="24"/>
          <w:szCs w:val="24"/>
        </w:rPr>
        <w:t xml:space="preserve">Cowardin, L. M., Carter, V, </w:t>
      </w:r>
      <w:proofErr w:type="spellStart"/>
      <w:r w:rsidRPr="007E234D">
        <w:rPr>
          <w:rFonts w:ascii="Times New Roman" w:hAnsi="Times New Roman" w:cs="Times New Roman"/>
          <w:sz w:val="24"/>
          <w:szCs w:val="24"/>
        </w:rPr>
        <w:t>Golet</w:t>
      </w:r>
      <w:proofErr w:type="spellEnd"/>
      <w:r w:rsidRPr="007E234D">
        <w:rPr>
          <w:rFonts w:ascii="Times New Roman" w:hAnsi="Times New Roman" w:cs="Times New Roman"/>
          <w:sz w:val="24"/>
          <w:szCs w:val="24"/>
        </w:rPr>
        <w:t xml:space="preserve">, F.C., </w:t>
      </w:r>
      <w:proofErr w:type="spellStart"/>
      <w:r w:rsidRPr="007E234D">
        <w:rPr>
          <w:rFonts w:ascii="Times New Roman" w:hAnsi="Times New Roman" w:cs="Times New Roman"/>
          <w:sz w:val="24"/>
          <w:szCs w:val="24"/>
        </w:rPr>
        <w:t>LaRoe</w:t>
      </w:r>
      <w:proofErr w:type="spellEnd"/>
      <w:r w:rsidRPr="007E234D">
        <w:rPr>
          <w:rFonts w:ascii="Times New Roman" w:hAnsi="Times New Roman" w:cs="Times New Roman"/>
          <w:sz w:val="24"/>
          <w:szCs w:val="24"/>
        </w:rPr>
        <w:t xml:space="preserve">, E.T. (1979). Classification of Wetlands and </w:t>
      </w:r>
    </w:p>
    <w:p w14:paraId="05C229F6" w14:textId="77777777" w:rsidR="004D4944" w:rsidRPr="007E234D" w:rsidRDefault="004D4944" w:rsidP="007E234D">
      <w:pPr>
        <w:spacing w:line="480" w:lineRule="auto"/>
        <w:ind w:left="720"/>
        <w:rPr>
          <w:rFonts w:ascii="Times New Roman" w:hAnsi="Times New Roman" w:cs="Times New Roman"/>
          <w:sz w:val="24"/>
          <w:szCs w:val="24"/>
        </w:rPr>
      </w:pPr>
      <w:r w:rsidRPr="007E234D">
        <w:rPr>
          <w:rFonts w:ascii="Times New Roman" w:hAnsi="Times New Roman" w:cs="Times New Roman"/>
          <w:sz w:val="24"/>
          <w:szCs w:val="24"/>
        </w:rPr>
        <w:t>Deepwater Habitats of the United States. Washington D.C.: U.S. Department of the Interior; Fish and Wildlife Service.</w:t>
      </w:r>
    </w:p>
    <w:p w14:paraId="04D0783F" w14:textId="77777777" w:rsidR="004D4944" w:rsidRPr="007E234D" w:rsidRDefault="004D4944" w:rsidP="00CF6F1F">
      <w:pPr>
        <w:spacing w:before="240" w:after="0" w:line="480" w:lineRule="auto"/>
        <w:rPr>
          <w:rFonts w:ascii="Times New Roman" w:hAnsi="Times New Roman" w:cs="Times New Roman"/>
          <w:sz w:val="24"/>
          <w:szCs w:val="24"/>
        </w:rPr>
      </w:pPr>
      <w:r w:rsidRPr="007E234D">
        <w:rPr>
          <w:rFonts w:ascii="Times New Roman" w:hAnsi="Times New Roman" w:cs="Times New Roman"/>
          <w:sz w:val="24"/>
          <w:szCs w:val="24"/>
        </w:rPr>
        <w:t xml:space="preserve">Craft, C. B., </w:t>
      </w:r>
      <w:proofErr w:type="spellStart"/>
      <w:r w:rsidRPr="007E234D">
        <w:rPr>
          <w:rFonts w:ascii="Times New Roman" w:hAnsi="Times New Roman" w:cs="Times New Roman"/>
          <w:sz w:val="24"/>
          <w:szCs w:val="24"/>
        </w:rPr>
        <w:t>Megonigal</w:t>
      </w:r>
      <w:proofErr w:type="spellEnd"/>
      <w:r w:rsidRPr="007E234D">
        <w:rPr>
          <w:rFonts w:ascii="Times New Roman" w:hAnsi="Times New Roman" w:cs="Times New Roman"/>
          <w:sz w:val="24"/>
          <w:szCs w:val="24"/>
        </w:rPr>
        <w:t xml:space="preserve">, J. P., Broome, S. W., Cornell, J., Freese, R., Stevenson, R. J, Zheng, L. </w:t>
      </w:r>
    </w:p>
    <w:p w14:paraId="64C7D582" w14:textId="5365AE4E" w:rsidR="00A94801" w:rsidRPr="007E234D" w:rsidRDefault="004D4944" w:rsidP="003403D6">
      <w:pPr>
        <w:spacing w:line="480" w:lineRule="auto"/>
        <w:ind w:left="720"/>
        <w:rPr>
          <w:rFonts w:ascii="Times New Roman" w:hAnsi="Times New Roman" w:cs="Times New Roman"/>
          <w:sz w:val="24"/>
          <w:szCs w:val="24"/>
        </w:rPr>
      </w:pPr>
      <w:r w:rsidRPr="007E234D">
        <w:rPr>
          <w:rFonts w:ascii="Times New Roman" w:hAnsi="Times New Roman" w:cs="Times New Roman"/>
          <w:sz w:val="24"/>
          <w:szCs w:val="24"/>
        </w:rPr>
        <w:t>and Sacco, J. (2003). The pace of ecosystem development of constructed Spartina alterniflora marshes. Ecological Applications, 13, 1417ñ1432.</w:t>
      </w:r>
    </w:p>
    <w:p w14:paraId="7176C7F7" w14:textId="77777777" w:rsidR="004D4944" w:rsidRPr="007E234D" w:rsidRDefault="004D4944" w:rsidP="00CF6F1F">
      <w:pPr>
        <w:pStyle w:val="NoSpacing"/>
        <w:spacing w:before="240" w:line="480" w:lineRule="auto"/>
        <w:rPr>
          <w:rFonts w:ascii="Times New Roman" w:hAnsi="Times New Roman" w:cs="Times New Roman"/>
          <w:i/>
          <w:iCs/>
          <w:sz w:val="24"/>
          <w:szCs w:val="24"/>
        </w:rPr>
      </w:pPr>
      <w:r w:rsidRPr="007E234D">
        <w:rPr>
          <w:rFonts w:ascii="Times New Roman" w:hAnsi="Times New Roman" w:cs="Times New Roman"/>
          <w:sz w:val="24"/>
          <w:szCs w:val="24"/>
        </w:rPr>
        <w:t xml:space="preserve">Horner, R. R., and Raedeke, K. J. (1989). </w:t>
      </w:r>
      <w:r w:rsidRPr="007E234D">
        <w:rPr>
          <w:rFonts w:ascii="Times New Roman" w:hAnsi="Times New Roman" w:cs="Times New Roman"/>
          <w:i/>
          <w:iCs/>
          <w:sz w:val="24"/>
          <w:szCs w:val="24"/>
        </w:rPr>
        <w:t xml:space="preserve">Guide for wetland mitigation project monitoring. </w:t>
      </w:r>
    </w:p>
    <w:p w14:paraId="74E24F4E" w14:textId="77777777" w:rsidR="004D4944" w:rsidRPr="007E234D" w:rsidRDefault="004D4944" w:rsidP="0030218D">
      <w:pPr>
        <w:pStyle w:val="NoSpacing"/>
        <w:spacing w:after="240" w:line="480" w:lineRule="auto"/>
        <w:ind w:left="720"/>
        <w:rPr>
          <w:rFonts w:ascii="Times New Roman" w:hAnsi="Times New Roman" w:cs="Times New Roman"/>
          <w:i/>
          <w:iCs/>
          <w:sz w:val="24"/>
          <w:szCs w:val="24"/>
        </w:rPr>
      </w:pPr>
      <w:r w:rsidRPr="007E234D">
        <w:rPr>
          <w:rFonts w:ascii="Times New Roman" w:hAnsi="Times New Roman" w:cs="Times New Roman"/>
          <w:sz w:val="24"/>
          <w:szCs w:val="24"/>
        </w:rPr>
        <w:t>Operational Draft, Report WA-RD 195.1. Washington State Department of Transportation: Olympia, WA.</w:t>
      </w:r>
    </w:p>
    <w:p w14:paraId="290957DA" w14:textId="77777777" w:rsidR="004D4944" w:rsidRPr="007E234D" w:rsidRDefault="004D4944" w:rsidP="00CF6F1F">
      <w:pPr>
        <w:pStyle w:val="NoSpacing"/>
        <w:spacing w:before="240" w:line="480" w:lineRule="auto"/>
        <w:rPr>
          <w:rFonts w:ascii="Times New Roman" w:hAnsi="Times New Roman" w:cs="Times New Roman"/>
          <w:sz w:val="24"/>
          <w:szCs w:val="24"/>
        </w:rPr>
      </w:pPr>
      <w:r w:rsidRPr="007E234D">
        <w:rPr>
          <w:rFonts w:ascii="Times New Roman" w:hAnsi="Times New Roman" w:cs="Times New Roman"/>
          <w:sz w:val="24"/>
          <w:szCs w:val="24"/>
        </w:rPr>
        <w:t xml:space="preserve">Hossler, K., and Bouchard, V. (2010). Soil development of carbon-based properties in </w:t>
      </w:r>
      <w:proofErr w:type="gramStart"/>
      <w:r w:rsidRPr="007E234D">
        <w:rPr>
          <w:rFonts w:ascii="Times New Roman" w:hAnsi="Times New Roman" w:cs="Times New Roman"/>
          <w:sz w:val="24"/>
          <w:szCs w:val="24"/>
        </w:rPr>
        <w:t>created</w:t>
      </w:r>
      <w:proofErr w:type="gramEnd"/>
      <w:r w:rsidRPr="007E234D">
        <w:rPr>
          <w:rFonts w:ascii="Times New Roman" w:hAnsi="Times New Roman" w:cs="Times New Roman"/>
          <w:sz w:val="24"/>
          <w:szCs w:val="24"/>
        </w:rPr>
        <w:t xml:space="preserve"> </w:t>
      </w:r>
    </w:p>
    <w:p w14:paraId="667C0B0D" w14:textId="77777777" w:rsidR="004D4944" w:rsidRPr="007E234D" w:rsidRDefault="004D4944" w:rsidP="0030218D">
      <w:pPr>
        <w:pStyle w:val="NoSpacing"/>
        <w:spacing w:after="240" w:line="480" w:lineRule="auto"/>
        <w:ind w:firstLine="720"/>
        <w:rPr>
          <w:rFonts w:ascii="Times New Roman" w:hAnsi="Times New Roman" w:cs="Times New Roman"/>
          <w:sz w:val="24"/>
          <w:szCs w:val="24"/>
        </w:rPr>
      </w:pPr>
      <w:r w:rsidRPr="007E234D">
        <w:rPr>
          <w:rFonts w:ascii="Times New Roman" w:hAnsi="Times New Roman" w:cs="Times New Roman"/>
          <w:sz w:val="24"/>
          <w:szCs w:val="24"/>
        </w:rPr>
        <w:t>freshwater marshes. Ecological Applications, 20(2): 539-553.</w:t>
      </w:r>
    </w:p>
    <w:p w14:paraId="3FC0EF27" w14:textId="77777777" w:rsidR="004D4944" w:rsidRPr="007E234D" w:rsidRDefault="004D4944" w:rsidP="00CF6F1F">
      <w:pPr>
        <w:pStyle w:val="NoSpacing"/>
        <w:spacing w:before="240" w:line="480" w:lineRule="auto"/>
        <w:rPr>
          <w:rFonts w:ascii="Times New Roman" w:hAnsi="Times New Roman" w:cs="Times New Roman"/>
          <w:sz w:val="24"/>
          <w:szCs w:val="24"/>
        </w:rPr>
      </w:pPr>
      <w:r w:rsidRPr="007E234D">
        <w:rPr>
          <w:rFonts w:ascii="Times New Roman" w:hAnsi="Times New Roman" w:cs="Times New Roman"/>
          <w:sz w:val="24"/>
          <w:szCs w:val="24"/>
        </w:rPr>
        <w:t xml:space="preserve">Karlen, D. L., Mausbach, M. J., Doran, J. W., Cline, R. G., Harris, R. F., and Schuman, G. E. </w:t>
      </w:r>
    </w:p>
    <w:p w14:paraId="67A3878D" w14:textId="77777777" w:rsidR="004D4944" w:rsidRDefault="004D4944" w:rsidP="0030218D">
      <w:pPr>
        <w:pStyle w:val="NoSpacing"/>
        <w:spacing w:after="240" w:line="480" w:lineRule="auto"/>
        <w:ind w:left="720"/>
        <w:rPr>
          <w:rFonts w:ascii="Times New Roman" w:hAnsi="Times New Roman" w:cs="Times New Roman"/>
          <w:sz w:val="24"/>
          <w:szCs w:val="24"/>
        </w:rPr>
      </w:pPr>
      <w:r w:rsidRPr="007E234D">
        <w:rPr>
          <w:rFonts w:ascii="Times New Roman" w:hAnsi="Times New Roman" w:cs="Times New Roman"/>
          <w:sz w:val="24"/>
          <w:szCs w:val="24"/>
        </w:rPr>
        <w:t xml:space="preserve">(1997). Soil quality: A concept, definition, and framework for evaluation. </w:t>
      </w:r>
      <w:r w:rsidRPr="005200C2">
        <w:rPr>
          <w:rFonts w:ascii="Times New Roman" w:hAnsi="Times New Roman" w:cs="Times New Roman"/>
          <w:sz w:val="24"/>
          <w:szCs w:val="24"/>
          <w:rPrChange w:id="43" w:author="Withey, John" w:date="2024-06-28T10:28:00Z">
            <w:rPr>
              <w:rFonts w:ascii="Times New Roman" w:hAnsi="Times New Roman" w:cs="Times New Roman"/>
              <w:i/>
              <w:iCs/>
              <w:sz w:val="24"/>
              <w:szCs w:val="24"/>
            </w:rPr>
          </w:rPrChange>
        </w:rPr>
        <w:t>Soil Science Society of America, 61</w:t>
      </w:r>
      <w:r w:rsidRPr="005200C2">
        <w:rPr>
          <w:rFonts w:ascii="Times New Roman" w:hAnsi="Times New Roman" w:cs="Times New Roman"/>
          <w:sz w:val="24"/>
          <w:szCs w:val="24"/>
        </w:rPr>
        <w:t>:</w:t>
      </w:r>
      <w:r w:rsidRPr="007E234D">
        <w:rPr>
          <w:rFonts w:ascii="Times New Roman" w:hAnsi="Times New Roman" w:cs="Times New Roman"/>
          <w:sz w:val="24"/>
          <w:szCs w:val="24"/>
        </w:rPr>
        <w:t xml:space="preserve"> 4–10.</w:t>
      </w:r>
    </w:p>
    <w:p w14:paraId="43113770" w14:textId="77777777" w:rsidR="00631400" w:rsidRDefault="00631400" w:rsidP="00CF6F1F">
      <w:pPr>
        <w:pStyle w:val="NoSpacing"/>
        <w:spacing w:before="240" w:line="480" w:lineRule="auto"/>
        <w:rPr>
          <w:rFonts w:ascii="Times New Roman" w:hAnsi="Times New Roman" w:cs="Times New Roman"/>
          <w:sz w:val="24"/>
          <w:szCs w:val="24"/>
        </w:rPr>
      </w:pPr>
    </w:p>
    <w:p w14:paraId="07942B01" w14:textId="01876A9A" w:rsidR="004D4944" w:rsidRPr="007E234D" w:rsidRDefault="004D4944" w:rsidP="00CF6F1F">
      <w:pPr>
        <w:pStyle w:val="NoSpacing"/>
        <w:spacing w:before="240" w:line="480" w:lineRule="auto"/>
        <w:rPr>
          <w:rFonts w:ascii="Times New Roman" w:hAnsi="Times New Roman" w:cs="Times New Roman"/>
          <w:sz w:val="24"/>
          <w:szCs w:val="24"/>
        </w:rPr>
      </w:pPr>
      <w:proofErr w:type="spellStart"/>
      <w:r w:rsidRPr="007E234D">
        <w:rPr>
          <w:rFonts w:ascii="Times New Roman" w:hAnsi="Times New Roman" w:cs="Times New Roman"/>
          <w:sz w:val="24"/>
          <w:szCs w:val="24"/>
        </w:rPr>
        <w:lastRenderedPageBreak/>
        <w:t>Kentula</w:t>
      </w:r>
      <w:proofErr w:type="spellEnd"/>
      <w:r w:rsidRPr="007E234D">
        <w:rPr>
          <w:rFonts w:ascii="Times New Roman" w:hAnsi="Times New Roman" w:cs="Times New Roman"/>
          <w:sz w:val="24"/>
          <w:szCs w:val="24"/>
        </w:rPr>
        <w:t xml:space="preserve">, M. E. (2000). Perspectives on setting success criteria for wetland restoration. </w:t>
      </w:r>
    </w:p>
    <w:p w14:paraId="5A4285BA" w14:textId="77777777" w:rsidR="004D4944" w:rsidRDefault="004D4944" w:rsidP="0030218D">
      <w:pPr>
        <w:pStyle w:val="NoSpacing"/>
        <w:spacing w:after="240" w:line="480" w:lineRule="auto"/>
        <w:ind w:firstLine="720"/>
        <w:rPr>
          <w:rFonts w:ascii="Times New Roman" w:hAnsi="Times New Roman" w:cs="Times New Roman"/>
          <w:sz w:val="24"/>
          <w:szCs w:val="24"/>
        </w:rPr>
      </w:pPr>
      <w:r w:rsidRPr="005200C2">
        <w:rPr>
          <w:rFonts w:ascii="Times New Roman" w:hAnsi="Times New Roman" w:cs="Times New Roman"/>
          <w:sz w:val="24"/>
          <w:szCs w:val="24"/>
          <w:rPrChange w:id="44" w:author="Withey, John" w:date="2024-06-28T10:28:00Z">
            <w:rPr>
              <w:rFonts w:ascii="Times New Roman" w:hAnsi="Times New Roman" w:cs="Times New Roman"/>
              <w:i/>
              <w:iCs/>
              <w:sz w:val="24"/>
              <w:szCs w:val="24"/>
            </w:rPr>
          </w:rPrChange>
        </w:rPr>
        <w:t>Ecological Engineering, 15</w:t>
      </w:r>
      <w:r w:rsidRPr="005200C2">
        <w:rPr>
          <w:rFonts w:ascii="Times New Roman" w:hAnsi="Times New Roman" w:cs="Times New Roman"/>
          <w:sz w:val="24"/>
          <w:szCs w:val="24"/>
        </w:rPr>
        <w:t>:</w:t>
      </w:r>
      <w:r w:rsidRPr="007E234D">
        <w:rPr>
          <w:rFonts w:ascii="Times New Roman" w:hAnsi="Times New Roman" w:cs="Times New Roman"/>
          <w:sz w:val="24"/>
          <w:szCs w:val="24"/>
        </w:rPr>
        <w:t xml:space="preserve"> 199-209.</w:t>
      </w:r>
    </w:p>
    <w:p w14:paraId="0A000F2F" w14:textId="77777777" w:rsidR="00176A86" w:rsidRDefault="008A20AC" w:rsidP="00CF6F1F">
      <w:pPr>
        <w:pStyle w:val="NoSpacing"/>
        <w:spacing w:before="240" w:line="480" w:lineRule="auto"/>
        <w:rPr>
          <w:rFonts w:ascii="Times New Roman" w:hAnsi="Times New Roman" w:cs="Times New Roman"/>
          <w:sz w:val="24"/>
          <w:szCs w:val="24"/>
        </w:rPr>
      </w:pPr>
      <w:proofErr w:type="spellStart"/>
      <w:r>
        <w:rPr>
          <w:rFonts w:ascii="Times New Roman" w:hAnsi="Times New Roman" w:cs="Times New Roman"/>
          <w:sz w:val="24"/>
          <w:szCs w:val="24"/>
        </w:rPr>
        <w:t>Novitzki</w:t>
      </w:r>
      <w:proofErr w:type="spellEnd"/>
      <w:r>
        <w:rPr>
          <w:rFonts w:ascii="Times New Roman" w:hAnsi="Times New Roman" w:cs="Times New Roman"/>
          <w:sz w:val="24"/>
          <w:szCs w:val="24"/>
        </w:rPr>
        <w:t>, R.</w:t>
      </w:r>
      <w:r w:rsidR="006A2493">
        <w:rPr>
          <w:rFonts w:ascii="Times New Roman" w:hAnsi="Times New Roman" w:cs="Times New Roman"/>
          <w:sz w:val="24"/>
          <w:szCs w:val="24"/>
        </w:rPr>
        <w:t xml:space="preserve"> P., Smith, D. S., and Fretwell, J. D.</w:t>
      </w:r>
      <w:r w:rsidR="001A52D3">
        <w:rPr>
          <w:rFonts w:ascii="Times New Roman" w:hAnsi="Times New Roman" w:cs="Times New Roman"/>
          <w:sz w:val="24"/>
          <w:szCs w:val="24"/>
        </w:rPr>
        <w:t xml:space="preserve"> (1999)</w:t>
      </w:r>
      <w:r w:rsidR="002E1BF2">
        <w:rPr>
          <w:rFonts w:ascii="Times New Roman" w:hAnsi="Times New Roman" w:cs="Times New Roman"/>
          <w:sz w:val="24"/>
          <w:szCs w:val="24"/>
        </w:rPr>
        <w:t>. Wetland functions, values</w:t>
      </w:r>
      <w:r w:rsidR="00144A34">
        <w:rPr>
          <w:rFonts w:ascii="Times New Roman" w:hAnsi="Times New Roman" w:cs="Times New Roman"/>
          <w:sz w:val="24"/>
          <w:szCs w:val="24"/>
        </w:rPr>
        <w:t xml:space="preserve">, and </w:t>
      </w:r>
    </w:p>
    <w:p w14:paraId="796132BB" w14:textId="173C1602" w:rsidR="008A20AC" w:rsidRPr="007E234D" w:rsidRDefault="00144A34" w:rsidP="00176A86">
      <w:pPr>
        <w:pStyle w:val="NoSpacing"/>
        <w:spacing w:after="240" w:line="480" w:lineRule="auto"/>
        <w:ind w:left="720"/>
        <w:rPr>
          <w:rFonts w:ascii="Times New Roman" w:hAnsi="Times New Roman" w:cs="Times New Roman"/>
          <w:sz w:val="24"/>
          <w:szCs w:val="24"/>
        </w:rPr>
      </w:pPr>
      <w:r>
        <w:rPr>
          <w:rFonts w:ascii="Times New Roman" w:hAnsi="Times New Roman" w:cs="Times New Roman"/>
          <w:sz w:val="24"/>
          <w:szCs w:val="24"/>
        </w:rPr>
        <w:t>assessment. In U.S. Geological Survey Water-Supply Paper 2425</w:t>
      </w:r>
      <w:r w:rsidR="00176A86">
        <w:rPr>
          <w:rFonts w:ascii="Times New Roman" w:hAnsi="Times New Roman" w:cs="Times New Roman"/>
          <w:sz w:val="24"/>
          <w:szCs w:val="24"/>
        </w:rPr>
        <w:t xml:space="preserve">. </w:t>
      </w:r>
      <w:hyperlink r:id="rId34" w:history="1">
        <w:r w:rsidR="00176A86" w:rsidRPr="004303E7">
          <w:rPr>
            <w:rStyle w:val="Hyperlink"/>
            <w:rFonts w:ascii="Times New Roman" w:hAnsi="Times New Roman" w:cs="Times New Roman"/>
            <w:sz w:val="24"/>
            <w:szCs w:val="24"/>
          </w:rPr>
          <w:t>https://doi.org/10.3133/wsp2425</w:t>
        </w:r>
      </w:hyperlink>
    </w:p>
    <w:p w14:paraId="45110B89" w14:textId="77777777" w:rsidR="004D4944" w:rsidRPr="007E234D" w:rsidRDefault="004D4944" w:rsidP="00CF6F1F">
      <w:pPr>
        <w:spacing w:before="240" w:after="0" w:line="480" w:lineRule="auto"/>
        <w:rPr>
          <w:rFonts w:ascii="Times New Roman" w:hAnsi="Times New Roman" w:cs="Times New Roman"/>
          <w:sz w:val="24"/>
          <w:szCs w:val="24"/>
        </w:rPr>
      </w:pPr>
      <w:r w:rsidRPr="007E234D">
        <w:rPr>
          <w:rFonts w:ascii="Times New Roman" w:hAnsi="Times New Roman" w:cs="Times New Roman"/>
          <w:sz w:val="24"/>
          <w:szCs w:val="24"/>
        </w:rPr>
        <w:t xml:space="preserve">NRC (Committee on Wetland Mitigation; National Research Council). (2001). Compensating for </w:t>
      </w:r>
    </w:p>
    <w:p w14:paraId="15436AD4" w14:textId="77777777" w:rsidR="00FC404F" w:rsidRPr="007E234D" w:rsidRDefault="004D4944" w:rsidP="007E234D">
      <w:pPr>
        <w:spacing w:line="480" w:lineRule="auto"/>
        <w:ind w:firstLine="720"/>
        <w:rPr>
          <w:rFonts w:ascii="Times New Roman" w:hAnsi="Times New Roman" w:cs="Times New Roman"/>
          <w:sz w:val="24"/>
          <w:szCs w:val="24"/>
        </w:rPr>
      </w:pPr>
      <w:r w:rsidRPr="007E234D">
        <w:rPr>
          <w:rFonts w:ascii="Times New Roman" w:hAnsi="Times New Roman" w:cs="Times New Roman"/>
          <w:sz w:val="24"/>
          <w:szCs w:val="24"/>
        </w:rPr>
        <w:t>Wetland Loss Under the Clean Water Act. Washington, DC: National Academy Press.</w:t>
      </w:r>
    </w:p>
    <w:p w14:paraId="5A1474AD" w14:textId="732A5CEA" w:rsidR="007E234D" w:rsidRPr="007E234D" w:rsidRDefault="00005CDA" w:rsidP="00CF6F1F">
      <w:pPr>
        <w:spacing w:before="240" w:after="0" w:line="480" w:lineRule="auto"/>
        <w:rPr>
          <w:rFonts w:ascii="Times New Roman" w:hAnsi="Times New Roman" w:cs="Times New Roman"/>
          <w:sz w:val="24"/>
          <w:szCs w:val="24"/>
        </w:rPr>
      </w:pPr>
      <w:r w:rsidRPr="007E234D">
        <w:rPr>
          <w:rFonts w:ascii="Times New Roman" w:hAnsi="Times New Roman" w:cs="Times New Roman"/>
          <w:sz w:val="24"/>
          <w:szCs w:val="24"/>
        </w:rPr>
        <w:t>Oksanen J, Simpson, G., Blanchet, F., Kindt, R., Legendre, P., Minchin, P., O'Hara, R.,</w:t>
      </w:r>
    </w:p>
    <w:p w14:paraId="3DEE19E2" w14:textId="360E3503" w:rsidR="00DD211B" w:rsidRDefault="00005CDA" w:rsidP="007E234D">
      <w:pPr>
        <w:spacing w:line="480" w:lineRule="auto"/>
        <w:ind w:left="720"/>
        <w:rPr>
          <w:rFonts w:ascii="Times New Roman" w:hAnsi="Times New Roman" w:cs="Times New Roman"/>
          <w:sz w:val="24"/>
          <w:szCs w:val="24"/>
        </w:rPr>
      </w:pPr>
      <w:r w:rsidRPr="007E234D">
        <w:rPr>
          <w:rFonts w:ascii="Times New Roman" w:hAnsi="Times New Roman" w:cs="Times New Roman"/>
          <w:sz w:val="24"/>
          <w:szCs w:val="24"/>
        </w:rPr>
        <w:t xml:space="preserve">Solymos, P., Stevens, M., </w:t>
      </w:r>
      <w:proofErr w:type="spellStart"/>
      <w:r w:rsidRPr="007E234D">
        <w:rPr>
          <w:rFonts w:ascii="Times New Roman" w:hAnsi="Times New Roman" w:cs="Times New Roman"/>
          <w:sz w:val="24"/>
          <w:szCs w:val="24"/>
        </w:rPr>
        <w:t>Szoecs</w:t>
      </w:r>
      <w:proofErr w:type="spellEnd"/>
      <w:r w:rsidRPr="007E234D">
        <w:rPr>
          <w:rFonts w:ascii="Times New Roman" w:hAnsi="Times New Roman" w:cs="Times New Roman"/>
          <w:sz w:val="24"/>
          <w:szCs w:val="24"/>
        </w:rPr>
        <w:t>, E., Wagner, H., Barbour, M., Bedward, M., Bolker, B.,</w:t>
      </w:r>
      <w:r w:rsidR="00FC404F" w:rsidRPr="007E234D">
        <w:rPr>
          <w:rFonts w:ascii="Times New Roman" w:hAnsi="Times New Roman" w:cs="Times New Roman"/>
          <w:sz w:val="24"/>
          <w:szCs w:val="24"/>
        </w:rPr>
        <w:t xml:space="preserve"> </w:t>
      </w:r>
      <w:proofErr w:type="spellStart"/>
      <w:r w:rsidRPr="007E234D">
        <w:rPr>
          <w:rFonts w:ascii="Times New Roman" w:hAnsi="Times New Roman" w:cs="Times New Roman"/>
          <w:sz w:val="24"/>
          <w:szCs w:val="24"/>
        </w:rPr>
        <w:t>Borcard</w:t>
      </w:r>
      <w:proofErr w:type="spellEnd"/>
      <w:r w:rsidRPr="007E234D">
        <w:rPr>
          <w:rFonts w:ascii="Times New Roman" w:hAnsi="Times New Roman" w:cs="Times New Roman"/>
          <w:sz w:val="24"/>
          <w:szCs w:val="24"/>
        </w:rPr>
        <w:t>, D., Carvalho, G., Chirico, M., De Caceres, M., Durand, S., Evangelista, H.,</w:t>
      </w:r>
      <w:r w:rsidR="00FC404F" w:rsidRPr="007E234D">
        <w:rPr>
          <w:rFonts w:ascii="Times New Roman" w:hAnsi="Times New Roman" w:cs="Times New Roman"/>
          <w:sz w:val="24"/>
          <w:szCs w:val="24"/>
        </w:rPr>
        <w:t xml:space="preserve"> </w:t>
      </w:r>
      <w:proofErr w:type="spellStart"/>
      <w:r w:rsidRPr="007E234D">
        <w:rPr>
          <w:rFonts w:ascii="Times New Roman" w:hAnsi="Times New Roman" w:cs="Times New Roman"/>
          <w:sz w:val="24"/>
          <w:szCs w:val="24"/>
        </w:rPr>
        <w:t>FitzJohn</w:t>
      </w:r>
      <w:proofErr w:type="spellEnd"/>
      <w:r w:rsidRPr="007E234D">
        <w:rPr>
          <w:rFonts w:ascii="Times New Roman" w:hAnsi="Times New Roman" w:cs="Times New Roman"/>
          <w:sz w:val="24"/>
          <w:szCs w:val="24"/>
        </w:rPr>
        <w:t xml:space="preserve">, R., Friendly, M., </w:t>
      </w:r>
      <w:proofErr w:type="spellStart"/>
      <w:r w:rsidRPr="007E234D">
        <w:rPr>
          <w:rFonts w:ascii="Times New Roman" w:hAnsi="Times New Roman" w:cs="Times New Roman"/>
          <w:sz w:val="24"/>
          <w:szCs w:val="24"/>
        </w:rPr>
        <w:t>Furneaux</w:t>
      </w:r>
      <w:proofErr w:type="spellEnd"/>
      <w:r w:rsidRPr="007E234D">
        <w:rPr>
          <w:rFonts w:ascii="Times New Roman" w:hAnsi="Times New Roman" w:cs="Times New Roman"/>
          <w:sz w:val="24"/>
          <w:szCs w:val="24"/>
        </w:rPr>
        <w:t>, B., Hannigan, G., Hill, M., Lahti, L., McGlinn, D.,</w:t>
      </w:r>
      <w:r w:rsidR="00FC404F" w:rsidRPr="007E234D">
        <w:rPr>
          <w:rFonts w:ascii="Times New Roman" w:hAnsi="Times New Roman" w:cs="Times New Roman"/>
          <w:sz w:val="24"/>
          <w:szCs w:val="24"/>
        </w:rPr>
        <w:t xml:space="preserve"> </w:t>
      </w:r>
      <w:r w:rsidRPr="007E234D">
        <w:rPr>
          <w:rFonts w:ascii="Times New Roman" w:hAnsi="Times New Roman" w:cs="Times New Roman"/>
          <w:sz w:val="24"/>
          <w:szCs w:val="24"/>
        </w:rPr>
        <w:t>Ouellette, M., Ribeiro Cunha, E., Smith, T., Stier, A., Ter Braak, C., Weedon, J. (2022).</w:t>
      </w:r>
      <w:r w:rsidR="00FC404F" w:rsidRPr="007E234D">
        <w:rPr>
          <w:rFonts w:ascii="Times New Roman" w:hAnsi="Times New Roman" w:cs="Times New Roman"/>
          <w:sz w:val="24"/>
          <w:szCs w:val="24"/>
        </w:rPr>
        <w:t xml:space="preserve"> </w:t>
      </w:r>
      <w:r w:rsidRPr="007E234D">
        <w:rPr>
          <w:rFonts w:ascii="Times New Roman" w:hAnsi="Times New Roman" w:cs="Times New Roman"/>
          <w:sz w:val="24"/>
          <w:szCs w:val="24"/>
        </w:rPr>
        <w:t>_vegan: Community Ecology Package_. R package version 2.6-4,</w:t>
      </w:r>
      <w:r w:rsidR="00FC404F" w:rsidRPr="007E234D">
        <w:rPr>
          <w:rFonts w:ascii="Times New Roman" w:hAnsi="Times New Roman" w:cs="Times New Roman"/>
          <w:sz w:val="24"/>
          <w:szCs w:val="24"/>
        </w:rPr>
        <w:t xml:space="preserve"> </w:t>
      </w:r>
      <w:r w:rsidRPr="007E234D">
        <w:rPr>
          <w:rFonts w:ascii="Times New Roman" w:hAnsi="Times New Roman" w:cs="Times New Roman"/>
          <w:sz w:val="24"/>
          <w:szCs w:val="24"/>
        </w:rPr>
        <w:t>&lt;https://CRAN.R-project.org/package=vegan&gt;.</w:t>
      </w:r>
    </w:p>
    <w:p w14:paraId="19B41C8A" w14:textId="77777777" w:rsidR="00AD04EC" w:rsidRDefault="00066B0A" w:rsidP="00CF6F1F">
      <w:pPr>
        <w:spacing w:before="240" w:after="0" w:line="480" w:lineRule="auto"/>
        <w:rPr>
          <w:rFonts w:ascii="Times New Roman" w:hAnsi="Times New Roman" w:cs="Times New Roman"/>
          <w:sz w:val="24"/>
          <w:szCs w:val="24"/>
        </w:rPr>
      </w:pPr>
      <w:r w:rsidRPr="00066B0A">
        <w:rPr>
          <w:rFonts w:ascii="Times New Roman" w:hAnsi="Times New Roman" w:cs="Times New Roman"/>
          <w:sz w:val="24"/>
          <w:szCs w:val="24"/>
        </w:rPr>
        <w:t>R Core Team (2023). _R: A Language and Environment for Statistical Computing_.</w:t>
      </w:r>
      <w:r>
        <w:rPr>
          <w:rFonts w:ascii="Times New Roman" w:hAnsi="Times New Roman" w:cs="Times New Roman"/>
          <w:sz w:val="24"/>
          <w:szCs w:val="24"/>
        </w:rPr>
        <w:t xml:space="preserve"> </w:t>
      </w:r>
      <w:r w:rsidRPr="00066B0A">
        <w:rPr>
          <w:rFonts w:ascii="Times New Roman" w:hAnsi="Times New Roman" w:cs="Times New Roman"/>
          <w:sz w:val="24"/>
          <w:szCs w:val="24"/>
        </w:rPr>
        <w:t xml:space="preserve">R </w:t>
      </w:r>
    </w:p>
    <w:p w14:paraId="1E59B63E" w14:textId="5F8C054C" w:rsidR="00F172F3" w:rsidRPr="007E234D" w:rsidRDefault="00066B0A" w:rsidP="00AD04EC">
      <w:pPr>
        <w:spacing w:line="480" w:lineRule="auto"/>
        <w:ind w:firstLine="720"/>
        <w:rPr>
          <w:rFonts w:ascii="Times New Roman" w:hAnsi="Times New Roman" w:cs="Times New Roman"/>
          <w:sz w:val="24"/>
          <w:szCs w:val="24"/>
        </w:rPr>
      </w:pPr>
      <w:r w:rsidRPr="00066B0A">
        <w:rPr>
          <w:rFonts w:ascii="Times New Roman" w:hAnsi="Times New Roman" w:cs="Times New Roman"/>
          <w:sz w:val="24"/>
          <w:szCs w:val="24"/>
        </w:rPr>
        <w:t>Foundation for Statistical Computing, Vienna, Austria.</w:t>
      </w:r>
      <w:r w:rsidR="00AD04EC">
        <w:rPr>
          <w:rFonts w:ascii="Times New Roman" w:hAnsi="Times New Roman" w:cs="Times New Roman"/>
          <w:sz w:val="24"/>
          <w:szCs w:val="24"/>
        </w:rPr>
        <w:t xml:space="preserve"> </w:t>
      </w:r>
      <w:r w:rsidRPr="00066B0A">
        <w:rPr>
          <w:rFonts w:ascii="Times New Roman" w:hAnsi="Times New Roman" w:cs="Times New Roman"/>
          <w:sz w:val="24"/>
          <w:szCs w:val="24"/>
        </w:rPr>
        <w:t>&lt;https://www.R-project.org/&gt;.</w:t>
      </w:r>
    </w:p>
    <w:p w14:paraId="6C5C72AC" w14:textId="77777777" w:rsidR="004D4944" w:rsidRPr="007E234D" w:rsidRDefault="004D4944" w:rsidP="00CF6F1F">
      <w:pPr>
        <w:pStyle w:val="NoSpacing"/>
        <w:spacing w:before="240" w:line="480" w:lineRule="auto"/>
        <w:rPr>
          <w:rFonts w:ascii="Times New Roman" w:hAnsi="Times New Roman" w:cs="Times New Roman"/>
          <w:sz w:val="24"/>
          <w:szCs w:val="24"/>
        </w:rPr>
      </w:pPr>
      <w:r w:rsidRPr="007E234D">
        <w:rPr>
          <w:rFonts w:ascii="Times New Roman" w:hAnsi="Times New Roman" w:cs="Times New Roman"/>
          <w:sz w:val="24"/>
          <w:szCs w:val="24"/>
        </w:rPr>
        <w:t xml:space="preserve">Race, M. S., and Fonseca, M. S. (1996). Fixing compensatory mitigation: What will it take? </w:t>
      </w:r>
    </w:p>
    <w:p w14:paraId="31A82AB2" w14:textId="2F443F9E" w:rsidR="004D4944" w:rsidRDefault="004D4944" w:rsidP="008659B3">
      <w:pPr>
        <w:pStyle w:val="NoSpacing"/>
        <w:spacing w:after="240" w:line="480" w:lineRule="auto"/>
        <w:ind w:firstLine="720"/>
        <w:rPr>
          <w:rFonts w:ascii="Times New Roman" w:hAnsi="Times New Roman" w:cs="Times New Roman"/>
          <w:sz w:val="24"/>
          <w:szCs w:val="24"/>
        </w:rPr>
      </w:pPr>
      <w:r w:rsidRPr="005200C2">
        <w:rPr>
          <w:rFonts w:ascii="Times New Roman" w:hAnsi="Times New Roman" w:cs="Times New Roman"/>
          <w:sz w:val="24"/>
          <w:szCs w:val="24"/>
          <w:rPrChange w:id="45" w:author="Withey, John" w:date="2024-06-28T10:28:00Z">
            <w:rPr>
              <w:rFonts w:ascii="Times New Roman" w:hAnsi="Times New Roman" w:cs="Times New Roman"/>
              <w:i/>
              <w:iCs/>
              <w:sz w:val="24"/>
              <w:szCs w:val="24"/>
            </w:rPr>
          </w:rPrChange>
        </w:rPr>
        <w:t>Ecological Applications, 6</w:t>
      </w:r>
      <w:r w:rsidRPr="005200C2">
        <w:rPr>
          <w:rFonts w:ascii="Times New Roman" w:hAnsi="Times New Roman" w:cs="Times New Roman"/>
          <w:sz w:val="24"/>
          <w:szCs w:val="24"/>
        </w:rPr>
        <w:t>(</w:t>
      </w:r>
      <w:r w:rsidRPr="007E234D">
        <w:rPr>
          <w:rFonts w:ascii="Times New Roman" w:hAnsi="Times New Roman" w:cs="Times New Roman"/>
          <w:sz w:val="24"/>
          <w:szCs w:val="24"/>
        </w:rPr>
        <w:t xml:space="preserve">1): 94-101. </w:t>
      </w:r>
      <w:hyperlink r:id="rId35" w:history="1">
        <w:r w:rsidR="00E051C7" w:rsidRPr="004303E7">
          <w:rPr>
            <w:rStyle w:val="Hyperlink"/>
            <w:rFonts w:ascii="Times New Roman" w:hAnsi="Times New Roman" w:cs="Times New Roman"/>
            <w:sz w:val="24"/>
            <w:szCs w:val="24"/>
          </w:rPr>
          <w:t>https://www.jstor.org/stable/2269556%0D</w:t>
        </w:r>
      </w:hyperlink>
    </w:p>
    <w:p w14:paraId="062B87AB" w14:textId="77777777" w:rsidR="00605559" w:rsidRDefault="00605559" w:rsidP="00CF6F1F">
      <w:pPr>
        <w:spacing w:before="240" w:after="0" w:line="480" w:lineRule="auto"/>
        <w:rPr>
          <w:rFonts w:ascii="Times New Roman" w:hAnsi="Times New Roman" w:cs="Times New Roman"/>
          <w:sz w:val="24"/>
          <w:szCs w:val="24"/>
        </w:rPr>
      </w:pPr>
      <w:r w:rsidRPr="00605559">
        <w:rPr>
          <w:rFonts w:ascii="Times New Roman" w:hAnsi="Times New Roman" w:cs="Times New Roman"/>
          <w:sz w:val="24"/>
          <w:szCs w:val="24"/>
        </w:rPr>
        <w:t xml:space="preserve">Reddy, K.R. and Delaune, R.D. (2008) Biogeochemistry of Wetlands: Science and Applications. </w:t>
      </w:r>
    </w:p>
    <w:p w14:paraId="47ACAE29" w14:textId="05979BB0" w:rsidR="00605559" w:rsidRDefault="00605559" w:rsidP="00605559">
      <w:pPr>
        <w:spacing w:line="480" w:lineRule="auto"/>
        <w:ind w:left="720"/>
        <w:rPr>
          <w:rFonts w:ascii="Times New Roman" w:hAnsi="Times New Roman" w:cs="Times New Roman"/>
          <w:sz w:val="24"/>
          <w:szCs w:val="24"/>
        </w:rPr>
      </w:pPr>
      <w:r w:rsidRPr="00605559">
        <w:rPr>
          <w:rFonts w:ascii="Times New Roman" w:hAnsi="Times New Roman" w:cs="Times New Roman"/>
          <w:sz w:val="24"/>
          <w:szCs w:val="24"/>
        </w:rPr>
        <w:t>CRC Press, Boca Raton.</w:t>
      </w:r>
      <w:r w:rsidRPr="00605559">
        <w:rPr>
          <w:rFonts w:ascii="Times New Roman" w:hAnsi="Times New Roman" w:cs="Times New Roman"/>
          <w:sz w:val="24"/>
          <w:szCs w:val="24"/>
        </w:rPr>
        <w:br/>
      </w:r>
      <w:hyperlink r:id="rId36" w:history="1">
        <w:r w:rsidRPr="004303E7">
          <w:rPr>
            <w:rStyle w:val="Hyperlink"/>
            <w:rFonts w:ascii="Times New Roman" w:hAnsi="Times New Roman" w:cs="Times New Roman"/>
            <w:sz w:val="24"/>
            <w:szCs w:val="24"/>
          </w:rPr>
          <w:t>http://dx.doi.org/10.1201/9780203491454</w:t>
        </w:r>
      </w:hyperlink>
      <w:r>
        <w:rPr>
          <w:rFonts w:ascii="Times New Roman" w:hAnsi="Times New Roman" w:cs="Times New Roman"/>
          <w:sz w:val="24"/>
          <w:szCs w:val="24"/>
        </w:rPr>
        <w:t>.</w:t>
      </w:r>
    </w:p>
    <w:p w14:paraId="1B7AAC08" w14:textId="423A0A5F" w:rsidR="004D4944" w:rsidRPr="007E234D" w:rsidRDefault="004D4944" w:rsidP="00CF6F1F">
      <w:pPr>
        <w:spacing w:before="240" w:after="0" w:line="480" w:lineRule="auto"/>
        <w:rPr>
          <w:rFonts w:ascii="Times New Roman" w:hAnsi="Times New Roman" w:cs="Times New Roman"/>
          <w:sz w:val="24"/>
          <w:szCs w:val="24"/>
        </w:rPr>
      </w:pPr>
      <w:r w:rsidRPr="007E234D">
        <w:rPr>
          <w:rFonts w:ascii="Times New Roman" w:hAnsi="Times New Roman" w:cs="Times New Roman"/>
          <w:sz w:val="24"/>
          <w:szCs w:val="24"/>
        </w:rPr>
        <w:lastRenderedPageBreak/>
        <w:t xml:space="preserve">Schafer, J. A., and </w:t>
      </w:r>
      <w:proofErr w:type="spellStart"/>
      <w:r w:rsidRPr="007E234D">
        <w:rPr>
          <w:rFonts w:ascii="Times New Roman" w:hAnsi="Times New Roman" w:cs="Times New Roman"/>
          <w:sz w:val="24"/>
          <w:szCs w:val="24"/>
        </w:rPr>
        <w:t>Ossinger</w:t>
      </w:r>
      <w:proofErr w:type="spellEnd"/>
      <w:r w:rsidRPr="007E234D">
        <w:rPr>
          <w:rFonts w:ascii="Times New Roman" w:hAnsi="Times New Roman" w:cs="Times New Roman"/>
          <w:sz w:val="24"/>
          <w:szCs w:val="24"/>
        </w:rPr>
        <w:t xml:space="preserve">, M. C. (1990). Washington State Department of Transportation </w:t>
      </w:r>
    </w:p>
    <w:p w14:paraId="4C267FAE" w14:textId="77777777" w:rsidR="004D4944" w:rsidRDefault="004D4944" w:rsidP="007E234D">
      <w:pPr>
        <w:spacing w:line="480" w:lineRule="auto"/>
        <w:ind w:left="720"/>
        <w:rPr>
          <w:rFonts w:ascii="Times New Roman" w:hAnsi="Times New Roman" w:cs="Times New Roman"/>
          <w:sz w:val="24"/>
          <w:szCs w:val="24"/>
        </w:rPr>
      </w:pPr>
      <w:r w:rsidRPr="007E234D">
        <w:rPr>
          <w:rFonts w:ascii="Times New Roman" w:hAnsi="Times New Roman" w:cs="Times New Roman"/>
          <w:sz w:val="24"/>
          <w:szCs w:val="24"/>
        </w:rPr>
        <w:t>Wetland Monitoring Program. Transportation Research Record 1366. Olympia, WA: Washington State Department of Transportation, Environmental Branch.</w:t>
      </w:r>
    </w:p>
    <w:p w14:paraId="65009360" w14:textId="77777777" w:rsidR="00774916" w:rsidRDefault="00774916" w:rsidP="00CF6F1F">
      <w:pPr>
        <w:spacing w:before="240" w:after="0" w:line="480" w:lineRule="auto"/>
        <w:rPr>
          <w:rFonts w:ascii="Times New Roman" w:hAnsi="Times New Roman" w:cs="Times New Roman"/>
          <w:sz w:val="24"/>
          <w:szCs w:val="24"/>
        </w:rPr>
      </w:pPr>
      <w:r w:rsidRPr="00774916">
        <w:rPr>
          <w:rFonts w:ascii="Times New Roman" w:hAnsi="Times New Roman" w:cs="Times New Roman"/>
          <w:sz w:val="24"/>
          <w:szCs w:val="24"/>
        </w:rPr>
        <w:t xml:space="preserve">Sound Native Plants. (2024). Native soils of Western Washington. Sound Native Plants: </w:t>
      </w:r>
    </w:p>
    <w:p w14:paraId="06EC1BB2" w14:textId="56AA7969" w:rsidR="00774916" w:rsidRPr="007E234D" w:rsidRDefault="00774916" w:rsidP="00774916">
      <w:pPr>
        <w:spacing w:line="480" w:lineRule="auto"/>
        <w:ind w:left="720"/>
        <w:rPr>
          <w:rFonts w:ascii="Times New Roman" w:hAnsi="Times New Roman" w:cs="Times New Roman"/>
          <w:sz w:val="24"/>
          <w:szCs w:val="24"/>
        </w:rPr>
      </w:pPr>
      <w:r w:rsidRPr="00774916">
        <w:rPr>
          <w:rFonts w:ascii="Times New Roman" w:hAnsi="Times New Roman" w:cs="Times New Roman"/>
          <w:sz w:val="24"/>
          <w:szCs w:val="24"/>
        </w:rPr>
        <w:t>Ecological Restoration Specialists. soundnativeplantshttps://soundnativeplants.com/wp-content/uploads/Soils_of_western_WA.pdf.com</w:t>
      </w:r>
    </w:p>
    <w:p w14:paraId="7BFD08B4" w14:textId="77777777" w:rsidR="004D4944" w:rsidRPr="007E234D" w:rsidRDefault="004D4944" w:rsidP="00CF6F1F">
      <w:pPr>
        <w:pStyle w:val="NoSpacing"/>
        <w:spacing w:before="240" w:line="480" w:lineRule="auto"/>
        <w:rPr>
          <w:rFonts w:ascii="Times New Roman" w:hAnsi="Times New Roman" w:cs="Times New Roman"/>
          <w:sz w:val="24"/>
          <w:szCs w:val="24"/>
        </w:rPr>
      </w:pPr>
      <w:r w:rsidRPr="007E234D">
        <w:rPr>
          <w:rFonts w:ascii="Times New Roman" w:hAnsi="Times New Roman" w:cs="Times New Roman"/>
          <w:sz w:val="24"/>
          <w:szCs w:val="24"/>
        </w:rPr>
        <w:t xml:space="preserve">Stalnaker, C. (2015). Soil organic carbon content of compensatory wetland mitigation projects in </w:t>
      </w:r>
    </w:p>
    <w:p w14:paraId="3543E112" w14:textId="77777777" w:rsidR="004D4944" w:rsidRPr="007E234D" w:rsidRDefault="004D4944" w:rsidP="008659B3">
      <w:pPr>
        <w:pStyle w:val="NoSpacing"/>
        <w:spacing w:after="240" w:line="480" w:lineRule="auto"/>
        <w:ind w:firstLine="720"/>
        <w:rPr>
          <w:rFonts w:ascii="Times New Roman" w:hAnsi="Times New Roman" w:cs="Times New Roman"/>
          <w:sz w:val="24"/>
          <w:szCs w:val="24"/>
        </w:rPr>
      </w:pPr>
      <w:r w:rsidRPr="007E234D">
        <w:rPr>
          <w:rFonts w:ascii="Times New Roman" w:hAnsi="Times New Roman" w:cs="Times New Roman"/>
          <w:sz w:val="24"/>
          <w:szCs w:val="24"/>
        </w:rPr>
        <w:t xml:space="preserve">Auburn, Washington. The Evergreen State College (Thesis): Olympia, WA. </w:t>
      </w:r>
    </w:p>
    <w:p w14:paraId="081E36CD" w14:textId="77777777" w:rsidR="004D4944" w:rsidRPr="007E234D" w:rsidRDefault="004D4944" w:rsidP="00CF6F1F">
      <w:pPr>
        <w:pStyle w:val="NoSpacing"/>
        <w:spacing w:before="240" w:line="480" w:lineRule="auto"/>
        <w:rPr>
          <w:rFonts w:ascii="Times New Roman" w:hAnsi="Times New Roman" w:cs="Times New Roman"/>
          <w:sz w:val="24"/>
          <w:szCs w:val="24"/>
        </w:rPr>
      </w:pPr>
      <w:proofErr w:type="spellStart"/>
      <w:r w:rsidRPr="007E234D">
        <w:rPr>
          <w:rFonts w:ascii="Times New Roman" w:hAnsi="Times New Roman" w:cs="Times New Roman"/>
          <w:sz w:val="24"/>
          <w:szCs w:val="24"/>
        </w:rPr>
        <w:t>Stapanian</w:t>
      </w:r>
      <w:proofErr w:type="spellEnd"/>
      <w:r w:rsidRPr="007E234D">
        <w:rPr>
          <w:rFonts w:ascii="Times New Roman" w:hAnsi="Times New Roman" w:cs="Times New Roman"/>
          <w:sz w:val="24"/>
          <w:szCs w:val="24"/>
        </w:rPr>
        <w:t xml:space="preserve">, M. A., Adams, J. V., Fennessy, M. S., Mack, J., and </w:t>
      </w:r>
      <w:proofErr w:type="spellStart"/>
      <w:r w:rsidRPr="007E234D">
        <w:rPr>
          <w:rFonts w:ascii="Times New Roman" w:hAnsi="Times New Roman" w:cs="Times New Roman"/>
          <w:sz w:val="24"/>
          <w:szCs w:val="24"/>
        </w:rPr>
        <w:t>Micacchion</w:t>
      </w:r>
      <w:proofErr w:type="spellEnd"/>
      <w:r w:rsidRPr="007E234D">
        <w:rPr>
          <w:rFonts w:ascii="Times New Roman" w:hAnsi="Times New Roman" w:cs="Times New Roman"/>
          <w:sz w:val="24"/>
          <w:szCs w:val="24"/>
        </w:rPr>
        <w:t xml:space="preserve">, M. (2013). </w:t>
      </w:r>
    </w:p>
    <w:p w14:paraId="0A28FFFD" w14:textId="77777777" w:rsidR="004D4944" w:rsidRPr="007E234D" w:rsidRDefault="004D4944" w:rsidP="008659B3">
      <w:pPr>
        <w:pStyle w:val="NoSpacing"/>
        <w:spacing w:after="240" w:line="480" w:lineRule="auto"/>
        <w:ind w:left="720"/>
        <w:rPr>
          <w:rFonts w:ascii="Times New Roman" w:hAnsi="Times New Roman" w:cs="Times New Roman"/>
          <w:sz w:val="24"/>
          <w:szCs w:val="24"/>
        </w:rPr>
      </w:pPr>
      <w:r w:rsidRPr="007E234D">
        <w:rPr>
          <w:rFonts w:ascii="Times New Roman" w:hAnsi="Times New Roman" w:cs="Times New Roman"/>
          <w:sz w:val="24"/>
          <w:szCs w:val="24"/>
        </w:rPr>
        <w:t>Candidate soil indicators for monitoring the progress of constructed wetlands toward a natural state: A statistical approach</w:t>
      </w:r>
      <w:r w:rsidRPr="005200C2">
        <w:rPr>
          <w:rFonts w:ascii="Times New Roman" w:hAnsi="Times New Roman" w:cs="Times New Roman"/>
          <w:sz w:val="24"/>
          <w:szCs w:val="24"/>
          <w:rPrChange w:id="46" w:author="Withey, John" w:date="2024-06-28T10:28:00Z">
            <w:rPr>
              <w:rFonts w:ascii="Times New Roman" w:hAnsi="Times New Roman" w:cs="Times New Roman"/>
              <w:i/>
              <w:iCs/>
              <w:sz w:val="24"/>
              <w:szCs w:val="24"/>
            </w:rPr>
          </w:rPrChange>
        </w:rPr>
        <w:t>. Wetlands, 33</w:t>
      </w:r>
      <w:r w:rsidRPr="005200C2">
        <w:rPr>
          <w:rFonts w:ascii="Times New Roman" w:hAnsi="Times New Roman" w:cs="Times New Roman"/>
          <w:sz w:val="24"/>
          <w:szCs w:val="24"/>
        </w:rPr>
        <w:t>:</w:t>
      </w:r>
      <w:r w:rsidRPr="007E234D">
        <w:rPr>
          <w:rFonts w:ascii="Times New Roman" w:hAnsi="Times New Roman" w:cs="Times New Roman"/>
          <w:sz w:val="24"/>
          <w:szCs w:val="24"/>
        </w:rPr>
        <w:t xml:space="preserve"> 1083-1094.</w:t>
      </w:r>
    </w:p>
    <w:p w14:paraId="61F13226" w14:textId="77777777" w:rsidR="004D4944" w:rsidRPr="007E234D" w:rsidRDefault="004D4944" w:rsidP="00CF6F1F">
      <w:pPr>
        <w:spacing w:before="240" w:after="0" w:line="480" w:lineRule="auto"/>
        <w:rPr>
          <w:rFonts w:ascii="Times New Roman" w:hAnsi="Times New Roman" w:cs="Times New Roman"/>
          <w:sz w:val="24"/>
          <w:szCs w:val="24"/>
        </w:rPr>
      </w:pPr>
      <w:r w:rsidRPr="007E234D">
        <w:rPr>
          <w:rFonts w:ascii="Times New Roman" w:hAnsi="Times New Roman" w:cs="Times New Roman"/>
          <w:sz w:val="24"/>
          <w:szCs w:val="24"/>
        </w:rPr>
        <w:t>Turner, R. E., Redmond, A. M., and Zedler, J. B. (2001). Count it by acre or function—</w:t>
      </w:r>
    </w:p>
    <w:p w14:paraId="7D1DC035" w14:textId="77777777" w:rsidR="004D4944" w:rsidRDefault="004D4944" w:rsidP="007E234D">
      <w:pPr>
        <w:spacing w:line="480" w:lineRule="auto"/>
        <w:ind w:firstLine="720"/>
        <w:rPr>
          <w:rFonts w:ascii="Times New Roman" w:hAnsi="Times New Roman" w:cs="Times New Roman"/>
          <w:sz w:val="24"/>
          <w:szCs w:val="24"/>
        </w:rPr>
      </w:pPr>
      <w:r w:rsidRPr="007E234D">
        <w:rPr>
          <w:rFonts w:ascii="Times New Roman" w:hAnsi="Times New Roman" w:cs="Times New Roman"/>
          <w:sz w:val="24"/>
          <w:szCs w:val="24"/>
        </w:rPr>
        <w:t>Mitigation adds up to net loss of wetlands. National Wetlands Newsletter, 23(6): 5-16.</w:t>
      </w:r>
    </w:p>
    <w:p w14:paraId="21202E18" w14:textId="77777777" w:rsidR="00B66A45" w:rsidRDefault="008619E1" w:rsidP="00CF6F1F">
      <w:pPr>
        <w:spacing w:before="240" w:after="0" w:line="480" w:lineRule="auto"/>
        <w:rPr>
          <w:rFonts w:ascii="Times New Roman" w:hAnsi="Times New Roman" w:cs="Times New Roman"/>
          <w:sz w:val="24"/>
          <w:szCs w:val="24"/>
        </w:rPr>
      </w:pPr>
      <w:r w:rsidRPr="008619E1">
        <w:rPr>
          <w:rFonts w:ascii="Times New Roman" w:hAnsi="Times New Roman" w:cs="Times New Roman"/>
          <w:sz w:val="24"/>
          <w:szCs w:val="24"/>
        </w:rPr>
        <w:t xml:space="preserve">U.S. </w:t>
      </w:r>
      <w:r w:rsidR="00B66A45">
        <w:rPr>
          <w:rFonts w:ascii="Times New Roman" w:hAnsi="Times New Roman" w:cs="Times New Roman"/>
          <w:sz w:val="24"/>
          <w:szCs w:val="24"/>
        </w:rPr>
        <w:t>Environmental Protection Agency (</w:t>
      </w:r>
      <w:r w:rsidRPr="008619E1">
        <w:rPr>
          <w:rFonts w:ascii="Times New Roman" w:hAnsi="Times New Roman" w:cs="Times New Roman"/>
          <w:sz w:val="24"/>
          <w:szCs w:val="24"/>
        </w:rPr>
        <w:t>EPA</w:t>
      </w:r>
      <w:r w:rsidR="00B66A45">
        <w:rPr>
          <w:rFonts w:ascii="Times New Roman" w:hAnsi="Times New Roman" w:cs="Times New Roman"/>
          <w:sz w:val="24"/>
          <w:szCs w:val="24"/>
        </w:rPr>
        <w:t>)</w:t>
      </w:r>
      <w:r w:rsidRPr="008619E1">
        <w:rPr>
          <w:rFonts w:ascii="Times New Roman" w:hAnsi="Times New Roman" w:cs="Times New Roman"/>
          <w:sz w:val="24"/>
          <w:szCs w:val="24"/>
        </w:rPr>
        <w:t xml:space="preserve">. </w:t>
      </w:r>
      <w:r w:rsidR="00B66A45">
        <w:rPr>
          <w:rFonts w:ascii="Times New Roman" w:hAnsi="Times New Roman" w:cs="Times New Roman"/>
          <w:sz w:val="24"/>
          <w:szCs w:val="24"/>
        </w:rPr>
        <w:t>(</w:t>
      </w:r>
      <w:r w:rsidRPr="008619E1">
        <w:rPr>
          <w:rFonts w:ascii="Times New Roman" w:hAnsi="Times New Roman" w:cs="Times New Roman"/>
          <w:sz w:val="24"/>
          <w:szCs w:val="24"/>
        </w:rPr>
        <w:t>2008</w:t>
      </w:r>
      <w:r w:rsidR="00B66A45">
        <w:rPr>
          <w:rFonts w:ascii="Times New Roman" w:hAnsi="Times New Roman" w:cs="Times New Roman"/>
          <w:sz w:val="24"/>
          <w:szCs w:val="24"/>
        </w:rPr>
        <w:t>)</w:t>
      </w:r>
      <w:r w:rsidRPr="008619E1">
        <w:rPr>
          <w:rFonts w:ascii="Times New Roman" w:hAnsi="Times New Roman" w:cs="Times New Roman"/>
          <w:sz w:val="24"/>
          <w:szCs w:val="24"/>
        </w:rPr>
        <w:t xml:space="preserve">. Methods for Evaluating Wetland </w:t>
      </w:r>
    </w:p>
    <w:p w14:paraId="371553DC" w14:textId="2BD8396F" w:rsidR="008619E1" w:rsidRDefault="008619E1" w:rsidP="00B66A45">
      <w:pPr>
        <w:spacing w:line="480" w:lineRule="auto"/>
        <w:ind w:left="720"/>
        <w:rPr>
          <w:rFonts w:ascii="Times New Roman" w:hAnsi="Times New Roman" w:cs="Times New Roman"/>
          <w:sz w:val="24"/>
          <w:szCs w:val="24"/>
        </w:rPr>
      </w:pPr>
      <w:r w:rsidRPr="008619E1">
        <w:rPr>
          <w:rFonts w:ascii="Times New Roman" w:hAnsi="Times New Roman" w:cs="Times New Roman"/>
          <w:sz w:val="24"/>
          <w:szCs w:val="24"/>
        </w:rPr>
        <w:t>Condition: Biogeochemical Indicators. Office of Water, U.S. Environmental Protection Agency, Washington, DC. EPA-822-R-08-022.</w:t>
      </w:r>
    </w:p>
    <w:p w14:paraId="367E5355" w14:textId="059C5C3B" w:rsidR="005550D5" w:rsidRDefault="003403D6" w:rsidP="00CF6F1F">
      <w:pPr>
        <w:spacing w:before="240" w:after="0" w:line="480" w:lineRule="auto"/>
        <w:rPr>
          <w:rFonts w:ascii="Times New Roman" w:hAnsi="Times New Roman" w:cs="Times New Roman"/>
          <w:sz w:val="24"/>
          <w:szCs w:val="24"/>
        </w:rPr>
      </w:pPr>
      <w:r w:rsidRPr="007E234D">
        <w:rPr>
          <w:rFonts w:ascii="Times New Roman" w:hAnsi="Times New Roman" w:cs="Times New Roman"/>
          <w:sz w:val="24"/>
          <w:szCs w:val="24"/>
        </w:rPr>
        <w:t>U</w:t>
      </w:r>
      <w:r w:rsidR="00B66A45">
        <w:rPr>
          <w:rFonts w:ascii="Times New Roman" w:hAnsi="Times New Roman" w:cs="Times New Roman"/>
          <w:sz w:val="24"/>
          <w:szCs w:val="24"/>
        </w:rPr>
        <w:t>.S.</w:t>
      </w:r>
      <w:r w:rsidRPr="007E234D">
        <w:rPr>
          <w:rFonts w:ascii="Times New Roman" w:hAnsi="Times New Roman" w:cs="Times New Roman"/>
          <w:sz w:val="24"/>
          <w:szCs w:val="24"/>
        </w:rPr>
        <w:t xml:space="preserve"> Environmental Protection Agency (EPA). (20</w:t>
      </w:r>
      <w:r>
        <w:rPr>
          <w:rFonts w:ascii="Times New Roman" w:hAnsi="Times New Roman" w:cs="Times New Roman"/>
          <w:sz w:val="24"/>
          <w:szCs w:val="24"/>
        </w:rPr>
        <w:t>15</w:t>
      </w:r>
      <w:r w:rsidRPr="007E234D">
        <w:rPr>
          <w:rFonts w:ascii="Times New Roman" w:hAnsi="Times New Roman" w:cs="Times New Roman"/>
          <w:sz w:val="24"/>
          <w:szCs w:val="24"/>
        </w:rPr>
        <w:t xml:space="preserve">). </w:t>
      </w:r>
      <w:r w:rsidR="00E11580">
        <w:rPr>
          <w:rFonts w:ascii="Times New Roman" w:hAnsi="Times New Roman" w:cs="Times New Roman"/>
          <w:sz w:val="24"/>
          <w:szCs w:val="24"/>
        </w:rPr>
        <w:t>Wetland Regulatory Authority</w:t>
      </w:r>
      <w:r w:rsidRPr="007E234D">
        <w:rPr>
          <w:rFonts w:ascii="Times New Roman" w:hAnsi="Times New Roman" w:cs="Times New Roman"/>
          <w:sz w:val="24"/>
          <w:szCs w:val="24"/>
        </w:rPr>
        <w:t xml:space="preserve">. </w:t>
      </w:r>
    </w:p>
    <w:p w14:paraId="74B984CA" w14:textId="25437DA0" w:rsidR="003403D6" w:rsidRDefault="003403D6" w:rsidP="005550D5">
      <w:pPr>
        <w:spacing w:line="480" w:lineRule="auto"/>
        <w:ind w:left="720"/>
        <w:rPr>
          <w:rFonts w:ascii="Times New Roman" w:hAnsi="Times New Roman" w:cs="Times New Roman"/>
          <w:sz w:val="24"/>
          <w:szCs w:val="24"/>
        </w:rPr>
      </w:pPr>
      <w:r w:rsidRPr="007E234D">
        <w:rPr>
          <w:rFonts w:ascii="Times New Roman" w:hAnsi="Times New Roman" w:cs="Times New Roman"/>
          <w:sz w:val="24"/>
          <w:szCs w:val="24"/>
        </w:rPr>
        <w:t xml:space="preserve">Retrieved </w:t>
      </w:r>
      <w:r w:rsidR="00E11580">
        <w:rPr>
          <w:rFonts w:ascii="Times New Roman" w:hAnsi="Times New Roman" w:cs="Times New Roman"/>
          <w:sz w:val="24"/>
          <w:szCs w:val="24"/>
        </w:rPr>
        <w:t>June</w:t>
      </w:r>
      <w:r w:rsidRPr="007E234D">
        <w:rPr>
          <w:rFonts w:ascii="Times New Roman" w:hAnsi="Times New Roman" w:cs="Times New Roman"/>
          <w:sz w:val="24"/>
          <w:szCs w:val="24"/>
        </w:rPr>
        <w:t xml:space="preserve"> 10, 202</w:t>
      </w:r>
      <w:r w:rsidR="00E11580">
        <w:rPr>
          <w:rFonts w:ascii="Times New Roman" w:hAnsi="Times New Roman" w:cs="Times New Roman"/>
          <w:sz w:val="24"/>
          <w:szCs w:val="24"/>
        </w:rPr>
        <w:t>3</w:t>
      </w:r>
      <w:r w:rsidRPr="007E234D">
        <w:rPr>
          <w:rFonts w:ascii="Times New Roman" w:hAnsi="Times New Roman" w:cs="Times New Roman"/>
          <w:sz w:val="24"/>
          <w:szCs w:val="24"/>
        </w:rPr>
        <w:t xml:space="preserve">, </w:t>
      </w:r>
      <w:r w:rsidRPr="005550D5">
        <w:rPr>
          <w:rFonts w:ascii="Times New Roman" w:hAnsi="Times New Roman" w:cs="Times New Roman"/>
          <w:sz w:val="24"/>
          <w:szCs w:val="24"/>
        </w:rPr>
        <w:t xml:space="preserve">from </w:t>
      </w:r>
      <w:hyperlink r:id="rId37" w:history="1">
        <w:r w:rsidR="005550D5" w:rsidRPr="005550D5">
          <w:rPr>
            <w:rStyle w:val="Hyperlink"/>
            <w:rFonts w:ascii="Times New Roman" w:hAnsi="Times New Roman" w:cs="Times New Roman"/>
            <w:sz w:val="24"/>
            <w:szCs w:val="24"/>
          </w:rPr>
          <w:t>https://www.epa.gov/sites/default/files/2015-03/documents/404_reg_authority_fact_sheet.pdf</w:t>
        </w:r>
      </w:hyperlink>
    </w:p>
    <w:p w14:paraId="01DC32E5" w14:textId="77777777" w:rsidR="00CF6F1F" w:rsidRDefault="00CF6F1F" w:rsidP="00CF6F1F">
      <w:pPr>
        <w:spacing w:before="240" w:after="0" w:line="480" w:lineRule="auto"/>
        <w:rPr>
          <w:rFonts w:ascii="Times New Roman" w:hAnsi="Times New Roman" w:cs="Times New Roman"/>
          <w:sz w:val="24"/>
          <w:szCs w:val="24"/>
        </w:rPr>
      </w:pPr>
    </w:p>
    <w:p w14:paraId="79639A60" w14:textId="6AF2DB83" w:rsidR="004D4944" w:rsidRPr="007E234D" w:rsidRDefault="004D4944" w:rsidP="00CF6F1F">
      <w:pPr>
        <w:spacing w:before="240" w:after="0" w:line="480" w:lineRule="auto"/>
        <w:rPr>
          <w:rFonts w:ascii="Times New Roman" w:hAnsi="Times New Roman" w:cs="Times New Roman"/>
          <w:sz w:val="24"/>
          <w:szCs w:val="24"/>
        </w:rPr>
      </w:pPr>
      <w:r w:rsidRPr="007E234D">
        <w:rPr>
          <w:rFonts w:ascii="Times New Roman" w:hAnsi="Times New Roman" w:cs="Times New Roman"/>
          <w:sz w:val="24"/>
          <w:szCs w:val="24"/>
        </w:rPr>
        <w:lastRenderedPageBreak/>
        <w:t>U</w:t>
      </w:r>
      <w:r w:rsidR="00B66A45">
        <w:rPr>
          <w:rFonts w:ascii="Times New Roman" w:hAnsi="Times New Roman" w:cs="Times New Roman"/>
          <w:sz w:val="24"/>
          <w:szCs w:val="24"/>
        </w:rPr>
        <w:t>.S.</w:t>
      </w:r>
      <w:r w:rsidRPr="007E234D">
        <w:rPr>
          <w:rFonts w:ascii="Times New Roman" w:hAnsi="Times New Roman" w:cs="Times New Roman"/>
          <w:sz w:val="24"/>
          <w:szCs w:val="24"/>
        </w:rPr>
        <w:t xml:space="preserve"> Environmental Protection Agency (EPA). (2022). Overview of Clean Water Act </w:t>
      </w:r>
    </w:p>
    <w:p w14:paraId="7D264F14" w14:textId="77777777" w:rsidR="004D4944" w:rsidRDefault="004D4944" w:rsidP="007E234D">
      <w:pPr>
        <w:spacing w:line="480" w:lineRule="auto"/>
        <w:ind w:left="720"/>
        <w:rPr>
          <w:rFonts w:ascii="Times New Roman" w:hAnsi="Times New Roman" w:cs="Times New Roman"/>
          <w:sz w:val="24"/>
          <w:szCs w:val="24"/>
        </w:rPr>
      </w:pPr>
      <w:r w:rsidRPr="007E234D">
        <w:rPr>
          <w:rFonts w:ascii="Times New Roman" w:hAnsi="Times New Roman" w:cs="Times New Roman"/>
          <w:sz w:val="24"/>
          <w:szCs w:val="24"/>
        </w:rPr>
        <w:t xml:space="preserve">Section 404. Retrieved November 10, 2022, from </w:t>
      </w:r>
      <w:hyperlink r:id="rId38" w:history="1">
        <w:r w:rsidRPr="007E234D">
          <w:rPr>
            <w:rStyle w:val="Hyperlink"/>
            <w:rFonts w:ascii="Times New Roman" w:hAnsi="Times New Roman" w:cs="Times New Roman"/>
            <w:sz w:val="24"/>
            <w:szCs w:val="24"/>
          </w:rPr>
          <w:t>https://www.epa.gov/cwa-404/overview-clean-water-act-section-404</w:t>
        </w:r>
      </w:hyperlink>
      <w:r w:rsidRPr="007E234D">
        <w:rPr>
          <w:rFonts w:ascii="Times New Roman" w:hAnsi="Times New Roman" w:cs="Times New Roman"/>
          <w:sz w:val="24"/>
          <w:szCs w:val="24"/>
        </w:rPr>
        <w:t>.</w:t>
      </w:r>
    </w:p>
    <w:p w14:paraId="3914C36D" w14:textId="77777777" w:rsidR="00A47601" w:rsidRDefault="00DB0635" w:rsidP="00CF6F1F">
      <w:pPr>
        <w:spacing w:before="240" w:after="0" w:line="480" w:lineRule="auto"/>
        <w:rPr>
          <w:rFonts w:ascii="Times New Roman" w:hAnsi="Times New Roman" w:cs="Times New Roman"/>
          <w:sz w:val="24"/>
          <w:szCs w:val="24"/>
        </w:rPr>
      </w:pPr>
      <w:r w:rsidRPr="007E234D">
        <w:rPr>
          <w:rFonts w:ascii="Times New Roman" w:hAnsi="Times New Roman" w:cs="Times New Roman"/>
          <w:sz w:val="24"/>
          <w:szCs w:val="24"/>
        </w:rPr>
        <w:t>Washington State Department of Transportation (WSDOT)</w:t>
      </w:r>
      <w:r w:rsidR="009E2AE6">
        <w:rPr>
          <w:rFonts w:ascii="Times New Roman" w:hAnsi="Times New Roman" w:cs="Times New Roman"/>
          <w:sz w:val="24"/>
          <w:szCs w:val="24"/>
        </w:rPr>
        <w:t xml:space="preserve"> Wet</w:t>
      </w:r>
      <w:r w:rsidR="00A47601">
        <w:rPr>
          <w:rFonts w:ascii="Times New Roman" w:hAnsi="Times New Roman" w:cs="Times New Roman"/>
          <w:sz w:val="24"/>
          <w:szCs w:val="24"/>
        </w:rPr>
        <w:t>land Program</w:t>
      </w:r>
      <w:r w:rsidRPr="007E234D">
        <w:rPr>
          <w:rFonts w:ascii="Times New Roman" w:hAnsi="Times New Roman" w:cs="Times New Roman"/>
          <w:sz w:val="24"/>
          <w:szCs w:val="24"/>
        </w:rPr>
        <w:t xml:space="preserve">. (2022). </w:t>
      </w:r>
      <w:r w:rsidR="00463126">
        <w:rPr>
          <w:rFonts w:ascii="Times New Roman" w:hAnsi="Times New Roman" w:cs="Times New Roman"/>
          <w:sz w:val="24"/>
          <w:szCs w:val="24"/>
        </w:rPr>
        <w:t xml:space="preserve">2022 </w:t>
      </w:r>
    </w:p>
    <w:p w14:paraId="53257192" w14:textId="03B877B2" w:rsidR="00463126" w:rsidRPr="00A47601" w:rsidRDefault="00463126" w:rsidP="00A47601">
      <w:pPr>
        <w:spacing w:line="480" w:lineRule="auto"/>
        <w:ind w:left="720"/>
        <w:rPr>
          <w:rFonts w:ascii="Times New Roman" w:hAnsi="Times New Roman" w:cs="Times New Roman"/>
          <w:sz w:val="24"/>
          <w:szCs w:val="24"/>
        </w:rPr>
      </w:pPr>
      <w:r>
        <w:rPr>
          <w:rFonts w:ascii="Times New Roman" w:hAnsi="Times New Roman" w:cs="Times New Roman"/>
          <w:sz w:val="24"/>
          <w:szCs w:val="24"/>
        </w:rPr>
        <w:t>Wetland Monitoring Report: Cedars Compensatory Mitigation Site.</w:t>
      </w:r>
      <w:r w:rsidR="00DB0635" w:rsidRPr="007E234D">
        <w:rPr>
          <w:rFonts w:ascii="Times New Roman" w:hAnsi="Times New Roman" w:cs="Times New Roman"/>
          <w:sz w:val="24"/>
          <w:szCs w:val="24"/>
        </w:rPr>
        <w:t xml:space="preserve"> Retrieved November 14, 2022, from</w:t>
      </w:r>
      <w:r w:rsidR="00A47601">
        <w:rPr>
          <w:rFonts w:ascii="Times New Roman" w:hAnsi="Times New Roman" w:cs="Times New Roman"/>
          <w:sz w:val="24"/>
          <w:szCs w:val="24"/>
        </w:rPr>
        <w:t xml:space="preserve"> </w:t>
      </w:r>
      <w:hyperlink r:id="rId39" w:history="1">
        <w:r w:rsidR="00A47601" w:rsidRPr="004303E7">
          <w:rPr>
            <w:rStyle w:val="Hyperlink"/>
            <w:rFonts w:ascii="Times New Roman" w:hAnsi="Times New Roman" w:cs="Times New Roman"/>
            <w:sz w:val="24"/>
            <w:szCs w:val="24"/>
          </w:rPr>
          <w:t>https://ftp.wsdot.wa.gov/public/WetlandMonitoringReports/2022_Reports/SouthwestRegion/2022CedarsWetland093.pdf</w:t>
        </w:r>
      </w:hyperlink>
    </w:p>
    <w:p w14:paraId="41B4BC5C" w14:textId="77777777" w:rsidR="004D4944" w:rsidRPr="007E234D" w:rsidRDefault="004D4944" w:rsidP="00CF6F1F">
      <w:pPr>
        <w:spacing w:before="240" w:after="0" w:line="480" w:lineRule="auto"/>
        <w:rPr>
          <w:rFonts w:ascii="Times New Roman" w:hAnsi="Times New Roman" w:cs="Times New Roman"/>
          <w:sz w:val="24"/>
          <w:szCs w:val="24"/>
        </w:rPr>
      </w:pPr>
      <w:r w:rsidRPr="007E234D">
        <w:rPr>
          <w:rFonts w:ascii="Times New Roman" w:hAnsi="Times New Roman" w:cs="Times New Roman"/>
          <w:sz w:val="24"/>
          <w:szCs w:val="24"/>
        </w:rPr>
        <w:t xml:space="preserve">Washington State Department of Transportation (WSDOT). (2022). Environmental Manual M </w:t>
      </w:r>
    </w:p>
    <w:p w14:paraId="4DAAE645" w14:textId="77777777" w:rsidR="004D4944" w:rsidRDefault="004D4944" w:rsidP="007E234D">
      <w:pPr>
        <w:spacing w:line="480" w:lineRule="auto"/>
        <w:ind w:left="720"/>
        <w:rPr>
          <w:rStyle w:val="Hyperlink"/>
          <w:rFonts w:ascii="Times New Roman" w:hAnsi="Times New Roman" w:cs="Times New Roman"/>
          <w:sz w:val="24"/>
          <w:szCs w:val="24"/>
        </w:rPr>
      </w:pPr>
      <w:r w:rsidRPr="007E234D">
        <w:rPr>
          <w:rFonts w:ascii="Times New Roman" w:hAnsi="Times New Roman" w:cs="Times New Roman"/>
          <w:sz w:val="24"/>
          <w:szCs w:val="24"/>
        </w:rPr>
        <w:t xml:space="preserve">31-11.26. Engineering &amp; Regional Operations: Development Division, Environmental Services Office. Retrieved November 14, 2022, from </w:t>
      </w:r>
      <w:hyperlink r:id="rId40" w:history="1">
        <w:r w:rsidRPr="007E234D">
          <w:rPr>
            <w:rStyle w:val="Hyperlink"/>
            <w:rFonts w:ascii="Times New Roman" w:hAnsi="Times New Roman" w:cs="Times New Roman"/>
            <w:sz w:val="24"/>
            <w:szCs w:val="24"/>
          </w:rPr>
          <w:t>https://www.wsdot.wa.gov/publications/manuals/fulltext/m31-11/em.pdf</w:t>
        </w:r>
      </w:hyperlink>
    </w:p>
    <w:p w14:paraId="1CB0A12F" w14:textId="25BDF60C" w:rsidR="00FE3363" w:rsidRDefault="00FE3363" w:rsidP="00CF6F1F">
      <w:pPr>
        <w:spacing w:before="240" w:after="0" w:line="480" w:lineRule="auto"/>
        <w:rPr>
          <w:rFonts w:ascii="Times New Roman" w:hAnsi="Times New Roman" w:cs="Times New Roman"/>
          <w:sz w:val="24"/>
          <w:szCs w:val="24"/>
        </w:rPr>
      </w:pPr>
      <w:r w:rsidRPr="007E234D">
        <w:rPr>
          <w:rFonts w:ascii="Times New Roman" w:hAnsi="Times New Roman" w:cs="Times New Roman"/>
          <w:sz w:val="24"/>
          <w:szCs w:val="24"/>
        </w:rPr>
        <w:t>Washington State Department of Transportation (WSDOT). (202</w:t>
      </w:r>
      <w:r>
        <w:rPr>
          <w:rFonts w:ascii="Times New Roman" w:hAnsi="Times New Roman" w:cs="Times New Roman"/>
          <w:sz w:val="24"/>
          <w:szCs w:val="24"/>
        </w:rPr>
        <w:t>3</w:t>
      </w:r>
      <w:r w:rsidRPr="007E234D">
        <w:rPr>
          <w:rFonts w:ascii="Times New Roman" w:hAnsi="Times New Roman" w:cs="Times New Roman"/>
          <w:sz w:val="24"/>
          <w:szCs w:val="24"/>
        </w:rPr>
        <w:t xml:space="preserve">). </w:t>
      </w:r>
      <w:r>
        <w:rPr>
          <w:rFonts w:ascii="Times New Roman" w:hAnsi="Times New Roman" w:cs="Times New Roman"/>
          <w:sz w:val="24"/>
          <w:szCs w:val="24"/>
        </w:rPr>
        <w:t xml:space="preserve">2022 </w:t>
      </w:r>
    </w:p>
    <w:p w14:paraId="13BAB607" w14:textId="74C20BE4" w:rsidR="00FE3363" w:rsidRDefault="00FE3363" w:rsidP="00FE3363">
      <w:pPr>
        <w:spacing w:line="480" w:lineRule="auto"/>
        <w:ind w:left="720"/>
        <w:rPr>
          <w:rFonts w:ascii="Times New Roman" w:hAnsi="Times New Roman" w:cs="Times New Roman"/>
          <w:sz w:val="24"/>
          <w:szCs w:val="24"/>
        </w:rPr>
      </w:pPr>
      <w:r>
        <w:rPr>
          <w:rFonts w:ascii="Times New Roman" w:hAnsi="Times New Roman" w:cs="Times New Roman"/>
          <w:sz w:val="24"/>
          <w:szCs w:val="24"/>
        </w:rPr>
        <w:t>Wetlands – Mitigation site acreage.</w:t>
      </w:r>
      <w:r w:rsidRPr="007E234D">
        <w:rPr>
          <w:rFonts w:ascii="Times New Roman" w:hAnsi="Times New Roman" w:cs="Times New Roman"/>
          <w:sz w:val="24"/>
          <w:szCs w:val="24"/>
        </w:rPr>
        <w:t xml:space="preserve"> Retrieved November 14, 202</w:t>
      </w:r>
      <w:r w:rsidR="00770BDF">
        <w:rPr>
          <w:rFonts w:ascii="Times New Roman" w:hAnsi="Times New Roman" w:cs="Times New Roman"/>
          <w:sz w:val="24"/>
          <w:szCs w:val="24"/>
        </w:rPr>
        <w:t>3</w:t>
      </w:r>
      <w:r w:rsidRPr="007E234D">
        <w:rPr>
          <w:rFonts w:ascii="Times New Roman" w:hAnsi="Times New Roman" w:cs="Times New Roman"/>
          <w:sz w:val="24"/>
          <w:szCs w:val="24"/>
        </w:rPr>
        <w:t>, from</w:t>
      </w:r>
      <w:r>
        <w:rPr>
          <w:rFonts w:ascii="Times New Roman" w:hAnsi="Times New Roman" w:cs="Times New Roman"/>
          <w:sz w:val="24"/>
          <w:szCs w:val="24"/>
        </w:rPr>
        <w:t xml:space="preserve"> </w:t>
      </w:r>
      <w:hyperlink r:id="rId41" w:history="1">
        <w:r w:rsidR="004C32B2" w:rsidRPr="004303E7">
          <w:rPr>
            <w:rStyle w:val="Hyperlink"/>
            <w:rFonts w:ascii="Times New Roman" w:hAnsi="Times New Roman" w:cs="Times New Roman"/>
            <w:sz w:val="24"/>
            <w:szCs w:val="24"/>
          </w:rPr>
          <w:t>https://wsdot.wa.gov/about/data/gray-notebook/gnbhome/environment/wetlands/wetlandmitigationacreage.htm</w:t>
        </w:r>
      </w:hyperlink>
    </w:p>
    <w:p w14:paraId="3050BE88" w14:textId="77777777" w:rsidR="004D4944" w:rsidRPr="007E234D" w:rsidRDefault="004D4944" w:rsidP="00CF6F1F">
      <w:pPr>
        <w:spacing w:before="240" w:after="0" w:line="480" w:lineRule="auto"/>
        <w:rPr>
          <w:rFonts w:ascii="Times New Roman" w:hAnsi="Times New Roman" w:cs="Times New Roman"/>
          <w:sz w:val="24"/>
          <w:szCs w:val="24"/>
        </w:rPr>
      </w:pPr>
      <w:r w:rsidRPr="007E234D">
        <w:rPr>
          <w:rFonts w:ascii="Times New Roman" w:hAnsi="Times New Roman" w:cs="Times New Roman"/>
          <w:sz w:val="24"/>
          <w:szCs w:val="24"/>
        </w:rPr>
        <w:t xml:space="preserve">Windham, L., Laska, M. S., and Wollenberg, J. (2004). Evaluating urban wetland restorations: </w:t>
      </w:r>
    </w:p>
    <w:p w14:paraId="24AA3C9A" w14:textId="77777777" w:rsidR="004D4944" w:rsidRPr="007E234D" w:rsidRDefault="004D4944" w:rsidP="007E234D">
      <w:pPr>
        <w:spacing w:line="480" w:lineRule="auto"/>
        <w:ind w:firstLine="720"/>
        <w:rPr>
          <w:rFonts w:ascii="Times New Roman" w:hAnsi="Times New Roman" w:cs="Times New Roman"/>
          <w:sz w:val="24"/>
          <w:szCs w:val="24"/>
        </w:rPr>
      </w:pPr>
      <w:r w:rsidRPr="007E234D">
        <w:rPr>
          <w:rFonts w:ascii="Times New Roman" w:hAnsi="Times New Roman" w:cs="Times New Roman"/>
          <w:sz w:val="24"/>
          <w:szCs w:val="24"/>
        </w:rPr>
        <w:t>Case studies for assessing connectivity and function. Urban Habitats, 2(1): 130-146.</w:t>
      </w:r>
    </w:p>
    <w:p w14:paraId="057DB6E7" w14:textId="77777777" w:rsidR="008659B3" w:rsidRDefault="004D4944" w:rsidP="00CF6F1F">
      <w:pPr>
        <w:spacing w:before="240" w:after="0" w:line="480" w:lineRule="auto"/>
        <w:rPr>
          <w:rFonts w:ascii="Times New Roman" w:hAnsi="Times New Roman" w:cs="Times New Roman"/>
          <w:sz w:val="24"/>
          <w:szCs w:val="24"/>
        </w:rPr>
      </w:pPr>
      <w:r w:rsidRPr="007E234D">
        <w:rPr>
          <w:rFonts w:ascii="Times New Roman" w:hAnsi="Times New Roman" w:cs="Times New Roman"/>
          <w:sz w:val="24"/>
          <w:szCs w:val="24"/>
        </w:rPr>
        <w:t xml:space="preserve">Xu, S., Liu, X., Li, X., and Tian, C. (2019). Soil organic carbon changes following </w:t>
      </w:r>
      <w:proofErr w:type="gramStart"/>
      <w:r w:rsidRPr="007E234D">
        <w:rPr>
          <w:rFonts w:ascii="Times New Roman" w:hAnsi="Times New Roman" w:cs="Times New Roman"/>
          <w:sz w:val="24"/>
          <w:szCs w:val="24"/>
        </w:rPr>
        <w:t>wetland</w:t>
      </w:r>
      <w:proofErr w:type="gramEnd"/>
      <w:r w:rsidR="008659B3">
        <w:rPr>
          <w:rFonts w:ascii="Times New Roman" w:hAnsi="Times New Roman" w:cs="Times New Roman"/>
          <w:sz w:val="24"/>
          <w:szCs w:val="24"/>
        </w:rPr>
        <w:t xml:space="preserve"> </w:t>
      </w:r>
    </w:p>
    <w:p w14:paraId="60E2EA5C" w14:textId="1822B979" w:rsidR="00F43845" w:rsidRDefault="004D4944" w:rsidP="00F43845">
      <w:pPr>
        <w:spacing w:after="0" w:line="480" w:lineRule="auto"/>
        <w:ind w:firstLine="720"/>
        <w:rPr>
          <w:rFonts w:ascii="Times New Roman" w:hAnsi="Times New Roman" w:cs="Times New Roman"/>
          <w:sz w:val="24"/>
          <w:szCs w:val="24"/>
        </w:rPr>
      </w:pPr>
      <w:r w:rsidRPr="007E234D">
        <w:rPr>
          <w:rFonts w:ascii="Times New Roman" w:hAnsi="Times New Roman" w:cs="Times New Roman"/>
          <w:sz w:val="24"/>
          <w:szCs w:val="24"/>
        </w:rPr>
        <w:t xml:space="preserve">restoration: A global meta-analysis. </w:t>
      </w:r>
      <w:proofErr w:type="spellStart"/>
      <w:r w:rsidRPr="007E234D">
        <w:rPr>
          <w:rFonts w:ascii="Times New Roman" w:hAnsi="Times New Roman" w:cs="Times New Roman"/>
          <w:sz w:val="24"/>
          <w:szCs w:val="24"/>
        </w:rPr>
        <w:t>Geoderma</w:t>
      </w:r>
      <w:proofErr w:type="spellEnd"/>
      <w:r w:rsidRPr="007E234D">
        <w:rPr>
          <w:rFonts w:ascii="Times New Roman" w:hAnsi="Times New Roman" w:cs="Times New Roman"/>
          <w:sz w:val="24"/>
          <w:szCs w:val="24"/>
        </w:rPr>
        <w:t>, 353: 89-96.</w:t>
      </w:r>
    </w:p>
    <w:p w14:paraId="110A71E0" w14:textId="77777777" w:rsidR="00F43845" w:rsidRPr="003E6A0B" w:rsidRDefault="00F43845" w:rsidP="00CF6F1F">
      <w:pPr>
        <w:spacing w:after="0" w:line="480" w:lineRule="auto"/>
        <w:rPr>
          <w:rFonts w:ascii="Times New Roman" w:hAnsi="Times New Roman" w:cs="Times New Roman"/>
          <w:sz w:val="24"/>
          <w:szCs w:val="24"/>
        </w:rPr>
      </w:pPr>
    </w:p>
    <w:p w14:paraId="28D446E8" w14:textId="505B630D" w:rsidR="009964E4" w:rsidRDefault="009964E4" w:rsidP="00916A3B">
      <w:pPr>
        <w:pStyle w:val="Heading1"/>
      </w:pPr>
      <w:bookmarkStart w:id="47" w:name="_Toc170461145"/>
      <w:r w:rsidRPr="003E6A0B">
        <w:lastRenderedPageBreak/>
        <w:t>Appendi</w:t>
      </w:r>
      <w:r w:rsidR="00CF6F1F">
        <w:t>x</w:t>
      </w:r>
      <w:bookmarkEnd w:id="47"/>
    </w:p>
    <w:p w14:paraId="4715B8DF" w14:textId="77777777" w:rsidR="00DC72BE" w:rsidRPr="00DC72BE" w:rsidRDefault="00DC72BE" w:rsidP="00DC72BE"/>
    <w:p w14:paraId="72B0F5DD" w14:textId="00B5D0C7" w:rsidR="009964E4" w:rsidRPr="003E6A0B" w:rsidRDefault="003D7F3F" w:rsidP="009964E4">
      <w:pPr>
        <w:rPr>
          <w:rFonts w:ascii="Times New Roman" w:hAnsi="Times New Roman" w:cs="Times New Roman"/>
          <w:sz w:val="24"/>
          <w:szCs w:val="24"/>
        </w:rPr>
      </w:pPr>
      <w:r>
        <w:rPr>
          <w:rFonts w:ascii="Times New Roman" w:hAnsi="Times New Roman" w:cs="Times New Roman"/>
          <w:sz w:val="24"/>
          <w:szCs w:val="24"/>
        </w:rPr>
        <w:t>Soil properties as received from Midwest Laboratories.</w:t>
      </w:r>
    </w:p>
    <w:p w14:paraId="09D51959" w14:textId="115F8124" w:rsidR="009964E4" w:rsidRPr="003E6A0B" w:rsidRDefault="00F73B21" w:rsidP="00D05946">
      <w:pPr>
        <w:jc w:val="center"/>
        <w:rPr>
          <w:rFonts w:ascii="Times New Roman" w:hAnsi="Times New Roman" w:cs="Times New Roman"/>
          <w:sz w:val="24"/>
          <w:szCs w:val="24"/>
        </w:rPr>
      </w:pPr>
      <w:r w:rsidRPr="00F673B3">
        <w:rPr>
          <w:noProof/>
        </w:rPr>
        <w:drawing>
          <wp:inline distT="0" distB="0" distL="0" distR="0" wp14:anchorId="17E9F316" wp14:editId="36262674">
            <wp:extent cx="5943600" cy="4654550"/>
            <wp:effectExtent l="0" t="0" r="0" b="0"/>
            <wp:docPr id="1965855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654550"/>
                    </a:xfrm>
                    <a:prstGeom prst="rect">
                      <a:avLst/>
                    </a:prstGeom>
                    <a:noFill/>
                    <a:ln>
                      <a:noFill/>
                    </a:ln>
                  </pic:spPr>
                </pic:pic>
              </a:graphicData>
            </a:graphic>
          </wp:inline>
        </w:drawing>
      </w:r>
    </w:p>
    <w:sectPr w:rsidR="009964E4" w:rsidRPr="003E6A0B" w:rsidSect="007A6AF1">
      <w:pgSz w:w="12240" w:h="15840"/>
      <w:pgMar w:top="1440" w:right="1440" w:bottom="1440" w:left="144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80CCB" w14:textId="77777777" w:rsidR="00831CDD" w:rsidRDefault="00831CDD" w:rsidP="009964E4">
      <w:r>
        <w:separator/>
      </w:r>
    </w:p>
  </w:endnote>
  <w:endnote w:type="continuationSeparator" w:id="0">
    <w:p w14:paraId="057187B5" w14:textId="77777777" w:rsidR="00831CDD" w:rsidRDefault="00831CDD" w:rsidP="009964E4">
      <w:r>
        <w:continuationSeparator/>
      </w:r>
    </w:p>
  </w:endnote>
  <w:endnote w:type="continuationNotice" w:id="1">
    <w:p w14:paraId="2EE46F2E" w14:textId="77777777" w:rsidR="00831CDD" w:rsidRDefault="00831C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159012"/>
      <w:docPartObj>
        <w:docPartGallery w:val="Page Numbers (Bottom of Page)"/>
        <w:docPartUnique/>
      </w:docPartObj>
    </w:sdtPr>
    <w:sdtEndPr>
      <w:rPr>
        <w:rStyle w:val="PageNumber"/>
      </w:rPr>
    </w:sdtEndPr>
    <w:sdtContent>
      <w:p w14:paraId="5FCF8A1D" w14:textId="10224989" w:rsidR="009964E4" w:rsidRDefault="009964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204D5">
          <w:rPr>
            <w:rStyle w:val="PageNumber"/>
            <w:noProof/>
          </w:rPr>
          <w:t>v</w:t>
        </w:r>
        <w:r>
          <w:rPr>
            <w:rStyle w:val="PageNumber"/>
          </w:rPr>
          <w:fldChar w:fldCharType="end"/>
        </w:r>
      </w:p>
    </w:sdtContent>
  </w:sdt>
  <w:sdt>
    <w:sdtPr>
      <w:rPr>
        <w:rStyle w:val="PageNumber"/>
      </w:rPr>
      <w:id w:val="-1133169811"/>
      <w:docPartObj>
        <w:docPartGallery w:val="Page Numbers (Bottom of Page)"/>
        <w:docPartUnique/>
      </w:docPartObj>
    </w:sdtPr>
    <w:sdtEndPr>
      <w:rPr>
        <w:rStyle w:val="PageNumber"/>
      </w:rPr>
    </w:sdtEndPr>
    <w:sdtContent>
      <w:p w14:paraId="56651896" w14:textId="568A24C2" w:rsidR="009964E4" w:rsidRDefault="009964E4" w:rsidP="009964E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0204D5">
          <w:rPr>
            <w:rStyle w:val="PageNumber"/>
            <w:noProof/>
          </w:rPr>
          <w:t>v</w:t>
        </w:r>
        <w:r>
          <w:rPr>
            <w:rStyle w:val="PageNumber"/>
          </w:rPr>
          <w:fldChar w:fldCharType="end"/>
        </w:r>
      </w:p>
    </w:sdtContent>
  </w:sdt>
  <w:p w14:paraId="79E796D7" w14:textId="77777777" w:rsidR="009964E4" w:rsidRDefault="009964E4" w:rsidP="009964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712570746"/>
      <w:docPartObj>
        <w:docPartGallery w:val="Page Numbers (Bottom of Page)"/>
        <w:docPartUnique/>
      </w:docPartObj>
    </w:sdtPr>
    <w:sdtEndPr>
      <w:rPr>
        <w:rStyle w:val="PageNumber"/>
      </w:rPr>
    </w:sdtEndPr>
    <w:sdtContent>
      <w:p w14:paraId="6A8B294F" w14:textId="3B328E85" w:rsidR="009964E4" w:rsidRPr="009964E4" w:rsidRDefault="009964E4">
        <w:pPr>
          <w:pStyle w:val="Footer"/>
          <w:framePr w:wrap="none" w:vAnchor="text" w:hAnchor="margin" w:xAlign="right" w:y="1"/>
          <w:rPr>
            <w:rStyle w:val="PageNumber"/>
            <w:rFonts w:ascii="Times New Roman" w:hAnsi="Times New Roman" w:cs="Times New Roman"/>
          </w:rPr>
        </w:pPr>
        <w:r w:rsidRPr="009964E4">
          <w:rPr>
            <w:rStyle w:val="PageNumber"/>
            <w:rFonts w:ascii="Times New Roman" w:hAnsi="Times New Roman" w:cs="Times New Roman"/>
          </w:rPr>
          <w:fldChar w:fldCharType="begin"/>
        </w:r>
        <w:r w:rsidRPr="009964E4">
          <w:rPr>
            <w:rStyle w:val="PageNumber"/>
            <w:rFonts w:ascii="Times New Roman" w:hAnsi="Times New Roman" w:cs="Times New Roman"/>
          </w:rPr>
          <w:instrText xml:space="preserve"> PAGE </w:instrText>
        </w:r>
        <w:r w:rsidRPr="009964E4">
          <w:rPr>
            <w:rStyle w:val="PageNumber"/>
            <w:rFonts w:ascii="Times New Roman" w:hAnsi="Times New Roman" w:cs="Times New Roman"/>
          </w:rPr>
          <w:fldChar w:fldCharType="separate"/>
        </w:r>
        <w:r w:rsidR="0015387F">
          <w:rPr>
            <w:rStyle w:val="PageNumber"/>
            <w:rFonts w:ascii="Times New Roman" w:hAnsi="Times New Roman" w:cs="Times New Roman"/>
            <w:noProof/>
          </w:rPr>
          <w:t>1</w:t>
        </w:r>
        <w:r w:rsidRPr="009964E4">
          <w:rPr>
            <w:rStyle w:val="PageNumber"/>
            <w:rFonts w:ascii="Times New Roman" w:hAnsi="Times New Roman" w:cs="Times New Roman"/>
          </w:rPr>
          <w:fldChar w:fldCharType="end"/>
        </w:r>
      </w:p>
    </w:sdtContent>
  </w:sdt>
  <w:p w14:paraId="5A519159" w14:textId="77777777" w:rsidR="009964E4" w:rsidRPr="009964E4" w:rsidRDefault="009964E4" w:rsidP="009964E4">
    <w:pPr>
      <w:pStyle w:val="Footer"/>
      <w:ind w:right="360"/>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759024"/>
      <w:docPartObj>
        <w:docPartGallery w:val="Page Numbers (Bottom of Page)"/>
        <w:docPartUnique/>
      </w:docPartObj>
    </w:sdtPr>
    <w:sdtEndPr>
      <w:rPr>
        <w:rFonts w:ascii="Times New Roman" w:hAnsi="Times New Roman" w:cs="Times New Roman"/>
        <w:noProof/>
        <w:sz w:val="24"/>
        <w:szCs w:val="24"/>
      </w:rPr>
    </w:sdtEndPr>
    <w:sdtContent>
      <w:p w14:paraId="09273F41" w14:textId="73C64BB4" w:rsidR="008A01FF" w:rsidRPr="007A6AF1" w:rsidRDefault="008A01FF">
        <w:pPr>
          <w:pStyle w:val="Footer"/>
          <w:jc w:val="center"/>
          <w:rPr>
            <w:rFonts w:ascii="Times New Roman" w:hAnsi="Times New Roman" w:cs="Times New Roman"/>
            <w:sz w:val="24"/>
            <w:szCs w:val="24"/>
          </w:rPr>
        </w:pPr>
        <w:r w:rsidRPr="007A6AF1">
          <w:rPr>
            <w:rFonts w:ascii="Times New Roman" w:hAnsi="Times New Roman" w:cs="Times New Roman"/>
            <w:sz w:val="24"/>
            <w:szCs w:val="24"/>
          </w:rPr>
          <w:fldChar w:fldCharType="begin"/>
        </w:r>
        <w:r w:rsidRPr="007A6AF1">
          <w:rPr>
            <w:rFonts w:ascii="Times New Roman" w:hAnsi="Times New Roman" w:cs="Times New Roman"/>
            <w:sz w:val="24"/>
            <w:szCs w:val="24"/>
          </w:rPr>
          <w:instrText xml:space="preserve"> PAGE   \* MERGEFORMAT </w:instrText>
        </w:r>
        <w:r w:rsidRPr="007A6AF1">
          <w:rPr>
            <w:rFonts w:ascii="Times New Roman" w:hAnsi="Times New Roman" w:cs="Times New Roman"/>
            <w:sz w:val="24"/>
            <w:szCs w:val="24"/>
          </w:rPr>
          <w:fldChar w:fldCharType="separate"/>
        </w:r>
        <w:r w:rsidRPr="007A6AF1">
          <w:rPr>
            <w:rFonts w:ascii="Times New Roman" w:hAnsi="Times New Roman" w:cs="Times New Roman"/>
            <w:noProof/>
            <w:sz w:val="24"/>
            <w:szCs w:val="24"/>
          </w:rPr>
          <w:t>2</w:t>
        </w:r>
        <w:r w:rsidRPr="007A6AF1">
          <w:rPr>
            <w:rFonts w:ascii="Times New Roman" w:hAnsi="Times New Roman" w:cs="Times New Roman"/>
            <w:noProof/>
            <w:sz w:val="24"/>
            <w:szCs w:val="24"/>
          </w:rPr>
          <w:fldChar w:fldCharType="end"/>
        </w:r>
      </w:p>
    </w:sdtContent>
  </w:sdt>
  <w:p w14:paraId="2D7A1DE4" w14:textId="77777777" w:rsidR="009964E4" w:rsidRDefault="009964E4" w:rsidP="009964E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658128"/>
      <w:docPartObj>
        <w:docPartGallery w:val="Page Numbers (Bottom of Page)"/>
        <w:docPartUnique/>
      </w:docPartObj>
    </w:sdtPr>
    <w:sdtEndPr>
      <w:rPr>
        <w:rFonts w:ascii="Times New Roman" w:hAnsi="Times New Roman" w:cs="Times New Roman"/>
        <w:noProof/>
      </w:rPr>
    </w:sdtEndPr>
    <w:sdtContent>
      <w:p w14:paraId="7375151C" w14:textId="77777777" w:rsidR="008A01FF" w:rsidRPr="008A01FF" w:rsidRDefault="008A01FF">
        <w:pPr>
          <w:pStyle w:val="Footer"/>
          <w:jc w:val="center"/>
          <w:rPr>
            <w:rFonts w:ascii="Times New Roman" w:hAnsi="Times New Roman" w:cs="Times New Roman"/>
          </w:rPr>
        </w:pPr>
        <w:r w:rsidRPr="008A01FF">
          <w:rPr>
            <w:rFonts w:ascii="Times New Roman" w:hAnsi="Times New Roman" w:cs="Times New Roman"/>
          </w:rPr>
          <w:fldChar w:fldCharType="begin"/>
        </w:r>
        <w:r w:rsidRPr="008A01FF">
          <w:rPr>
            <w:rFonts w:ascii="Times New Roman" w:hAnsi="Times New Roman" w:cs="Times New Roman"/>
          </w:rPr>
          <w:instrText xml:space="preserve"> PAGE   \* MERGEFORMAT </w:instrText>
        </w:r>
        <w:r w:rsidRPr="008A01FF">
          <w:rPr>
            <w:rFonts w:ascii="Times New Roman" w:hAnsi="Times New Roman" w:cs="Times New Roman"/>
          </w:rPr>
          <w:fldChar w:fldCharType="separate"/>
        </w:r>
        <w:r w:rsidRPr="008A01FF">
          <w:rPr>
            <w:rFonts w:ascii="Times New Roman" w:hAnsi="Times New Roman" w:cs="Times New Roman"/>
            <w:noProof/>
          </w:rPr>
          <w:t>2</w:t>
        </w:r>
        <w:r w:rsidRPr="008A01FF">
          <w:rPr>
            <w:rFonts w:ascii="Times New Roman" w:hAnsi="Times New Roman" w:cs="Times New Roman"/>
            <w:noProof/>
          </w:rPr>
          <w:fldChar w:fldCharType="end"/>
        </w:r>
      </w:p>
    </w:sdtContent>
  </w:sdt>
  <w:p w14:paraId="6DB7BDF1" w14:textId="77777777" w:rsidR="008A01FF" w:rsidRPr="009964E4" w:rsidRDefault="008A01FF" w:rsidP="009964E4">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66BF9" w14:textId="77777777" w:rsidR="00831CDD" w:rsidRDefault="00831CDD" w:rsidP="009964E4">
      <w:r>
        <w:separator/>
      </w:r>
    </w:p>
  </w:footnote>
  <w:footnote w:type="continuationSeparator" w:id="0">
    <w:p w14:paraId="7DCC8F24" w14:textId="77777777" w:rsidR="00831CDD" w:rsidRDefault="00831CDD" w:rsidP="009964E4">
      <w:r>
        <w:continuationSeparator/>
      </w:r>
    </w:p>
  </w:footnote>
  <w:footnote w:type="continuationNotice" w:id="1">
    <w:p w14:paraId="2583D00B" w14:textId="77777777" w:rsidR="00831CDD" w:rsidRDefault="00831CD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41D5E"/>
    <w:multiLevelType w:val="hybridMultilevel"/>
    <w:tmpl w:val="E03E4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107FF5"/>
    <w:multiLevelType w:val="hybridMultilevel"/>
    <w:tmpl w:val="C4989152"/>
    <w:lvl w:ilvl="0" w:tplc="B3AC48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13529C"/>
    <w:multiLevelType w:val="hybridMultilevel"/>
    <w:tmpl w:val="E444AC60"/>
    <w:lvl w:ilvl="0" w:tplc="907445B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B84EE0"/>
    <w:multiLevelType w:val="hybridMultilevel"/>
    <w:tmpl w:val="900817EA"/>
    <w:lvl w:ilvl="0" w:tplc="2E085C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4D1500"/>
    <w:multiLevelType w:val="hybridMultilevel"/>
    <w:tmpl w:val="09F8A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843701"/>
    <w:multiLevelType w:val="hybridMultilevel"/>
    <w:tmpl w:val="CD0E3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1828890">
    <w:abstractNumId w:val="1"/>
  </w:num>
  <w:num w:numId="2" w16cid:durableId="1836873095">
    <w:abstractNumId w:val="3"/>
  </w:num>
  <w:num w:numId="3" w16cid:durableId="1540507829">
    <w:abstractNumId w:val="2"/>
  </w:num>
  <w:num w:numId="4" w16cid:durableId="1101218821">
    <w:abstractNumId w:val="5"/>
  </w:num>
  <w:num w:numId="5" w16cid:durableId="1527597287">
    <w:abstractNumId w:val="4"/>
  </w:num>
  <w:num w:numId="6" w16cid:durableId="40379415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lausen, Rachelle">
    <w15:presenceInfo w15:providerId="AD" w15:userId="S::Rachelle.L.Clausen@evergreen.edu::3d2c5514-c9cc-4a92-b5ca-39a6c1afdabd"/>
  </w15:person>
  <w15:person w15:author="Withey, John">
    <w15:presenceInfo w15:providerId="AD" w15:userId="S::witheyj@evergreen.edu::bdda311a-33fd-478e-b0b3-8c7f5b1622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4E4"/>
    <w:rsid w:val="00000E46"/>
    <w:rsid w:val="000026B6"/>
    <w:rsid w:val="000047DD"/>
    <w:rsid w:val="00005CDA"/>
    <w:rsid w:val="000103A5"/>
    <w:rsid w:val="0001117A"/>
    <w:rsid w:val="00011D9F"/>
    <w:rsid w:val="00012F91"/>
    <w:rsid w:val="00013447"/>
    <w:rsid w:val="000204D5"/>
    <w:rsid w:val="000205AB"/>
    <w:rsid w:val="0002264B"/>
    <w:rsid w:val="00022B82"/>
    <w:rsid w:val="00022C6C"/>
    <w:rsid w:val="00024938"/>
    <w:rsid w:val="000259F7"/>
    <w:rsid w:val="00026C8A"/>
    <w:rsid w:val="00026EE8"/>
    <w:rsid w:val="00031D77"/>
    <w:rsid w:val="00033EC3"/>
    <w:rsid w:val="0003423E"/>
    <w:rsid w:val="00040CC4"/>
    <w:rsid w:val="00041700"/>
    <w:rsid w:val="00045ABE"/>
    <w:rsid w:val="00051E2F"/>
    <w:rsid w:val="000540D1"/>
    <w:rsid w:val="00054BAD"/>
    <w:rsid w:val="0005573A"/>
    <w:rsid w:val="00055AAA"/>
    <w:rsid w:val="00056B7E"/>
    <w:rsid w:val="00057643"/>
    <w:rsid w:val="0006223F"/>
    <w:rsid w:val="000632B2"/>
    <w:rsid w:val="0006456F"/>
    <w:rsid w:val="00064576"/>
    <w:rsid w:val="00064849"/>
    <w:rsid w:val="00064FF0"/>
    <w:rsid w:val="00066B0A"/>
    <w:rsid w:val="00066C13"/>
    <w:rsid w:val="00066E45"/>
    <w:rsid w:val="00070E3C"/>
    <w:rsid w:val="00070F2F"/>
    <w:rsid w:val="00071E2E"/>
    <w:rsid w:val="00073570"/>
    <w:rsid w:val="000755CD"/>
    <w:rsid w:val="000758F3"/>
    <w:rsid w:val="00076848"/>
    <w:rsid w:val="0008089D"/>
    <w:rsid w:val="00081607"/>
    <w:rsid w:val="000833A6"/>
    <w:rsid w:val="000836FD"/>
    <w:rsid w:val="000860F0"/>
    <w:rsid w:val="000873B4"/>
    <w:rsid w:val="000907DC"/>
    <w:rsid w:val="00091FD9"/>
    <w:rsid w:val="00096E2F"/>
    <w:rsid w:val="000A038A"/>
    <w:rsid w:val="000A039B"/>
    <w:rsid w:val="000A1458"/>
    <w:rsid w:val="000A150C"/>
    <w:rsid w:val="000A3F58"/>
    <w:rsid w:val="000A52DA"/>
    <w:rsid w:val="000A59D4"/>
    <w:rsid w:val="000A6146"/>
    <w:rsid w:val="000A64C1"/>
    <w:rsid w:val="000A756D"/>
    <w:rsid w:val="000B069A"/>
    <w:rsid w:val="000B07AE"/>
    <w:rsid w:val="000B0B85"/>
    <w:rsid w:val="000B3F92"/>
    <w:rsid w:val="000B6B95"/>
    <w:rsid w:val="000B7F21"/>
    <w:rsid w:val="000C0874"/>
    <w:rsid w:val="000C2773"/>
    <w:rsid w:val="000C5881"/>
    <w:rsid w:val="000C7029"/>
    <w:rsid w:val="000D09D8"/>
    <w:rsid w:val="000D1A45"/>
    <w:rsid w:val="000D206A"/>
    <w:rsid w:val="000D428A"/>
    <w:rsid w:val="000D434F"/>
    <w:rsid w:val="000D7916"/>
    <w:rsid w:val="000E1214"/>
    <w:rsid w:val="000E19DC"/>
    <w:rsid w:val="000E59F4"/>
    <w:rsid w:val="000E708E"/>
    <w:rsid w:val="000E7B2B"/>
    <w:rsid w:val="000F105E"/>
    <w:rsid w:val="000F2F02"/>
    <w:rsid w:val="000F3CDA"/>
    <w:rsid w:val="000F3DFD"/>
    <w:rsid w:val="000F7C3B"/>
    <w:rsid w:val="000F7E2E"/>
    <w:rsid w:val="00101F76"/>
    <w:rsid w:val="00103686"/>
    <w:rsid w:val="0010485B"/>
    <w:rsid w:val="00106D5D"/>
    <w:rsid w:val="00110E1F"/>
    <w:rsid w:val="00122E78"/>
    <w:rsid w:val="001241B5"/>
    <w:rsid w:val="0012501E"/>
    <w:rsid w:val="00126026"/>
    <w:rsid w:val="001276B9"/>
    <w:rsid w:val="0013187A"/>
    <w:rsid w:val="001337E6"/>
    <w:rsid w:val="00133FC4"/>
    <w:rsid w:val="0013436A"/>
    <w:rsid w:val="0013466C"/>
    <w:rsid w:val="00137783"/>
    <w:rsid w:val="00140231"/>
    <w:rsid w:val="00141525"/>
    <w:rsid w:val="00144A34"/>
    <w:rsid w:val="0014529A"/>
    <w:rsid w:val="00145AE1"/>
    <w:rsid w:val="001468C7"/>
    <w:rsid w:val="0015027F"/>
    <w:rsid w:val="001537C7"/>
    <w:rsid w:val="0015387F"/>
    <w:rsid w:val="00153884"/>
    <w:rsid w:val="00154AAE"/>
    <w:rsid w:val="001555DC"/>
    <w:rsid w:val="001559DA"/>
    <w:rsid w:val="0016326C"/>
    <w:rsid w:val="00167A5A"/>
    <w:rsid w:val="00171A03"/>
    <w:rsid w:val="00172FBA"/>
    <w:rsid w:val="00174559"/>
    <w:rsid w:val="00174C6E"/>
    <w:rsid w:val="00174EAA"/>
    <w:rsid w:val="00174F71"/>
    <w:rsid w:val="00176A86"/>
    <w:rsid w:val="00181D5E"/>
    <w:rsid w:val="0018483D"/>
    <w:rsid w:val="00184F01"/>
    <w:rsid w:val="00190928"/>
    <w:rsid w:val="00191DA2"/>
    <w:rsid w:val="00192C6C"/>
    <w:rsid w:val="00193C11"/>
    <w:rsid w:val="001963A2"/>
    <w:rsid w:val="00196796"/>
    <w:rsid w:val="00196A02"/>
    <w:rsid w:val="00196F39"/>
    <w:rsid w:val="001976B1"/>
    <w:rsid w:val="001A0E3C"/>
    <w:rsid w:val="001A0EE3"/>
    <w:rsid w:val="001A1CE9"/>
    <w:rsid w:val="001A2008"/>
    <w:rsid w:val="001A52D3"/>
    <w:rsid w:val="001A5D8A"/>
    <w:rsid w:val="001A6D47"/>
    <w:rsid w:val="001A7A65"/>
    <w:rsid w:val="001B45D7"/>
    <w:rsid w:val="001B5899"/>
    <w:rsid w:val="001B7404"/>
    <w:rsid w:val="001B765D"/>
    <w:rsid w:val="001B7D1E"/>
    <w:rsid w:val="001C030E"/>
    <w:rsid w:val="001C20A6"/>
    <w:rsid w:val="001C3635"/>
    <w:rsid w:val="001C68F6"/>
    <w:rsid w:val="001D1411"/>
    <w:rsid w:val="001D17F9"/>
    <w:rsid w:val="001D3AD4"/>
    <w:rsid w:val="001D4BC0"/>
    <w:rsid w:val="001D5E23"/>
    <w:rsid w:val="001E0D8C"/>
    <w:rsid w:val="001E427B"/>
    <w:rsid w:val="001E4B08"/>
    <w:rsid w:val="001F06EE"/>
    <w:rsid w:val="001F266B"/>
    <w:rsid w:val="001F4274"/>
    <w:rsid w:val="001F5B6A"/>
    <w:rsid w:val="002004CC"/>
    <w:rsid w:val="00201C95"/>
    <w:rsid w:val="0020304D"/>
    <w:rsid w:val="00206B3A"/>
    <w:rsid w:val="0021320F"/>
    <w:rsid w:val="002150A8"/>
    <w:rsid w:val="00217A1A"/>
    <w:rsid w:val="00217ED9"/>
    <w:rsid w:val="00220800"/>
    <w:rsid w:val="002211B2"/>
    <w:rsid w:val="00223932"/>
    <w:rsid w:val="00223A3D"/>
    <w:rsid w:val="0022453D"/>
    <w:rsid w:val="002245F3"/>
    <w:rsid w:val="00225EA7"/>
    <w:rsid w:val="002310E4"/>
    <w:rsid w:val="00231A21"/>
    <w:rsid w:val="00231B27"/>
    <w:rsid w:val="00231B5E"/>
    <w:rsid w:val="00231CB8"/>
    <w:rsid w:val="00231E00"/>
    <w:rsid w:val="00232697"/>
    <w:rsid w:val="002328FA"/>
    <w:rsid w:val="002338A4"/>
    <w:rsid w:val="00234559"/>
    <w:rsid w:val="0023472D"/>
    <w:rsid w:val="00234F24"/>
    <w:rsid w:val="00235C3D"/>
    <w:rsid w:val="002370D5"/>
    <w:rsid w:val="0023787E"/>
    <w:rsid w:val="002403AF"/>
    <w:rsid w:val="0024273D"/>
    <w:rsid w:val="00243263"/>
    <w:rsid w:val="00244573"/>
    <w:rsid w:val="002533BA"/>
    <w:rsid w:val="002539B2"/>
    <w:rsid w:val="00253D4B"/>
    <w:rsid w:val="00254831"/>
    <w:rsid w:val="002603F1"/>
    <w:rsid w:val="002614EE"/>
    <w:rsid w:val="0026614A"/>
    <w:rsid w:val="00266711"/>
    <w:rsid w:val="00267F5C"/>
    <w:rsid w:val="0027455B"/>
    <w:rsid w:val="00281F14"/>
    <w:rsid w:val="002824CE"/>
    <w:rsid w:val="00282A91"/>
    <w:rsid w:val="00284E78"/>
    <w:rsid w:val="00285B24"/>
    <w:rsid w:val="002864B9"/>
    <w:rsid w:val="002904DB"/>
    <w:rsid w:val="00291F2D"/>
    <w:rsid w:val="00293075"/>
    <w:rsid w:val="00293DDD"/>
    <w:rsid w:val="002977B8"/>
    <w:rsid w:val="002A05C9"/>
    <w:rsid w:val="002A3568"/>
    <w:rsid w:val="002A4384"/>
    <w:rsid w:val="002A5073"/>
    <w:rsid w:val="002A6093"/>
    <w:rsid w:val="002A60D0"/>
    <w:rsid w:val="002A6B2C"/>
    <w:rsid w:val="002A76DD"/>
    <w:rsid w:val="002B1B21"/>
    <w:rsid w:val="002B29F4"/>
    <w:rsid w:val="002B5727"/>
    <w:rsid w:val="002C48E9"/>
    <w:rsid w:val="002C49BB"/>
    <w:rsid w:val="002C6AAA"/>
    <w:rsid w:val="002C73BE"/>
    <w:rsid w:val="002D0042"/>
    <w:rsid w:val="002D0E22"/>
    <w:rsid w:val="002D0F06"/>
    <w:rsid w:val="002D11EA"/>
    <w:rsid w:val="002D156D"/>
    <w:rsid w:val="002D24CC"/>
    <w:rsid w:val="002D2D1A"/>
    <w:rsid w:val="002D62C5"/>
    <w:rsid w:val="002E00E7"/>
    <w:rsid w:val="002E06A4"/>
    <w:rsid w:val="002E07CE"/>
    <w:rsid w:val="002E1020"/>
    <w:rsid w:val="002E1BF2"/>
    <w:rsid w:val="002E6AE0"/>
    <w:rsid w:val="002E6CEC"/>
    <w:rsid w:val="002E75FD"/>
    <w:rsid w:val="002F00E9"/>
    <w:rsid w:val="002F1135"/>
    <w:rsid w:val="002F198E"/>
    <w:rsid w:val="002F28A0"/>
    <w:rsid w:val="002F3A76"/>
    <w:rsid w:val="002F3A8D"/>
    <w:rsid w:val="002F4863"/>
    <w:rsid w:val="002F5B48"/>
    <w:rsid w:val="0030218D"/>
    <w:rsid w:val="003029B5"/>
    <w:rsid w:val="00304502"/>
    <w:rsid w:val="00311C3C"/>
    <w:rsid w:val="003179D9"/>
    <w:rsid w:val="00321930"/>
    <w:rsid w:val="00322713"/>
    <w:rsid w:val="003227F8"/>
    <w:rsid w:val="003228D9"/>
    <w:rsid w:val="003237F9"/>
    <w:rsid w:val="00324806"/>
    <w:rsid w:val="0033128F"/>
    <w:rsid w:val="00334A09"/>
    <w:rsid w:val="00334EBF"/>
    <w:rsid w:val="00337808"/>
    <w:rsid w:val="003403D6"/>
    <w:rsid w:val="00342C5C"/>
    <w:rsid w:val="00342F1A"/>
    <w:rsid w:val="0034401C"/>
    <w:rsid w:val="003443CD"/>
    <w:rsid w:val="00344AD5"/>
    <w:rsid w:val="00344B64"/>
    <w:rsid w:val="00344C1B"/>
    <w:rsid w:val="00344C4E"/>
    <w:rsid w:val="00346FB1"/>
    <w:rsid w:val="00350243"/>
    <w:rsid w:val="00354328"/>
    <w:rsid w:val="00354D0D"/>
    <w:rsid w:val="003552A5"/>
    <w:rsid w:val="00355AD0"/>
    <w:rsid w:val="00360C5B"/>
    <w:rsid w:val="00363A1B"/>
    <w:rsid w:val="00365C25"/>
    <w:rsid w:val="003677FC"/>
    <w:rsid w:val="00370B02"/>
    <w:rsid w:val="003716B6"/>
    <w:rsid w:val="00373D9F"/>
    <w:rsid w:val="00375192"/>
    <w:rsid w:val="00376070"/>
    <w:rsid w:val="00377E0D"/>
    <w:rsid w:val="00380103"/>
    <w:rsid w:val="003813E8"/>
    <w:rsid w:val="003832F3"/>
    <w:rsid w:val="00383489"/>
    <w:rsid w:val="00383EC8"/>
    <w:rsid w:val="00384612"/>
    <w:rsid w:val="00386100"/>
    <w:rsid w:val="003874B3"/>
    <w:rsid w:val="00390B2F"/>
    <w:rsid w:val="00391F08"/>
    <w:rsid w:val="00395775"/>
    <w:rsid w:val="00395FDF"/>
    <w:rsid w:val="00396F00"/>
    <w:rsid w:val="003A4B96"/>
    <w:rsid w:val="003A704D"/>
    <w:rsid w:val="003A7368"/>
    <w:rsid w:val="003B2752"/>
    <w:rsid w:val="003B2857"/>
    <w:rsid w:val="003B4B62"/>
    <w:rsid w:val="003B505F"/>
    <w:rsid w:val="003B627D"/>
    <w:rsid w:val="003B7028"/>
    <w:rsid w:val="003C0815"/>
    <w:rsid w:val="003C0DDC"/>
    <w:rsid w:val="003C2489"/>
    <w:rsid w:val="003C517D"/>
    <w:rsid w:val="003C5D42"/>
    <w:rsid w:val="003D04C3"/>
    <w:rsid w:val="003D1535"/>
    <w:rsid w:val="003D1EB8"/>
    <w:rsid w:val="003D21CC"/>
    <w:rsid w:val="003D3C22"/>
    <w:rsid w:val="003D7A99"/>
    <w:rsid w:val="003D7F3F"/>
    <w:rsid w:val="003E1BCD"/>
    <w:rsid w:val="003E32C3"/>
    <w:rsid w:val="003E38A3"/>
    <w:rsid w:val="003E3C4C"/>
    <w:rsid w:val="003E48A0"/>
    <w:rsid w:val="003E6A0B"/>
    <w:rsid w:val="003E7361"/>
    <w:rsid w:val="003F3126"/>
    <w:rsid w:val="003F3152"/>
    <w:rsid w:val="003F78E5"/>
    <w:rsid w:val="003F7C4F"/>
    <w:rsid w:val="003F7D3D"/>
    <w:rsid w:val="00401871"/>
    <w:rsid w:val="004030E4"/>
    <w:rsid w:val="00404FCA"/>
    <w:rsid w:val="004053F3"/>
    <w:rsid w:val="00406A92"/>
    <w:rsid w:val="00411581"/>
    <w:rsid w:val="0041341C"/>
    <w:rsid w:val="00424EDF"/>
    <w:rsid w:val="00425486"/>
    <w:rsid w:val="00425854"/>
    <w:rsid w:val="0042783F"/>
    <w:rsid w:val="00431A66"/>
    <w:rsid w:val="00433EA3"/>
    <w:rsid w:val="00434D7D"/>
    <w:rsid w:val="00437263"/>
    <w:rsid w:val="0043749C"/>
    <w:rsid w:val="0043766C"/>
    <w:rsid w:val="00441177"/>
    <w:rsid w:val="00441529"/>
    <w:rsid w:val="00441D18"/>
    <w:rsid w:val="004424D0"/>
    <w:rsid w:val="00442D59"/>
    <w:rsid w:val="00443E3E"/>
    <w:rsid w:val="00444328"/>
    <w:rsid w:val="004450AF"/>
    <w:rsid w:val="004451A5"/>
    <w:rsid w:val="00446146"/>
    <w:rsid w:val="00446552"/>
    <w:rsid w:val="00447520"/>
    <w:rsid w:val="004522BE"/>
    <w:rsid w:val="00453479"/>
    <w:rsid w:val="00454B9A"/>
    <w:rsid w:val="00454C15"/>
    <w:rsid w:val="00455A54"/>
    <w:rsid w:val="00455A7D"/>
    <w:rsid w:val="004563DD"/>
    <w:rsid w:val="00457665"/>
    <w:rsid w:val="004578F0"/>
    <w:rsid w:val="00462886"/>
    <w:rsid w:val="00463126"/>
    <w:rsid w:val="00463A09"/>
    <w:rsid w:val="00467FD8"/>
    <w:rsid w:val="00471AC9"/>
    <w:rsid w:val="00473B76"/>
    <w:rsid w:val="004756D8"/>
    <w:rsid w:val="00477939"/>
    <w:rsid w:val="00480304"/>
    <w:rsid w:val="00481931"/>
    <w:rsid w:val="004840A6"/>
    <w:rsid w:val="004855F0"/>
    <w:rsid w:val="00485F0D"/>
    <w:rsid w:val="00486C60"/>
    <w:rsid w:val="00487827"/>
    <w:rsid w:val="0049219F"/>
    <w:rsid w:val="004933B3"/>
    <w:rsid w:val="00493E77"/>
    <w:rsid w:val="00494AE1"/>
    <w:rsid w:val="00496012"/>
    <w:rsid w:val="0049695B"/>
    <w:rsid w:val="00496CFC"/>
    <w:rsid w:val="00497ADA"/>
    <w:rsid w:val="004A2D14"/>
    <w:rsid w:val="004A4F31"/>
    <w:rsid w:val="004A5DA7"/>
    <w:rsid w:val="004A78DB"/>
    <w:rsid w:val="004A78E9"/>
    <w:rsid w:val="004B160C"/>
    <w:rsid w:val="004B3CC1"/>
    <w:rsid w:val="004B5AC0"/>
    <w:rsid w:val="004C1E42"/>
    <w:rsid w:val="004C23A1"/>
    <w:rsid w:val="004C32B2"/>
    <w:rsid w:val="004C3535"/>
    <w:rsid w:val="004C358C"/>
    <w:rsid w:val="004C47B0"/>
    <w:rsid w:val="004C5DD8"/>
    <w:rsid w:val="004C6CC8"/>
    <w:rsid w:val="004D0015"/>
    <w:rsid w:val="004D0CCD"/>
    <w:rsid w:val="004D1694"/>
    <w:rsid w:val="004D16E6"/>
    <w:rsid w:val="004D1E4D"/>
    <w:rsid w:val="004D2136"/>
    <w:rsid w:val="004D3209"/>
    <w:rsid w:val="004D36F1"/>
    <w:rsid w:val="004D3C12"/>
    <w:rsid w:val="004D3F64"/>
    <w:rsid w:val="004D4257"/>
    <w:rsid w:val="004D4944"/>
    <w:rsid w:val="004D5D3D"/>
    <w:rsid w:val="004E08DB"/>
    <w:rsid w:val="004E0A3B"/>
    <w:rsid w:val="004E10BB"/>
    <w:rsid w:val="004E22C6"/>
    <w:rsid w:val="004E2AD4"/>
    <w:rsid w:val="004E35C8"/>
    <w:rsid w:val="004E3C68"/>
    <w:rsid w:val="004E4869"/>
    <w:rsid w:val="004E4AD9"/>
    <w:rsid w:val="004E59AA"/>
    <w:rsid w:val="004E5C03"/>
    <w:rsid w:val="004E63C5"/>
    <w:rsid w:val="004E6F60"/>
    <w:rsid w:val="004E7E17"/>
    <w:rsid w:val="004F623A"/>
    <w:rsid w:val="005025EF"/>
    <w:rsid w:val="00503290"/>
    <w:rsid w:val="005044A8"/>
    <w:rsid w:val="00506060"/>
    <w:rsid w:val="005061F4"/>
    <w:rsid w:val="00506650"/>
    <w:rsid w:val="00512143"/>
    <w:rsid w:val="00514134"/>
    <w:rsid w:val="00515967"/>
    <w:rsid w:val="00515EBD"/>
    <w:rsid w:val="005173A3"/>
    <w:rsid w:val="005200C2"/>
    <w:rsid w:val="00522B0B"/>
    <w:rsid w:val="00522BE2"/>
    <w:rsid w:val="00525557"/>
    <w:rsid w:val="005333DE"/>
    <w:rsid w:val="00536B9F"/>
    <w:rsid w:val="00537D15"/>
    <w:rsid w:val="00540183"/>
    <w:rsid w:val="00542621"/>
    <w:rsid w:val="00547593"/>
    <w:rsid w:val="00547620"/>
    <w:rsid w:val="0055036C"/>
    <w:rsid w:val="005529B5"/>
    <w:rsid w:val="00552DEF"/>
    <w:rsid w:val="00553057"/>
    <w:rsid w:val="005550D5"/>
    <w:rsid w:val="0056125F"/>
    <w:rsid w:val="0056466B"/>
    <w:rsid w:val="00564AF2"/>
    <w:rsid w:val="00565442"/>
    <w:rsid w:val="005668B9"/>
    <w:rsid w:val="005679BB"/>
    <w:rsid w:val="00567F3E"/>
    <w:rsid w:val="00570770"/>
    <w:rsid w:val="00576D80"/>
    <w:rsid w:val="00577CC5"/>
    <w:rsid w:val="0058023E"/>
    <w:rsid w:val="00580C35"/>
    <w:rsid w:val="00581FA9"/>
    <w:rsid w:val="005865DD"/>
    <w:rsid w:val="005876E5"/>
    <w:rsid w:val="00593937"/>
    <w:rsid w:val="005975DF"/>
    <w:rsid w:val="005A0679"/>
    <w:rsid w:val="005A0DE5"/>
    <w:rsid w:val="005A3523"/>
    <w:rsid w:val="005A467C"/>
    <w:rsid w:val="005A5916"/>
    <w:rsid w:val="005A6FD1"/>
    <w:rsid w:val="005A7390"/>
    <w:rsid w:val="005B1663"/>
    <w:rsid w:val="005B2560"/>
    <w:rsid w:val="005B2A64"/>
    <w:rsid w:val="005B47D3"/>
    <w:rsid w:val="005B598E"/>
    <w:rsid w:val="005B663C"/>
    <w:rsid w:val="005C0F42"/>
    <w:rsid w:val="005C11D7"/>
    <w:rsid w:val="005C6B4F"/>
    <w:rsid w:val="005D10DC"/>
    <w:rsid w:val="005D201C"/>
    <w:rsid w:val="005D33E7"/>
    <w:rsid w:val="005D33F3"/>
    <w:rsid w:val="005D5354"/>
    <w:rsid w:val="005D6012"/>
    <w:rsid w:val="005D6809"/>
    <w:rsid w:val="005D78CE"/>
    <w:rsid w:val="005E0BAC"/>
    <w:rsid w:val="005E15A9"/>
    <w:rsid w:val="005E321A"/>
    <w:rsid w:val="005E39BF"/>
    <w:rsid w:val="005E4F74"/>
    <w:rsid w:val="005E7F45"/>
    <w:rsid w:val="005F0F9C"/>
    <w:rsid w:val="005F2CA5"/>
    <w:rsid w:val="005F365E"/>
    <w:rsid w:val="005F3751"/>
    <w:rsid w:val="005F3995"/>
    <w:rsid w:val="005F39DE"/>
    <w:rsid w:val="005F427C"/>
    <w:rsid w:val="005F46B0"/>
    <w:rsid w:val="005F5DDA"/>
    <w:rsid w:val="005F76F6"/>
    <w:rsid w:val="00605559"/>
    <w:rsid w:val="00607F42"/>
    <w:rsid w:val="006101AD"/>
    <w:rsid w:val="006101C3"/>
    <w:rsid w:val="006128C8"/>
    <w:rsid w:val="006137EF"/>
    <w:rsid w:val="00614344"/>
    <w:rsid w:val="00620B1A"/>
    <w:rsid w:val="00620BDC"/>
    <w:rsid w:val="00620F92"/>
    <w:rsid w:val="006211F7"/>
    <w:rsid w:val="00621288"/>
    <w:rsid w:val="00622FF4"/>
    <w:rsid w:val="00623551"/>
    <w:rsid w:val="00624833"/>
    <w:rsid w:val="00625499"/>
    <w:rsid w:val="00625601"/>
    <w:rsid w:val="00626432"/>
    <w:rsid w:val="0062644C"/>
    <w:rsid w:val="0063097E"/>
    <w:rsid w:val="00630B4D"/>
    <w:rsid w:val="00631400"/>
    <w:rsid w:val="00631AA0"/>
    <w:rsid w:val="00632363"/>
    <w:rsid w:val="00632DA2"/>
    <w:rsid w:val="006373E6"/>
    <w:rsid w:val="006378A2"/>
    <w:rsid w:val="00637AAB"/>
    <w:rsid w:val="00641277"/>
    <w:rsid w:val="0064159D"/>
    <w:rsid w:val="006416B4"/>
    <w:rsid w:val="00641DC5"/>
    <w:rsid w:val="00643F25"/>
    <w:rsid w:val="006440B1"/>
    <w:rsid w:val="006444E8"/>
    <w:rsid w:val="00644524"/>
    <w:rsid w:val="006451C7"/>
    <w:rsid w:val="006459B5"/>
    <w:rsid w:val="00646728"/>
    <w:rsid w:val="0065107D"/>
    <w:rsid w:val="006511D6"/>
    <w:rsid w:val="00651B71"/>
    <w:rsid w:val="006526BF"/>
    <w:rsid w:val="006537E1"/>
    <w:rsid w:val="00653EB7"/>
    <w:rsid w:val="006556CD"/>
    <w:rsid w:val="00655A55"/>
    <w:rsid w:val="006567A6"/>
    <w:rsid w:val="00656CCF"/>
    <w:rsid w:val="00662B5C"/>
    <w:rsid w:val="00665DC6"/>
    <w:rsid w:val="006660D0"/>
    <w:rsid w:val="00667256"/>
    <w:rsid w:val="00672298"/>
    <w:rsid w:val="006805C4"/>
    <w:rsid w:val="0068227F"/>
    <w:rsid w:val="0068328B"/>
    <w:rsid w:val="00684444"/>
    <w:rsid w:val="00686797"/>
    <w:rsid w:val="00686BFB"/>
    <w:rsid w:val="0069073E"/>
    <w:rsid w:val="0069449A"/>
    <w:rsid w:val="00695983"/>
    <w:rsid w:val="00696C64"/>
    <w:rsid w:val="006A145F"/>
    <w:rsid w:val="006A2493"/>
    <w:rsid w:val="006A2FDB"/>
    <w:rsid w:val="006A772E"/>
    <w:rsid w:val="006B020E"/>
    <w:rsid w:val="006B1F4A"/>
    <w:rsid w:val="006B3941"/>
    <w:rsid w:val="006B6681"/>
    <w:rsid w:val="006B6725"/>
    <w:rsid w:val="006B6F5D"/>
    <w:rsid w:val="006C29DA"/>
    <w:rsid w:val="006C6B4C"/>
    <w:rsid w:val="006C7ACE"/>
    <w:rsid w:val="006D0A69"/>
    <w:rsid w:val="006D2719"/>
    <w:rsid w:val="006D5679"/>
    <w:rsid w:val="006D5783"/>
    <w:rsid w:val="006D597F"/>
    <w:rsid w:val="006D5C3F"/>
    <w:rsid w:val="006E0C80"/>
    <w:rsid w:val="006E1953"/>
    <w:rsid w:val="006E3AE6"/>
    <w:rsid w:val="006E404E"/>
    <w:rsid w:val="006E716B"/>
    <w:rsid w:val="006F20F3"/>
    <w:rsid w:val="006F4317"/>
    <w:rsid w:val="006F6058"/>
    <w:rsid w:val="00701E5D"/>
    <w:rsid w:val="00703CDA"/>
    <w:rsid w:val="00705340"/>
    <w:rsid w:val="00705BA3"/>
    <w:rsid w:val="00706905"/>
    <w:rsid w:val="00710EED"/>
    <w:rsid w:val="0071271C"/>
    <w:rsid w:val="00713326"/>
    <w:rsid w:val="0071364A"/>
    <w:rsid w:val="00713D31"/>
    <w:rsid w:val="00714947"/>
    <w:rsid w:val="007151AC"/>
    <w:rsid w:val="0071569E"/>
    <w:rsid w:val="007201FD"/>
    <w:rsid w:val="00720566"/>
    <w:rsid w:val="007211A0"/>
    <w:rsid w:val="007218D0"/>
    <w:rsid w:val="0072250C"/>
    <w:rsid w:val="0072287B"/>
    <w:rsid w:val="00724DED"/>
    <w:rsid w:val="00725395"/>
    <w:rsid w:val="00726936"/>
    <w:rsid w:val="00726EF6"/>
    <w:rsid w:val="00731137"/>
    <w:rsid w:val="007325D9"/>
    <w:rsid w:val="00734F25"/>
    <w:rsid w:val="00735CF5"/>
    <w:rsid w:val="00735D04"/>
    <w:rsid w:val="007366D1"/>
    <w:rsid w:val="0073711C"/>
    <w:rsid w:val="0073755B"/>
    <w:rsid w:val="00740BA2"/>
    <w:rsid w:val="00741FDE"/>
    <w:rsid w:val="00742AA2"/>
    <w:rsid w:val="0074344C"/>
    <w:rsid w:val="00745EE4"/>
    <w:rsid w:val="00746E60"/>
    <w:rsid w:val="0075129B"/>
    <w:rsid w:val="0075615F"/>
    <w:rsid w:val="007567C9"/>
    <w:rsid w:val="007614CB"/>
    <w:rsid w:val="0076287E"/>
    <w:rsid w:val="007635B6"/>
    <w:rsid w:val="00770BDF"/>
    <w:rsid w:val="00773F90"/>
    <w:rsid w:val="00774916"/>
    <w:rsid w:val="00776E4A"/>
    <w:rsid w:val="00780E32"/>
    <w:rsid w:val="00782A76"/>
    <w:rsid w:val="007865BB"/>
    <w:rsid w:val="00787036"/>
    <w:rsid w:val="00790716"/>
    <w:rsid w:val="00790AD6"/>
    <w:rsid w:val="00791A4B"/>
    <w:rsid w:val="00792090"/>
    <w:rsid w:val="00796F8C"/>
    <w:rsid w:val="00797471"/>
    <w:rsid w:val="0079782E"/>
    <w:rsid w:val="007A0C4D"/>
    <w:rsid w:val="007A1556"/>
    <w:rsid w:val="007A250C"/>
    <w:rsid w:val="007A2BE0"/>
    <w:rsid w:val="007A4D27"/>
    <w:rsid w:val="007A6AF1"/>
    <w:rsid w:val="007A6FB0"/>
    <w:rsid w:val="007A7407"/>
    <w:rsid w:val="007A7836"/>
    <w:rsid w:val="007A7EF7"/>
    <w:rsid w:val="007B02D6"/>
    <w:rsid w:val="007B3394"/>
    <w:rsid w:val="007B667E"/>
    <w:rsid w:val="007C2F0B"/>
    <w:rsid w:val="007C6B74"/>
    <w:rsid w:val="007D2953"/>
    <w:rsid w:val="007D5F6E"/>
    <w:rsid w:val="007D72F3"/>
    <w:rsid w:val="007D7546"/>
    <w:rsid w:val="007E234D"/>
    <w:rsid w:val="007E47BF"/>
    <w:rsid w:val="007E5585"/>
    <w:rsid w:val="007E70F9"/>
    <w:rsid w:val="007E7BE0"/>
    <w:rsid w:val="007F0B0C"/>
    <w:rsid w:val="007F187C"/>
    <w:rsid w:val="007F34C5"/>
    <w:rsid w:val="007F4FDC"/>
    <w:rsid w:val="007F68A6"/>
    <w:rsid w:val="00802835"/>
    <w:rsid w:val="00803790"/>
    <w:rsid w:val="00806FEB"/>
    <w:rsid w:val="008072A9"/>
    <w:rsid w:val="00812D08"/>
    <w:rsid w:val="008137D7"/>
    <w:rsid w:val="0082232E"/>
    <w:rsid w:val="00826648"/>
    <w:rsid w:val="0082763F"/>
    <w:rsid w:val="00827DDE"/>
    <w:rsid w:val="008314A6"/>
    <w:rsid w:val="00831CDD"/>
    <w:rsid w:val="00835A55"/>
    <w:rsid w:val="0083602A"/>
    <w:rsid w:val="00836363"/>
    <w:rsid w:val="0084402F"/>
    <w:rsid w:val="00844D65"/>
    <w:rsid w:val="00845643"/>
    <w:rsid w:val="00847F10"/>
    <w:rsid w:val="00847F35"/>
    <w:rsid w:val="00851466"/>
    <w:rsid w:val="00851919"/>
    <w:rsid w:val="00852390"/>
    <w:rsid w:val="00854271"/>
    <w:rsid w:val="00855200"/>
    <w:rsid w:val="0085537B"/>
    <w:rsid w:val="00855CD5"/>
    <w:rsid w:val="00856747"/>
    <w:rsid w:val="008600A1"/>
    <w:rsid w:val="00860ECE"/>
    <w:rsid w:val="008619E1"/>
    <w:rsid w:val="00862CCE"/>
    <w:rsid w:val="008656C1"/>
    <w:rsid w:val="008659B3"/>
    <w:rsid w:val="00870FF6"/>
    <w:rsid w:val="0087163E"/>
    <w:rsid w:val="0087446F"/>
    <w:rsid w:val="0087464A"/>
    <w:rsid w:val="008765F7"/>
    <w:rsid w:val="00876AF2"/>
    <w:rsid w:val="0088261D"/>
    <w:rsid w:val="00883723"/>
    <w:rsid w:val="008841EF"/>
    <w:rsid w:val="008867EC"/>
    <w:rsid w:val="00886D2D"/>
    <w:rsid w:val="00887A20"/>
    <w:rsid w:val="00887A91"/>
    <w:rsid w:val="00890986"/>
    <w:rsid w:val="00895D0F"/>
    <w:rsid w:val="008A01FF"/>
    <w:rsid w:val="008A02F6"/>
    <w:rsid w:val="008A0C9E"/>
    <w:rsid w:val="008A0E04"/>
    <w:rsid w:val="008A1F44"/>
    <w:rsid w:val="008A20AC"/>
    <w:rsid w:val="008B1081"/>
    <w:rsid w:val="008B1925"/>
    <w:rsid w:val="008B1997"/>
    <w:rsid w:val="008B2693"/>
    <w:rsid w:val="008B2D66"/>
    <w:rsid w:val="008B3278"/>
    <w:rsid w:val="008B3AE8"/>
    <w:rsid w:val="008B5520"/>
    <w:rsid w:val="008B6138"/>
    <w:rsid w:val="008C17DE"/>
    <w:rsid w:val="008C334C"/>
    <w:rsid w:val="008C3697"/>
    <w:rsid w:val="008C4999"/>
    <w:rsid w:val="008C5726"/>
    <w:rsid w:val="008C57BA"/>
    <w:rsid w:val="008C7369"/>
    <w:rsid w:val="008C76B0"/>
    <w:rsid w:val="008D0409"/>
    <w:rsid w:val="008D1F25"/>
    <w:rsid w:val="008D2420"/>
    <w:rsid w:val="008D24AC"/>
    <w:rsid w:val="008D287F"/>
    <w:rsid w:val="008D2BFC"/>
    <w:rsid w:val="008D3411"/>
    <w:rsid w:val="008D4158"/>
    <w:rsid w:val="008D6379"/>
    <w:rsid w:val="008D6471"/>
    <w:rsid w:val="008D6C62"/>
    <w:rsid w:val="008D6D76"/>
    <w:rsid w:val="008D6ECB"/>
    <w:rsid w:val="008D7C4C"/>
    <w:rsid w:val="008D7F6D"/>
    <w:rsid w:val="008E2F66"/>
    <w:rsid w:val="008E52FA"/>
    <w:rsid w:val="008E658E"/>
    <w:rsid w:val="008F12E4"/>
    <w:rsid w:val="008F1679"/>
    <w:rsid w:val="008F1D6A"/>
    <w:rsid w:val="008F3014"/>
    <w:rsid w:val="008F6095"/>
    <w:rsid w:val="008F64E2"/>
    <w:rsid w:val="00900357"/>
    <w:rsid w:val="00900E8E"/>
    <w:rsid w:val="00900F18"/>
    <w:rsid w:val="00901007"/>
    <w:rsid w:val="009021D1"/>
    <w:rsid w:val="00902E25"/>
    <w:rsid w:val="00903DC5"/>
    <w:rsid w:val="00904472"/>
    <w:rsid w:val="0090517D"/>
    <w:rsid w:val="00910177"/>
    <w:rsid w:val="00910AE4"/>
    <w:rsid w:val="00911856"/>
    <w:rsid w:val="00911E3F"/>
    <w:rsid w:val="00912B9E"/>
    <w:rsid w:val="00912C48"/>
    <w:rsid w:val="00912C71"/>
    <w:rsid w:val="00915BF2"/>
    <w:rsid w:val="00916977"/>
    <w:rsid w:val="00916A3B"/>
    <w:rsid w:val="00921FB4"/>
    <w:rsid w:val="009222CF"/>
    <w:rsid w:val="009266B0"/>
    <w:rsid w:val="00926C8A"/>
    <w:rsid w:val="00930FAE"/>
    <w:rsid w:val="009327FA"/>
    <w:rsid w:val="00933077"/>
    <w:rsid w:val="00934D37"/>
    <w:rsid w:val="00936E36"/>
    <w:rsid w:val="009377E1"/>
    <w:rsid w:val="00937C97"/>
    <w:rsid w:val="00940C29"/>
    <w:rsid w:val="009418C9"/>
    <w:rsid w:val="00941E61"/>
    <w:rsid w:val="00944600"/>
    <w:rsid w:val="00945577"/>
    <w:rsid w:val="00946466"/>
    <w:rsid w:val="00947645"/>
    <w:rsid w:val="00953D26"/>
    <w:rsid w:val="00962C35"/>
    <w:rsid w:val="00965F82"/>
    <w:rsid w:val="0096726F"/>
    <w:rsid w:val="0097095C"/>
    <w:rsid w:val="009742E8"/>
    <w:rsid w:val="00975A85"/>
    <w:rsid w:val="00976358"/>
    <w:rsid w:val="00976ADA"/>
    <w:rsid w:val="00977C36"/>
    <w:rsid w:val="00984062"/>
    <w:rsid w:val="00984C47"/>
    <w:rsid w:val="00985CE5"/>
    <w:rsid w:val="00985D65"/>
    <w:rsid w:val="00990E20"/>
    <w:rsid w:val="00991787"/>
    <w:rsid w:val="00993376"/>
    <w:rsid w:val="00993B23"/>
    <w:rsid w:val="00995977"/>
    <w:rsid w:val="009964E4"/>
    <w:rsid w:val="009A1D37"/>
    <w:rsid w:val="009A3C2C"/>
    <w:rsid w:val="009A4D36"/>
    <w:rsid w:val="009A50C6"/>
    <w:rsid w:val="009B0EB5"/>
    <w:rsid w:val="009B1D7E"/>
    <w:rsid w:val="009B3C5A"/>
    <w:rsid w:val="009B4B4C"/>
    <w:rsid w:val="009B6E6C"/>
    <w:rsid w:val="009C34FF"/>
    <w:rsid w:val="009C4F0B"/>
    <w:rsid w:val="009C589D"/>
    <w:rsid w:val="009C5BC2"/>
    <w:rsid w:val="009C6ACD"/>
    <w:rsid w:val="009D098A"/>
    <w:rsid w:val="009D1CCC"/>
    <w:rsid w:val="009D2F4D"/>
    <w:rsid w:val="009D4977"/>
    <w:rsid w:val="009D716E"/>
    <w:rsid w:val="009E05BE"/>
    <w:rsid w:val="009E0DC7"/>
    <w:rsid w:val="009E1E08"/>
    <w:rsid w:val="009E2AE6"/>
    <w:rsid w:val="009E3308"/>
    <w:rsid w:val="009E3C0C"/>
    <w:rsid w:val="009E5EB7"/>
    <w:rsid w:val="009E6D3F"/>
    <w:rsid w:val="009E74C1"/>
    <w:rsid w:val="009E78EE"/>
    <w:rsid w:val="009F16BD"/>
    <w:rsid w:val="009F3A26"/>
    <w:rsid w:val="009F4D62"/>
    <w:rsid w:val="009F6678"/>
    <w:rsid w:val="009F6F67"/>
    <w:rsid w:val="009F792D"/>
    <w:rsid w:val="00A03CF1"/>
    <w:rsid w:val="00A05E73"/>
    <w:rsid w:val="00A05FFE"/>
    <w:rsid w:val="00A06F69"/>
    <w:rsid w:val="00A21E9D"/>
    <w:rsid w:val="00A23837"/>
    <w:rsid w:val="00A2495F"/>
    <w:rsid w:val="00A24CD8"/>
    <w:rsid w:val="00A251CC"/>
    <w:rsid w:val="00A25CCE"/>
    <w:rsid w:val="00A27163"/>
    <w:rsid w:val="00A277CD"/>
    <w:rsid w:val="00A308CE"/>
    <w:rsid w:val="00A31490"/>
    <w:rsid w:val="00A327BE"/>
    <w:rsid w:val="00A34074"/>
    <w:rsid w:val="00A3498D"/>
    <w:rsid w:val="00A34EDB"/>
    <w:rsid w:val="00A3677F"/>
    <w:rsid w:val="00A37DE1"/>
    <w:rsid w:val="00A40192"/>
    <w:rsid w:val="00A40CD2"/>
    <w:rsid w:val="00A41218"/>
    <w:rsid w:val="00A43231"/>
    <w:rsid w:val="00A44350"/>
    <w:rsid w:val="00A45CD3"/>
    <w:rsid w:val="00A47601"/>
    <w:rsid w:val="00A50449"/>
    <w:rsid w:val="00A50C08"/>
    <w:rsid w:val="00A531CF"/>
    <w:rsid w:val="00A53BF6"/>
    <w:rsid w:val="00A543EE"/>
    <w:rsid w:val="00A54874"/>
    <w:rsid w:val="00A54C57"/>
    <w:rsid w:val="00A617C8"/>
    <w:rsid w:val="00A61F03"/>
    <w:rsid w:val="00A638E0"/>
    <w:rsid w:val="00A64B29"/>
    <w:rsid w:val="00A666B0"/>
    <w:rsid w:val="00A66851"/>
    <w:rsid w:val="00A67045"/>
    <w:rsid w:val="00A75484"/>
    <w:rsid w:val="00A762CD"/>
    <w:rsid w:val="00A818F5"/>
    <w:rsid w:val="00A819DE"/>
    <w:rsid w:val="00A86C9C"/>
    <w:rsid w:val="00A87079"/>
    <w:rsid w:val="00A9112A"/>
    <w:rsid w:val="00A91D70"/>
    <w:rsid w:val="00A924F9"/>
    <w:rsid w:val="00A93842"/>
    <w:rsid w:val="00A94801"/>
    <w:rsid w:val="00AA00DC"/>
    <w:rsid w:val="00AA0910"/>
    <w:rsid w:val="00AA180A"/>
    <w:rsid w:val="00AA22F4"/>
    <w:rsid w:val="00AA3210"/>
    <w:rsid w:val="00AA329E"/>
    <w:rsid w:val="00AA4C29"/>
    <w:rsid w:val="00AA6F50"/>
    <w:rsid w:val="00AB1E4D"/>
    <w:rsid w:val="00AB1F78"/>
    <w:rsid w:val="00AB3989"/>
    <w:rsid w:val="00AB3CE8"/>
    <w:rsid w:val="00AB53F5"/>
    <w:rsid w:val="00AB6D13"/>
    <w:rsid w:val="00AC2548"/>
    <w:rsid w:val="00AC2C38"/>
    <w:rsid w:val="00AC2E69"/>
    <w:rsid w:val="00AC32A5"/>
    <w:rsid w:val="00AC3781"/>
    <w:rsid w:val="00AC48C5"/>
    <w:rsid w:val="00AC59C1"/>
    <w:rsid w:val="00AC6536"/>
    <w:rsid w:val="00AC7341"/>
    <w:rsid w:val="00AC7CF7"/>
    <w:rsid w:val="00AD04EC"/>
    <w:rsid w:val="00AD2691"/>
    <w:rsid w:val="00AD4098"/>
    <w:rsid w:val="00AD4C22"/>
    <w:rsid w:val="00AD4CD1"/>
    <w:rsid w:val="00AD4E88"/>
    <w:rsid w:val="00AD588B"/>
    <w:rsid w:val="00AD779E"/>
    <w:rsid w:val="00AE3BC2"/>
    <w:rsid w:val="00AE68C2"/>
    <w:rsid w:val="00AE71D7"/>
    <w:rsid w:val="00AF032A"/>
    <w:rsid w:val="00AF234F"/>
    <w:rsid w:val="00AF46BA"/>
    <w:rsid w:val="00AF4B7D"/>
    <w:rsid w:val="00AF73A7"/>
    <w:rsid w:val="00B0066A"/>
    <w:rsid w:val="00B02599"/>
    <w:rsid w:val="00B025BD"/>
    <w:rsid w:val="00B03A62"/>
    <w:rsid w:val="00B03D08"/>
    <w:rsid w:val="00B03ED9"/>
    <w:rsid w:val="00B050AF"/>
    <w:rsid w:val="00B05D57"/>
    <w:rsid w:val="00B06005"/>
    <w:rsid w:val="00B10050"/>
    <w:rsid w:val="00B11917"/>
    <w:rsid w:val="00B11986"/>
    <w:rsid w:val="00B126B6"/>
    <w:rsid w:val="00B12E42"/>
    <w:rsid w:val="00B1478B"/>
    <w:rsid w:val="00B166BC"/>
    <w:rsid w:val="00B17C23"/>
    <w:rsid w:val="00B17C46"/>
    <w:rsid w:val="00B17E4E"/>
    <w:rsid w:val="00B20009"/>
    <w:rsid w:val="00B205EA"/>
    <w:rsid w:val="00B23225"/>
    <w:rsid w:val="00B23ABF"/>
    <w:rsid w:val="00B262D2"/>
    <w:rsid w:val="00B26B00"/>
    <w:rsid w:val="00B274C3"/>
    <w:rsid w:val="00B27674"/>
    <w:rsid w:val="00B30905"/>
    <w:rsid w:val="00B35300"/>
    <w:rsid w:val="00B373DA"/>
    <w:rsid w:val="00B378EC"/>
    <w:rsid w:val="00B41C84"/>
    <w:rsid w:val="00B47A1F"/>
    <w:rsid w:val="00B50163"/>
    <w:rsid w:val="00B5419B"/>
    <w:rsid w:val="00B54A23"/>
    <w:rsid w:val="00B555B5"/>
    <w:rsid w:val="00B56467"/>
    <w:rsid w:val="00B62548"/>
    <w:rsid w:val="00B65949"/>
    <w:rsid w:val="00B65C74"/>
    <w:rsid w:val="00B65F73"/>
    <w:rsid w:val="00B66633"/>
    <w:rsid w:val="00B669DA"/>
    <w:rsid w:val="00B66A45"/>
    <w:rsid w:val="00B70021"/>
    <w:rsid w:val="00B738DD"/>
    <w:rsid w:val="00B76F44"/>
    <w:rsid w:val="00B833C7"/>
    <w:rsid w:val="00B8487E"/>
    <w:rsid w:val="00B853A8"/>
    <w:rsid w:val="00B86F27"/>
    <w:rsid w:val="00B911E3"/>
    <w:rsid w:val="00B91A85"/>
    <w:rsid w:val="00B9297F"/>
    <w:rsid w:val="00B93CA2"/>
    <w:rsid w:val="00B93E6F"/>
    <w:rsid w:val="00B946DF"/>
    <w:rsid w:val="00B95E1C"/>
    <w:rsid w:val="00BA01CD"/>
    <w:rsid w:val="00BA122A"/>
    <w:rsid w:val="00BA1F2A"/>
    <w:rsid w:val="00BA47E9"/>
    <w:rsid w:val="00BA4A55"/>
    <w:rsid w:val="00BA5C6B"/>
    <w:rsid w:val="00BA6FA7"/>
    <w:rsid w:val="00BB070E"/>
    <w:rsid w:val="00BB0869"/>
    <w:rsid w:val="00BB08B0"/>
    <w:rsid w:val="00BB2E49"/>
    <w:rsid w:val="00BB63D5"/>
    <w:rsid w:val="00BC392B"/>
    <w:rsid w:val="00BC5700"/>
    <w:rsid w:val="00BC6AA2"/>
    <w:rsid w:val="00BC76C3"/>
    <w:rsid w:val="00BC76E3"/>
    <w:rsid w:val="00BD15EF"/>
    <w:rsid w:val="00BD1C84"/>
    <w:rsid w:val="00BD2F15"/>
    <w:rsid w:val="00BD3B77"/>
    <w:rsid w:val="00BD42AE"/>
    <w:rsid w:val="00BD448D"/>
    <w:rsid w:val="00BD484C"/>
    <w:rsid w:val="00BD50AB"/>
    <w:rsid w:val="00BD767F"/>
    <w:rsid w:val="00BE009F"/>
    <w:rsid w:val="00BE22F0"/>
    <w:rsid w:val="00BE2C47"/>
    <w:rsid w:val="00BE3745"/>
    <w:rsid w:val="00BE506A"/>
    <w:rsid w:val="00BE5B2A"/>
    <w:rsid w:val="00BE635D"/>
    <w:rsid w:val="00BE6BCF"/>
    <w:rsid w:val="00BE711A"/>
    <w:rsid w:val="00BE78F7"/>
    <w:rsid w:val="00BF1258"/>
    <w:rsid w:val="00BF1F2D"/>
    <w:rsid w:val="00BF21B4"/>
    <w:rsid w:val="00BF25F1"/>
    <w:rsid w:val="00BF4C8A"/>
    <w:rsid w:val="00BF6E07"/>
    <w:rsid w:val="00BF7F97"/>
    <w:rsid w:val="00C05FE5"/>
    <w:rsid w:val="00C06EBC"/>
    <w:rsid w:val="00C07379"/>
    <w:rsid w:val="00C12441"/>
    <w:rsid w:val="00C1284E"/>
    <w:rsid w:val="00C13260"/>
    <w:rsid w:val="00C1336F"/>
    <w:rsid w:val="00C13A07"/>
    <w:rsid w:val="00C13A81"/>
    <w:rsid w:val="00C143FF"/>
    <w:rsid w:val="00C16D96"/>
    <w:rsid w:val="00C175EC"/>
    <w:rsid w:val="00C21FB2"/>
    <w:rsid w:val="00C2322C"/>
    <w:rsid w:val="00C2673B"/>
    <w:rsid w:val="00C271CB"/>
    <w:rsid w:val="00C27D93"/>
    <w:rsid w:val="00C30027"/>
    <w:rsid w:val="00C3038D"/>
    <w:rsid w:val="00C313BA"/>
    <w:rsid w:val="00C316D4"/>
    <w:rsid w:val="00C35B41"/>
    <w:rsid w:val="00C37D5B"/>
    <w:rsid w:val="00C4037D"/>
    <w:rsid w:val="00C45815"/>
    <w:rsid w:val="00C47148"/>
    <w:rsid w:val="00C479C7"/>
    <w:rsid w:val="00C54B9E"/>
    <w:rsid w:val="00C57085"/>
    <w:rsid w:val="00C579C8"/>
    <w:rsid w:val="00C60AC3"/>
    <w:rsid w:val="00C61587"/>
    <w:rsid w:val="00C62615"/>
    <w:rsid w:val="00C626B2"/>
    <w:rsid w:val="00C66470"/>
    <w:rsid w:val="00C714F9"/>
    <w:rsid w:val="00C73EFA"/>
    <w:rsid w:val="00C75DED"/>
    <w:rsid w:val="00C76EA0"/>
    <w:rsid w:val="00C76FEB"/>
    <w:rsid w:val="00C808C8"/>
    <w:rsid w:val="00C8335A"/>
    <w:rsid w:val="00C84545"/>
    <w:rsid w:val="00C867E2"/>
    <w:rsid w:val="00C867F7"/>
    <w:rsid w:val="00C86847"/>
    <w:rsid w:val="00C9062B"/>
    <w:rsid w:val="00C914E8"/>
    <w:rsid w:val="00C91F1F"/>
    <w:rsid w:val="00C9335F"/>
    <w:rsid w:val="00C937B6"/>
    <w:rsid w:val="00C94826"/>
    <w:rsid w:val="00C95504"/>
    <w:rsid w:val="00C95908"/>
    <w:rsid w:val="00C967E9"/>
    <w:rsid w:val="00C9769F"/>
    <w:rsid w:val="00CA1053"/>
    <w:rsid w:val="00CA109F"/>
    <w:rsid w:val="00CA1283"/>
    <w:rsid w:val="00CA2599"/>
    <w:rsid w:val="00CA394C"/>
    <w:rsid w:val="00CA3E72"/>
    <w:rsid w:val="00CA4974"/>
    <w:rsid w:val="00CA4BFA"/>
    <w:rsid w:val="00CA657A"/>
    <w:rsid w:val="00CB1583"/>
    <w:rsid w:val="00CB1C1F"/>
    <w:rsid w:val="00CB1C62"/>
    <w:rsid w:val="00CB2CEC"/>
    <w:rsid w:val="00CB3C4B"/>
    <w:rsid w:val="00CB4984"/>
    <w:rsid w:val="00CC0480"/>
    <w:rsid w:val="00CC222F"/>
    <w:rsid w:val="00CC3098"/>
    <w:rsid w:val="00CC497D"/>
    <w:rsid w:val="00CC544D"/>
    <w:rsid w:val="00CC749D"/>
    <w:rsid w:val="00CC79F3"/>
    <w:rsid w:val="00CD0016"/>
    <w:rsid w:val="00CD1E5E"/>
    <w:rsid w:val="00CD3D6C"/>
    <w:rsid w:val="00CD5A01"/>
    <w:rsid w:val="00CD5D38"/>
    <w:rsid w:val="00CD694F"/>
    <w:rsid w:val="00CD7956"/>
    <w:rsid w:val="00CE040A"/>
    <w:rsid w:val="00CE118F"/>
    <w:rsid w:val="00CE1260"/>
    <w:rsid w:val="00CE1343"/>
    <w:rsid w:val="00CE458E"/>
    <w:rsid w:val="00CE5DB9"/>
    <w:rsid w:val="00CE5E18"/>
    <w:rsid w:val="00CE6B84"/>
    <w:rsid w:val="00CF0188"/>
    <w:rsid w:val="00CF2B55"/>
    <w:rsid w:val="00CF4464"/>
    <w:rsid w:val="00CF4AEA"/>
    <w:rsid w:val="00CF6F1F"/>
    <w:rsid w:val="00CF74B3"/>
    <w:rsid w:val="00D0016D"/>
    <w:rsid w:val="00D0019B"/>
    <w:rsid w:val="00D0563F"/>
    <w:rsid w:val="00D05946"/>
    <w:rsid w:val="00D06595"/>
    <w:rsid w:val="00D10EEE"/>
    <w:rsid w:val="00D1172D"/>
    <w:rsid w:val="00D12D9D"/>
    <w:rsid w:val="00D1396A"/>
    <w:rsid w:val="00D142EC"/>
    <w:rsid w:val="00D14FE3"/>
    <w:rsid w:val="00D16210"/>
    <w:rsid w:val="00D16817"/>
    <w:rsid w:val="00D16DAB"/>
    <w:rsid w:val="00D17D1E"/>
    <w:rsid w:val="00D20912"/>
    <w:rsid w:val="00D230BB"/>
    <w:rsid w:val="00D25015"/>
    <w:rsid w:val="00D3034C"/>
    <w:rsid w:val="00D30D69"/>
    <w:rsid w:val="00D31692"/>
    <w:rsid w:val="00D37BEA"/>
    <w:rsid w:val="00D40888"/>
    <w:rsid w:val="00D43709"/>
    <w:rsid w:val="00D43BA1"/>
    <w:rsid w:val="00D43CE5"/>
    <w:rsid w:val="00D4687B"/>
    <w:rsid w:val="00D4711C"/>
    <w:rsid w:val="00D47657"/>
    <w:rsid w:val="00D55F3F"/>
    <w:rsid w:val="00D55F9C"/>
    <w:rsid w:val="00D603B9"/>
    <w:rsid w:val="00D64AE4"/>
    <w:rsid w:val="00D70A84"/>
    <w:rsid w:val="00D7115D"/>
    <w:rsid w:val="00D727BF"/>
    <w:rsid w:val="00D74FEB"/>
    <w:rsid w:val="00D8096E"/>
    <w:rsid w:val="00D809D4"/>
    <w:rsid w:val="00D83AD0"/>
    <w:rsid w:val="00D84AC5"/>
    <w:rsid w:val="00D84DFF"/>
    <w:rsid w:val="00D8601F"/>
    <w:rsid w:val="00D87C16"/>
    <w:rsid w:val="00D90A1B"/>
    <w:rsid w:val="00D919BB"/>
    <w:rsid w:val="00D92FE3"/>
    <w:rsid w:val="00D933B3"/>
    <w:rsid w:val="00D9753B"/>
    <w:rsid w:val="00DA07F0"/>
    <w:rsid w:val="00DA5648"/>
    <w:rsid w:val="00DA591D"/>
    <w:rsid w:val="00DA7035"/>
    <w:rsid w:val="00DA7CC2"/>
    <w:rsid w:val="00DB0635"/>
    <w:rsid w:val="00DB2A27"/>
    <w:rsid w:val="00DC0FFD"/>
    <w:rsid w:val="00DC46F0"/>
    <w:rsid w:val="00DC6DEB"/>
    <w:rsid w:val="00DC72BE"/>
    <w:rsid w:val="00DD0C81"/>
    <w:rsid w:val="00DD211B"/>
    <w:rsid w:val="00DD2276"/>
    <w:rsid w:val="00DD42D3"/>
    <w:rsid w:val="00DD44CB"/>
    <w:rsid w:val="00DD4932"/>
    <w:rsid w:val="00DD6F75"/>
    <w:rsid w:val="00DD7FCC"/>
    <w:rsid w:val="00DE1198"/>
    <w:rsid w:val="00DE166D"/>
    <w:rsid w:val="00DE55B3"/>
    <w:rsid w:val="00DE66B2"/>
    <w:rsid w:val="00DE6AA5"/>
    <w:rsid w:val="00DF1883"/>
    <w:rsid w:val="00DF22F9"/>
    <w:rsid w:val="00DF337B"/>
    <w:rsid w:val="00DF35BC"/>
    <w:rsid w:val="00E03738"/>
    <w:rsid w:val="00E03B3B"/>
    <w:rsid w:val="00E051C7"/>
    <w:rsid w:val="00E05D16"/>
    <w:rsid w:val="00E060FB"/>
    <w:rsid w:val="00E069B5"/>
    <w:rsid w:val="00E06DC8"/>
    <w:rsid w:val="00E0716D"/>
    <w:rsid w:val="00E10F93"/>
    <w:rsid w:val="00E11112"/>
    <w:rsid w:val="00E11580"/>
    <w:rsid w:val="00E12962"/>
    <w:rsid w:val="00E1337B"/>
    <w:rsid w:val="00E145EB"/>
    <w:rsid w:val="00E17254"/>
    <w:rsid w:val="00E175C1"/>
    <w:rsid w:val="00E20244"/>
    <w:rsid w:val="00E20F93"/>
    <w:rsid w:val="00E210D5"/>
    <w:rsid w:val="00E22784"/>
    <w:rsid w:val="00E22794"/>
    <w:rsid w:val="00E22DA5"/>
    <w:rsid w:val="00E23498"/>
    <w:rsid w:val="00E250C8"/>
    <w:rsid w:val="00E25184"/>
    <w:rsid w:val="00E30C52"/>
    <w:rsid w:val="00E31AF5"/>
    <w:rsid w:val="00E33B36"/>
    <w:rsid w:val="00E34183"/>
    <w:rsid w:val="00E37AEF"/>
    <w:rsid w:val="00E40066"/>
    <w:rsid w:val="00E4008D"/>
    <w:rsid w:val="00E46F7F"/>
    <w:rsid w:val="00E472E6"/>
    <w:rsid w:val="00E47D9A"/>
    <w:rsid w:val="00E526CE"/>
    <w:rsid w:val="00E532B5"/>
    <w:rsid w:val="00E53FEF"/>
    <w:rsid w:val="00E55358"/>
    <w:rsid w:val="00E570BD"/>
    <w:rsid w:val="00E6067C"/>
    <w:rsid w:val="00E65999"/>
    <w:rsid w:val="00E67DE0"/>
    <w:rsid w:val="00E728C1"/>
    <w:rsid w:val="00E7466A"/>
    <w:rsid w:val="00E74755"/>
    <w:rsid w:val="00E75884"/>
    <w:rsid w:val="00E81272"/>
    <w:rsid w:val="00E846BE"/>
    <w:rsid w:val="00E86B90"/>
    <w:rsid w:val="00E86D24"/>
    <w:rsid w:val="00E86E87"/>
    <w:rsid w:val="00E87097"/>
    <w:rsid w:val="00E902F1"/>
    <w:rsid w:val="00E91055"/>
    <w:rsid w:val="00E91225"/>
    <w:rsid w:val="00E95F72"/>
    <w:rsid w:val="00E97493"/>
    <w:rsid w:val="00E97725"/>
    <w:rsid w:val="00E97A0B"/>
    <w:rsid w:val="00EA10C8"/>
    <w:rsid w:val="00EA1E44"/>
    <w:rsid w:val="00EA387D"/>
    <w:rsid w:val="00EA72C7"/>
    <w:rsid w:val="00EA7E5F"/>
    <w:rsid w:val="00EB0270"/>
    <w:rsid w:val="00EB115F"/>
    <w:rsid w:val="00EB5E2D"/>
    <w:rsid w:val="00EC33BF"/>
    <w:rsid w:val="00EC5DD7"/>
    <w:rsid w:val="00EC7DC5"/>
    <w:rsid w:val="00ED1827"/>
    <w:rsid w:val="00ED21A5"/>
    <w:rsid w:val="00ED3596"/>
    <w:rsid w:val="00ED3B38"/>
    <w:rsid w:val="00ED4B29"/>
    <w:rsid w:val="00ED5714"/>
    <w:rsid w:val="00ED5A65"/>
    <w:rsid w:val="00ED6EA9"/>
    <w:rsid w:val="00EE26E6"/>
    <w:rsid w:val="00EE3184"/>
    <w:rsid w:val="00EE3347"/>
    <w:rsid w:val="00EE40EC"/>
    <w:rsid w:val="00EE58A0"/>
    <w:rsid w:val="00EE6DC0"/>
    <w:rsid w:val="00EF0BA7"/>
    <w:rsid w:val="00EF4FBB"/>
    <w:rsid w:val="00F00917"/>
    <w:rsid w:val="00F00D46"/>
    <w:rsid w:val="00F012F5"/>
    <w:rsid w:val="00F020E0"/>
    <w:rsid w:val="00F02851"/>
    <w:rsid w:val="00F028AE"/>
    <w:rsid w:val="00F06AA8"/>
    <w:rsid w:val="00F071A0"/>
    <w:rsid w:val="00F075CA"/>
    <w:rsid w:val="00F10116"/>
    <w:rsid w:val="00F13EC6"/>
    <w:rsid w:val="00F172F3"/>
    <w:rsid w:val="00F204EA"/>
    <w:rsid w:val="00F219C9"/>
    <w:rsid w:val="00F23647"/>
    <w:rsid w:val="00F25171"/>
    <w:rsid w:val="00F274BC"/>
    <w:rsid w:val="00F27BF8"/>
    <w:rsid w:val="00F32485"/>
    <w:rsid w:val="00F331AA"/>
    <w:rsid w:val="00F34148"/>
    <w:rsid w:val="00F37C35"/>
    <w:rsid w:val="00F41F43"/>
    <w:rsid w:val="00F42B95"/>
    <w:rsid w:val="00F43845"/>
    <w:rsid w:val="00F43C4B"/>
    <w:rsid w:val="00F43DDC"/>
    <w:rsid w:val="00F43F48"/>
    <w:rsid w:val="00F4716D"/>
    <w:rsid w:val="00F522E1"/>
    <w:rsid w:val="00F524C8"/>
    <w:rsid w:val="00F52FB2"/>
    <w:rsid w:val="00F537B2"/>
    <w:rsid w:val="00F57044"/>
    <w:rsid w:val="00F63133"/>
    <w:rsid w:val="00F657E8"/>
    <w:rsid w:val="00F66162"/>
    <w:rsid w:val="00F673B3"/>
    <w:rsid w:val="00F67FBD"/>
    <w:rsid w:val="00F71608"/>
    <w:rsid w:val="00F72D72"/>
    <w:rsid w:val="00F7348C"/>
    <w:rsid w:val="00F73B21"/>
    <w:rsid w:val="00F73CAE"/>
    <w:rsid w:val="00F7442A"/>
    <w:rsid w:val="00F75087"/>
    <w:rsid w:val="00F77270"/>
    <w:rsid w:val="00F819DC"/>
    <w:rsid w:val="00F81D12"/>
    <w:rsid w:val="00F81EB2"/>
    <w:rsid w:val="00F83466"/>
    <w:rsid w:val="00F84563"/>
    <w:rsid w:val="00F84F13"/>
    <w:rsid w:val="00F85C53"/>
    <w:rsid w:val="00F9096F"/>
    <w:rsid w:val="00F91919"/>
    <w:rsid w:val="00F93571"/>
    <w:rsid w:val="00F953EB"/>
    <w:rsid w:val="00F96B24"/>
    <w:rsid w:val="00F9734E"/>
    <w:rsid w:val="00FA02A7"/>
    <w:rsid w:val="00FA2988"/>
    <w:rsid w:val="00FA3AFB"/>
    <w:rsid w:val="00FA496B"/>
    <w:rsid w:val="00FA5800"/>
    <w:rsid w:val="00FA6B5E"/>
    <w:rsid w:val="00FA7B1C"/>
    <w:rsid w:val="00FB0670"/>
    <w:rsid w:val="00FB0FD0"/>
    <w:rsid w:val="00FB3DAA"/>
    <w:rsid w:val="00FB6260"/>
    <w:rsid w:val="00FB792A"/>
    <w:rsid w:val="00FC0BBA"/>
    <w:rsid w:val="00FC404F"/>
    <w:rsid w:val="00FC4BD0"/>
    <w:rsid w:val="00FC76C4"/>
    <w:rsid w:val="00FD2384"/>
    <w:rsid w:val="00FD2E95"/>
    <w:rsid w:val="00FD429D"/>
    <w:rsid w:val="00FD625A"/>
    <w:rsid w:val="00FD6714"/>
    <w:rsid w:val="00FD7BB4"/>
    <w:rsid w:val="00FE0BE4"/>
    <w:rsid w:val="00FE3363"/>
    <w:rsid w:val="00FE7A23"/>
    <w:rsid w:val="00FE7E8B"/>
    <w:rsid w:val="00FF489E"/>
    <w:rsid w:val="00FF63DB"/>
    <w:rsid w:val="00FF67BE"/>
    <w:rsid w:val="00FF75E8"/>
    <w:rsid w:val="00FF7E3B"/>
    <w:rsid w:val="18122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5941F"/>
  <w15:chartTrackingRefBased/>
  <w15:docId w15:val="{AC506117-7EC9-4BF4-87D9-F2E5860A6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DED"/>
  </w:style>
  <w:style w:type="paragraph" w:styleId="Heading1">
    <w:name w:val="heading 1"/>
    <w:basedOn w:val="Normal"/>
    <w:next w:val="Normal"/>
    <w:link w:val="Heading1Char"/>
    <w:uiPriority w:val="9"/>
    <w:qFormat/>
    <w:rsid w:val="0072250C"/>
    <w:pPr>
      <w:keepNext/>
      <w:keepLines/>
      <w:pBdr>
        <w:left w:val="single" w:sz="12" w:space="12" w:color="ED7D31" w:themeColor="accent2"/>
      </w:pBdr>
      <w:spacing w:before="80" w:after="80" w:line="360" w:lineRule="auto"/>
      <w:outlineLvl w:val="0"/>
    </w:pPr>
    <w:rPr>
      <w:rFonts w:ascii="Times New Roman" w:eastAsiaTheme="majorEastAsia" w:hAnsi="Times New Roman" w:cstheme="majorBidi"/>
      <w:caps/>
      <w:spacing w:val="10"/>
      <w:sz w:val="28"/>
      <w:szCs w:val="36"/>
    </w:rPr>
  </w:style>
  <w:style w:type="paragraph" w:styleId="Heading2">
    <w:name w:val="heading 2"/>
    <w:basedOn w:val="Normal"/>
    <w:next w:val="Normal"/>
    <w:link w:val="Heading2Char"/>
    <w:uiPriority w:val="9"/>
    <w:unhideWhenUsed/>
    <w:qFormat/>
    <w:rsid w:val="007A6AF1"/>
    <w:pPr>
      <w:keepNext/>
      <w:keepLines/>
      <w:spacing w:before="120" w:after="0" w:line="360" w:lineRule="auto"/>
      <w:outlineLvl w:val="1"/>
    </w:pPr>
    <w:rPr>
      <w:rFonts w:ascii="Times New Roman" w:eastAsiaTheme="majorEastAsia" w:hAnsi="Times New Roman" w:cstheme="majorBidi"/>
      <w:b/>
      <w:sz w:val="24"/>
      <w:szCs w:val="36"/>
    </w:rPr>
  </w:style>
  <w:style w:type="paragraph" w:styleId="Heading3">
    <w:name w:val="heading 3"/>
    <w:basedOn w:val="Normal"/>
    <w:next w:val="Normal"/>
    <w:link w:val="Heading3Char"/>
    <w:uiPriority w:val="9"/>
    <w:unhideWhenUsed/>
    <w:qFormat/>
    <w:rsid w:val="007A6AF1"/>
    <w:pPr>
      <w:keepNext/>
      <w:keepLines/>
      <w:spacing w:before="80" w:after="0" w:line="360" w:lineRule="auto"/>
      <w:outlineLvl w:val="2"/>
    </w:pPr>
    <w:rPr>
      <w:rFonts w:ascii="Times New Roman" w:eastAsiaTheme="majorEastAsia" w:hAnsi="Times New Roman" w:cstheme="majorBidi"/>
      <w:i/>
      <w:caps/>
      <w:sz w:val="24"/>
      <w:szCs w:val="28"/>
    </w:rPr>
  </w:style>
  <w:style w:type="paragraph" w:styleId="Heading4">
    <w:name w:val="heading 4"/>
    <w:basedOn w:val="Normal"/>
    <w:next w:val="Normal"/>
    <w:link w:val="Heading4Char"/>
    <w:uiPriority w:val="9"/>
    <w:unhideWhenUsed/>
    <w:qFormat/>
    <w:rsid w:val="007A6AF1"/>
    <w:pPr>
      <w:keepNext/>
      <w:keepLines/>
      <w:spacing w:before="80" w:after="0" w:line="360" w:lineRule="auto"/>
      <w:outlineLvl w:val="3"/>
    </w:pPr>
    <w:rPr>
      <w:rFonts w:ascii="Times New Roman" w:eastAsiaTheme="majorEastAsia" w:hAnsi="Times New Roman" w:cstheme="majorBidi"/>
      <w:iCs/>
      <w:sz w:val="24"/>
      <w:szCs w:val="28"/>
      <w:u w:val="single"/>
    </w:rPr>
  </w:style>
  <w:style w:type="paragraph" w:styleId="Heading5">
    <w:name w:val="heading 5"/>
    <w:basedOn w:val="Normal"/>
    <w:next w:val="Normal"/>
    <w:link w:val="Heading5Char"/>
    <w:uiPriority w:val="9"/>
    <w:semiHidden/>
    <w:unhideWhenUsed/>
    <w:qFormat/>
    <w:rsid w:val="007A6AF1"/>
    <w:pPr>
      <w:keepNext/>
      <w:keepLines/>
      <w:spacing w:before="80" w:after="0" w:line="360" w:lineRule="auto"/>
      <w:outlineLvl w:val="4"/>
    </w:pPr>
    <w:rPr>
      <w:rFonts w:ascii="Times New Roman" w:eastAsiaTheme="majorEastAsia" w:hAnsi="Times New Roman" w:cstheme="majorBidi"/>
      <w:i/>
      <w:sz w:val="24"/>
      <w:szCs w:val="24"/>
      <w:u w:val="single"/>
    </w:rPr>
  </w:style>
  <w:style w:type="paragraph" w:styleId="Heading6">
    <w:name w:val="heading 6"/>
    <w:basedOn w:val="Normal"/>
    <w:next w:val="Normal"/>
    <w:link w:val="Heading6Char"/>
    <w:uiPriority w:val="9"/>
    <w:semiHidden/>
    <w:unhideWhenUsed/>
    <w:qFormat/>
    <w:rsid w:val="00C75DED"/>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C75DED"/>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C75DED"/>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C75DED"/>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64E4"/>
    <w:pPr>
      <w:tabs>
        <w:tab w:val="center" w:pos="4680"/>
        <w:tab w:val="right" w:pos="9360"/>
      </w:tabs>
    </w:pPr>
  </w:style>
  <w:style w:type="character" w:customStyle="1" w:styleId="HeaderChar">
    <w:name w:val="Header Char"/>
    <w:basedOn w:val="DefaultParagraphFont"/>
    <w:link w:val="Header"/>
    <w:uiPriority w:val="99"/>
    <w:rsid w:val="009964E4"/>
  </w:style>
  <w:style w:type="paragraph" w:styleId="Footer">
    <w:name w:val="footer"/>
    <w:basedOn w:val="Normal"/>
    <w:link w:val="FooterChar"/>
    <w:uiPriority w:val="99"/>
    <w:unhideWhenUsed/>
    <w:rsid w:val="009964E4"/>
    <w:pPr>
      <w:tabs>
        <w:tab w:val="center" w:pos="4680"/>
        <w:tab w:val="right" w:pos="9360"/>
      </w:tabs>
    </w:pPr>
  </w:style>
  <w:style w:type="character" w:customStyle="1" w:styleId="FooterChar">
    <w:name w:val="Footer Char"/>
    <w:basedOn w:val="DefaultParagraphFont"/>
    <w:link w:val="Footer"/>
    <w:uiPriority w:val="99"/>
    <w:rsid w:val="009964E4"/>
  </w:style>
  <w:style w:type="character" w:styleId="PageNumber">
    <w:name w:val="page number"/>
    <w:basedOn w:val="DefaultParagraphFont"/>
    <w:uiPriority w:val="99"/>
    <w:semiHidden/>
    <w:unhideWhenUsed/>
    <w:rsid w:val="009964E4"/>
  </w:style>
  <w:style w:type="paragraph" w:styleId="ListParagraph">
    <w:name w:val="List Paragraph"/>
    <w:basedOn w:val="Normal"/>
    <w:uiPriority w:val="34"/>
    <w:qFormat/>
    <w:rsid w:val="009C6ACD"/>
    <w:pPr>
      <w:ind w:left="720"/>
      <w:contextualSpacing/>
    </w:pPr>
  </w:style>
  <w:style w:type="character" w:styleId="CommentReference">
    <w:name w:val="annotation reference"/>
    <w:basedOn w:val="DefaultParagraphFont"/>
    <w:uiPriority w:val="99"/>
    <w:semiHidden/>
    <w:unhideWhenUsed/>
    <w:rsid w:val="009C6ACD"/>
    <w:rPr>
      <w:sz w:val="16"/>
      <w:szCs w:val="16"/>
    </w:rPr>
  </w:style>
  <w:style w:type="paragraph" w:styleId="CommentText">
    <w:name w:val="annotation text"/>
    <w:basedOn w:val="Normal"/>
    <w:link w:val="CommentTextChar"/>
    <w:uiPriority w:val="99"/>
    <w:unhideWhenUsed/>
    <w:rsid w:val="009C6ACD"/>
    <w:rPr>
      <w:sz w:val="20"/>
      <w:szCs w:val="20"/>
    </w:rPr>
  </w:style>
  <w:style w:type="character" w:customStyle="1" w:styleId="CommentTextChar">
    <w:name w:val="Comment Text Char"/>
    <w:basedOn w:val="DefaultParagraphFont"/>
    <w:link w:val="CommentText"/>
    <w:uiPriority w:val="99"/>
    <w:rsid w:val="009C6ACD"/>
    <w:rPr>
      <w:sz w:val="20"/>
      <w:szCs w:val="20"/>
    </w:rPr>
  </w:style>
  <w:style w:type="paragraph" w:styleId="NoSpacing">
    <w:name w:val="No Spacing"/>
    <w:uiPriority w:val="1"/>
    <w:qFormat/>
    <w:rsid w:val="00C75DED"/>
    <w:pPr>
      <w:spacing w:after="0" w:line="240" w:lineRule="auto"/>
    </w:pPr>
  </w:style>
  <w:style w:type="character" w:styleId="Hyperlink">
    <w:name w:val="Hyperlink"/>
    <w:basedOn w:val="DefaultParagraphFont"/>
    <w:uiPriority w:val="99"/>
    <w:unhideWhenUsed/>
    <w:rsid w:val="00201C95"/>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FC4BD0"/>
    <w:pPr>
      <w:spacing w:after="0"/>
    </w:pPr>
    <w:rPr>
      <w:b/>
      <w:bCs/>
    </w:rPr>
  </w:style>
  <w:style w:type="character" w:customStyle="1" w:styleId="CommentSubjectChar">
    <w:name w:val="Comment Subject Char"/>
    <w:basedOn w:val="CommentTextChar"/>
    <w:link w:val="CommentSubject"/>
    <w:uiPriority w:val="99"/>
    <w:semiHidden/>
    <w:rsid w:val="00FC4BD0"/>
    <w:rPr>
      <w:b/>
      <w:bCs/>
      <w:sz w:val="20"/>
      <w:szCs w:val="20"/>
    </w:rPr>
  </w:style>
  <w:style w:type="character" w:styleId="UnresolvedMention">
    <w:name w:val="Unresolved Mention"/>
    <w:basedOn w:val="DefaultParagraphFont"/>
    <w:uiPriority w:val="99"/>
    <w:semiHidden/>
    <w:unhideWhenUsed/>
    <w:rsid w:val="00FC4BD0"/>
    <w:rPr>
      <w:color w:val="605E5C"/>
      <w:shd w:val="clear" w:color="auto" w:fill="E1DFDD"/>
    </w:rPr>
  </w:style>
  <w:style w:type="paragraph" w:styleId="TOC1">
    <w:name w:val="toc 1"/>
    <w:basedOn w:val="Normal"/>
    <w:next w:val="Normal"/>
    <w:autoRedefine/>
    <w:uiPriority w:val="39"/>
    <w:unhideWhenUsed/>
    <w:rsid w:val="000204D5"/>
    <w:pPr>
      <w:tabs>
        <w:tab w:val="right" w:leader="dot" w:pos="9350"/>
      </w:tabs>
      <w:spacing w:before="120" w:after="120"/>
    </w:pPr>
    <w:rPr>
      <w:rFonts w:cstheme="minorHAnsi"/>
      <w:b/>
      <w:bCs/>
      <w:caps/>
      <w:sz w:val="20"/>
      <w:szCs w:val="20"/>
    </w:rPr>
  </w:style>
  <w:style w:type="paragraph" w:styleId="TOC2">
    <w:name w:val="toc 2"/>
    <w:basedOn w:val="Normal"/>
    <w:next w:val="Normal"/>
    <w:autoRedefine/>
    <w:uiPriority w:val="39"/>
    <w:unhideWhenUsed/>
    <w:rsid w:val="000204D5"/>
    <w:pPr>
      <w:tabs>
        <w:tab w:val="right" w:leader="dot" w:pos="9350"/>
      </w:tabs>
      <w:ind w:left="240"/>
    </w:pPr>
    <w:rPr>
      <w:rFonts w:cstheme="minorHAnsi"/>
      <w:smallCaps/>
      <w:sz w:val="20"/>
      <w:szCs w:val="20"/>
    </w:rPr>
  </w:style>
  <w:style w:type="paragraph" w:styleId="TOC3">
    <w:name w:val="toc 3"/>
    <w:basedOn w:val="Normal"/>
    <w:next w:val="Normal"/>
    <w:autoRedefine/>
    <w:uiPriority w:val="39"/>
    <w:unhideWhenUsed/>
    <w:rsid w:val="00FF67BE"/>
    <w:pPr>
      <w:ind w:left="480"/>
    </w:pPr>
    <w:rPr>
      <w:rFonts w:cstheme="minorHAnsi"/>
      <w:i/>
      <w:iCs/>
      <w:sz w:val="20"/>
      <w:szCs w:val="20"/>
    </w:rPr>
  </w:style>
  <w:style w:type="paragraph" w:styleId="TOC4">
    <w:name w:val="toc 4"/>
    <w:basedOn w:val="Normal"/>
    <w:next w:val="Normal"/>
    <w:autoRedefine/>
    <w:uiPriority w:val="39"/>
    <w:unhideWhenUsed/>
    <w:rsid w:val="00FF67BE"/>
    <w:pPr>
      <w:ind w:left="720"/>
    </w:pPr>
    <w:rPr>
      <w:rFonts w:cstheme="minorHAnsi"/>
      <w:sz w:val="18"/>
      <w:szCs w:val="18"/>
    </w:rPr>
  </w:style>
  <w:style w:type="paragraph" w:styleId="TOC5">
    <w:name w:val="toc 5"/>
    <w:basedOn w:val="Normal"/>
    <w:next w:val="Normal"/>
    <w:autoRedefine/>
    <w:uiPriority w:val="39"/>
    <w:unhideWhenUsed/>
    <w:rsid w:val="00FF67BE"/>
    <w:pPr>
      <w:ind w:left="960"/>
    </w:pPr>
    <w:rPr>
      <w:rFonts w:cstheme="minorHAnsi"/>
      <w:sz w:val="18"/>
      <w:szCs w:val="18"/>
    </w:rPr>
  </w:style>
  <w:style w:type="paragraph" w:styleId="TOC6">
    <w:name w:val="toc 6"/>
    <w:basedOn w:val="Normal"/>
    <w:next w:val="Normal"/>
    <w:autoRedefine/>
    <w:uiPriority w:val="39"/>
    <w:unhideWhenUsed/>
    <w:rsid w:val="00FF67BE"/>
    <w:pPr>
      <w:ind w:left="1200"/>
    </w:pPr>
    <w:rPr>
      <w:rFonts w:cstheme="minorHAnsi"/>
      <w:sz w:val="18"/>
      <w:szCs w:val="18"/>
    </w:rPr>
  </w:style>
  <w:style w:type="paragraph" w:styleId="TOC7">
    <w:name w:val="toc 7"/>
    <w:basedOn w:val="Normal"/>
    <w:next w:val="Normal"/>
    <w:autoRedefine/>
    <w:uiPriority w:val="39"/>
    <w:unhideWhenUsed/>
    <w:rsid w:val="00FF67BE"/>
    <w:pPr>
      <w:ind w:left="1440"/>
    </w:pPr>
    <w:rPr>
      <w:rFonts w:cstheme="minorHAnsi"/>
      <w:sz w:val="18"/>
      <w:szCs w:val="18"/>
    </w:rPr>
  </w:style>
  <w:style w:type="paragraph" w:styleId="TOC8">
    <w:name w:val="toc 8"/>
    <w:basedOn w:val="Normal"/>
    <w:next w:val="Normal"/>
    <w:autoRedefine/>
    <w:uiPriority w:val="39"/>
    <w:unhideWhenUsed/>
    <w:rsid w:val="00FF67BE"/>
    <w:pPr>
      <w:ind w:left="1680"/>
    </w:pPr>
    <w:rPr>
      <w:rFonts w:cstheme="minorHAnsi"/>
      <w:sz w:val="18"/>
      <w:szCs w:val="18"/>
    </w:rPr>
  </w:style>
  <w:style w:type="paragraph" w:styleId="TOC9">
    <w:name w:val="toc 9"/>
    <w:basedOn w:val="Normal"/>
    <w:next w:val="Normal"/>
    <w:autoRedefine/>
    <w:uiPriority w:val="39"/>
    <w:unhideWhenUsed/>
    <w:rsid w:val="00FF67BE"/>
    <w:pPr>
      <w:ind w:left="1920"/>
    </w:pPr>
    <w:rPr>
      <w:rFonts w:cstheme="minorHAnsi"/>
      <w:sz w:val="18"/>
      <w:szCs w:val="18"/>
    </w:rPr>
  </w:style>
  <w:style w:type="character" w:customStyle="1" w:styleId="Heading1Char">
    <w:name w:val="Heading 1 Char"/>
    <w:basedOn w:val="DefaultParagraphFont"/>
    <w:link w:val="Heading1"/>
    <w:uiPriority w:val="9"/>
    <w:rsid w:val="0072250C"/>
    <w:rPr>
      <w:rFonts w:ascii="Times New Roman" w:eastAsiaTheme="majorEastAsia" w:hAnsi="Times New Roman" w:cstheme="majorBidi"/>
      <w:caps/>
      <w:spacing w:val="10"/>
      <w:sz w:val="28"/>
      <w:szCs w:val="36"/>
    </w:rPr>
  </w:style>
  <w:style w:type="paragraph" w:styleId="TOCHeading">
    <w:name w:val="TOC Heading"/>
    <w:basedOn w:val="Heading1"/>
    <w:next w:val="Normal"/>
    <w:uiPriority w:val="39"/>
    <w:unhideWhenUsed/>
    <w:qFormat/>
    <w:rsid w:val="00C75DED"/>
    <w:pPr>
      <w:outlineLvl w:val="9"/>
    </w:pPr>
  </w:style>
  <w:style w:type="character" w:customStyle="1" w:styleId="Heading2Char">
    <w:name w:val="Heading 2 Char"/>
    <w:basedOn w:val="DefaultParagraphFont"/>
    <w:link w:val="Heading2"/>
    <w:uiPriority w:val="9"/>
    <w:rsid w:val="007A6AF1"/>
    <w:rPr>
      <w:rFonts w:ascii="Times New Roman" w:eastAsiaTheme="majorEastAsia" w:hAnsi="Times New Roman" w:cstheme="majorBidi"/>
      <w:b/>
      <w:sz w:val="24"/>
      <w:szCs w:val="36"/>
    </w:rPr>
  </w:style>
  <w:style w:type="character" w:customStyle="1" w:styleId="Heading3Char">
    <w:name w:val="Heading 3 Char"/>
    <w:basedOn w:val="DefaultParagraphFont"/>
    <w:link w:val="Heading3"/>
    <w:uiPriority w:val="9"/>
    <w:rsid w:val="007A6AF1"/>
    <w:rPr>
      <w:rFonts w:ascii="Times New Roman" w:eastAsiaTheme="majorEastAsia" w:hAnsi="Times New Roman" w:cstheme="majorBidi"/>
      <w:i/>
      <w:caps/>
      <w:sz w:val="24"/>
      <w:szCs w:val="28"/>
    </w:rPr>
  </w:style>
  <w:style w:type="character" w:customStyle="1" w:styleId="Heading4Char">
    <w:name w:val="Heading 4 Char"/>
    <w:basedOn w:val="DefaultParagraphFont"/>
    <w:link w:val="Heading4"/>
    <w:uiPriority w:val="9"/>
    <w:rsid w:val="007A6AF1"/>
    <w:rPr>
      <w:rFonts w:ascii="Times New Roman" w:eastAsiaTheme="majorEastAsia" w:hAnsi="Times New Roman" w:cstheme="majorBidi"/>
      <w:iCs/>
      <w:sz w:val="24"/>
      <w:szCs w:val="28"/>
      <w:u w:val="single"/>
    </w:rPr>
  </w:style>
  <w:style w:type="character" w:customStyle="1" w:styleId="Heading5Char">
    <w:name w:val="Heading 5 Char"/>
    <w:basedOn w:val="DefaultParagraphFont"/>
    <w:link w:val="Heading5"/>
    <w:uiPriority w:val="9"/>
    <w:semiHidden/>
    <w:rsid w:val="007A6AF1"/>
    <w:rPr>
      <w:rFonts w:ascii="Times New Roman" w:eastAsiaTheme="majorEastAsia" w:hAnsi="Times New Roman" w:cstheme="majorBidi"/>
      <w:i/>
      <w:sz w:val="24"/>
      <w:szCs w:val="24"/>
      <w:u w:val="single"/>
    </w:rPr>
  </w:style>
  <w:style w:type="character" w:customStyle="1" w:styleId="Heading6Char">
    <w:name w:val="Heading 6 Char"/>
    <w:basedOn w:val="DefaultParagraphFont"/>
    <w:link w:val="Heading6"/>
    <w:uiPriority w:val="9"/>
    <w:semiHidden/>
    <w:rsid w:val="00C75DED"/>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C75DED"/>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C75DED"/>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C75DED"/>
    <w:rPr>
      <w:rFonts w:asciiTheme="majorHAnsi" w:eastAsiaTheme="majorEastAsia" w:hAnsiTheme="majorHAnsi" w:cstheme="majorBidi"/>
      <w:i/>
      <w:iCs/>
      <w:caps/>
    </w:rPr>
  </w:style>
  <w:style w:type="paragraph" w:styleId="Caption">
    <w:name w:val="caption"/>
    <w:basedOn w:val="Normal"/>
    <w:next w:val="Normal"/>
    <w:link w:val="CaptionChar"/>
    <w:uiPriority w:val="35"/>
    <w:unhideWhenUsed/>
    <w:qFormat/>
    <w:rsid w:val="00C75DED"/>
    <w:pPr>
      <w:spacing w:line="240" w:lineRule="auto"/>
    </w:pPr>
    <w:rPr>
      <w:b/>
      <w:bCs/>
      <w:color w:val="ED7D31" w:themeColor="accent2"/>
      <w:spacing w:val="10"/>
      <w:sz w:val="16"/>
      <w:szCs w:val="16"/>
    </w:rPr>
  </w:style>
  <w:style w:type="paragraph" w:styleId="Title">
    <w:name w:val="Title"/>
    <w:basedOn w:val="Normal"/>
    <w:next w:val="Normal"/>
    <w:link w:val="TitleChar"/>
    <w:uiPriority w:val="10"/>
    <w:qFormat/>
    <w:rsid w:val="00C75DED"/>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C75DED"/>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C75DED"/>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C75DED"/>
    <w:rPr>
      <w:color w:val="000000" w:themeColor="text1"/>
      <w:sz w:val="24"/>
      <w:szCs w:val="24"/>
    </w:rPr>
  </w:style>
  <w:style w:type="character" w:styleId="Strong">
    <w:name w:val="Strong"/>
    <w:basedOn w:val="DefaultParagraphFont"/>
    <w:uiPriority w:val="22"/>
    <w:qFormat/>
    <w:rsid w:val="00C75DED"/>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C75DED"/>
    <w:rPr>
      <w:rFonts w:asciiTheme="minorHAnsi" w:eastAsiaTheme="minorEastAsia" w:hAnsiTheme="minorHAnsi" w:cstheme="minorBidi"/>
      <w:i/>
      <w:iCs/>
      <w:color w:val="C45911" w:themeColor="accent2" w:themeShade="BF"/>
      <w:sz w:val="20"/>
      <w:szCs w:val="20"/>
    </w:rPr>
  </w:style>
  <w:style w:type="paragraph" w:styleId="Quote">
    <w:name w:val="Quote"/>
    <w:basedOn w:val="Normal"/>
    <w:next w:val="Normal"/>
    <w:link w:val="QuoteChar"/>
    <w:uiPriority w:val="29"/>
    <w:qFormat/>
    <w:rsid w:val="00C75DED"/>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C75DED"/>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C75DED"/>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C75DED"/>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C75DED"/>
    <w:rPr>
      <w:i/>
      <w:iCs/>
      <w:color w:val="auto"/>
    </w:rPr>
  </w:style>
  <w:style w:type="character" w:styleId="IntenseEmphasis">
    <w:name w:val="Intense Emphasis"/>
    <w:basedOn w:val="DefaultParagraphFont"/>
    <w:uiPriority w:val="21"/>
    <w:qFormat/>
    <w:rsid w:val="00C75DED"/>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C75DE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C75DE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C75DED"/>
    <w:rPr>
      <w:rFonts w:asciiTheme="minorHAnsi" w:eastAsiaTheme="minorEastAsia" w:hAnsiTheme="minorHAnsi" w:cstheme="minorBidi"/>
      <w:b/>
      <w:bCs/>
      <w:i/>
      <w:iCs/>
      <w:caps w:val="0"/>
      <w:smallCaps w:val="0"/>
      <w:color w:val="auto"/>
      <w:spacing w:val="10"/>
      <w:w w:val="100"/>
      <w:sz w:val="20"/>
      <w:szCs w:val="20"/>
    </w:rPr>
  </w:style>
  <w:style w:type="paragraph" w:styleId="NormalWeb">
    <w:name w:val="Normal (Web)"/>
    <w:basedOn w:val="Normal"/>
    <w:uiPriority w:val="99"/>
    <w:semiHidden/>
    <w:unhideWhenUsed/>
    <w:rsid w:val="00AD4CD1"/>
    <w:pPr>
      <w:spacing w:before="100" w:beforeAutospacing="1" w:after="100" w:afterAutospacing="1" w:line="240" w:lineRule="auto"/>
    </w:pPr>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CA657A"/>
    <w:pPr>
      <w:spacing w:after="0"/>
    </w:pPr>
  </w:style>
  <w:style w:type="paragraph" w:customStyle="1" w:styleId="Style1">
    <w:name w:val="Style1"/>
    <w:basedOn w:val="Caption"/>
    <w:link w:val="Style1Char"/>
    <w:qFormat/>
    <w:rsid w:val="00424EDF"/>
    <w:pPr>
      <w:jc w:val="right"/>
    </w:pPr>
    <w:rPr>
      <w:rFonts w:ascii="Times New Roman" w:hAnsi="Times New Roman"/>
      <w:b w:val="0"/>
      <w:i/>
      <w:color w:val="000000" w:themeColor="text1"/>
      <w:sz w:val="24"/>
    </w:rPr>
  </w:style>
  <w:style w:type="character" w:customStyle="1" w:styleId="CaptionChar">
    <w:name w:val="Caption Char"/>
    <w:basedOn w:val="DefaultParagraphFont"/>
    <w:link w:val="Caption"/>
    <w:uiPriority w:val="35"/>
    <w:rsid w:val="00424EDF"/>
    <w:rPr>
      <w:b/>
      <w:bCs/>
      <w:color w:val="ED7D31" w:themeColor="accent2"/>
      <w:spacing w:val="10"/>
      <w:sz w:val="16"/>
      <w:szCs w:val="16"/>
    </w:rPr>
  </w:style>
  <w:style w:type="character" w:customStyle="1" w:styleId="Style1Char">
    <w:name w:val="Style1 Char"/>
    <w:basedOn w:val="CaptionChar"/>
    <w:link w:val="Style1"/>
    <w:rsid w:val="00424EDF"/>
    <w:rPr>
      <w:rFonts w:ascii="Times New Roman" w:hAnsi="Times New Roman"/>
      <w:b w:val="0"/>
      <w:bCs/>
      <w:i/>
      <w:color w:val="000000" w:themeColor="text1"/>
      <w:spacing w:val="10"/>
      <w:sz w:val="24"/>
      <w:szCs w:val="16"/>
    </w:rPr>
  </w:style>
  <w:style w:type="character" w:styleId="FollowedHyperlink">
    <w:name w:val="FollowedHyperlink"/>
    <w:basedOn w:val="DefaultParagraphFont"/>
    <w:uiPriority w:val="99"/>
    <w:semiHidden/>
    <w:unhideWhenUsed/>
    <w:rsid w:val="008A20AC"/>
    <w:rPr>
      <w:color w:val="954F72" w:themeColor="followedHyperlink"/>
      <w:u w:val="single"/>
    </w:rPr>
  </w:style>
  <w:style w:type="paragraph" w:styleId="Revision">
    <w:name w:val="Revision"/>
    <w:hidden/>
    <w:uiPriority w:val="99"/>
    <w:semiHidden/>
    <w:rsid w:val="006314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480768">
      <w:bodyDiv w:val="1"/>
      <w:marLeft w:val="0"/>
      <w:marRight w:val="0"/>
      <w:marTop w:val="0"/>
      <w:marBottom w:val="0"/>
      <w:divBdr>
        <w:top w:val="none" w:sz="0" w:space="0" w:color="auto"/>
        <w:left w:val="none" w:sz="0" w:space="0" w:color="auto"/>
        <w:bottom w:val="none" w:sz="0" w:space="0" w:color="auto"/>
        <w:right w:val="none" w:sz="0" w:space="0" w:color="auto"/>
      </w:divBdr>
    </w:div>
    <w:div w:id="395082303">
      <w:bodyDiv w:val="1"/>
      <w:marLeft w:val="0"/>
      <w:marRight w:val="0"/>
      <w:marTop w:val="0"/>
      <w:marBottom w:val="0"/>
      <w:divBdr>
        <w:top w:val="none" w:sz="0" w:space="0" w:color="auto"/>
        <w:left w:val="none" w:sz="0" w:space="0" w:color="auto"/>
        <w:bottom w:val="none" w:sz="0" w:space="0" w:color="auto"/>
        <w:right w:val="none" w:sz="0" w:space="0" w:color="auto"/>
      </w:divBdr>
    </w:div>
    <w:div w:id="553126324">
      <w:bodyDiv w:val="1"/>
      <w:marLeft w:val="0"/>
      <w:marRight w:val="0"/>
      <w:marTop w:val="0"/>
      <w:marBottom w:val="0"/>
      <w:divBdr>
        <w:top w:val="none" w:sz="0" w:space="0" w:color="auto"/>
        <w:left w:val="none" w:sz="0" w:space="0" w:color="auto"/>
        <w:bottom w:val="none" w:sz="0" w:space="0" w:color="auto"/>
        <w:right w:val="none" w:sz="0" w:space="0" w:color="auto"/>
      </w:divBdr>
    </w:div>
    <w:div w:id="826481124">
      <w:bodyDiv w:val="1"/>
      <w:marLeft w:val="0"/>
      <w:marRight w:val="0"/>
      <w:marTop w:val="0"/>
      <w:marBottom w:val="0"/>
      <w:divBdr>
        <w:top w:val="none" w:sz="0" w:space="0" w:color="auto"/>
        <w:left w:val="none" w:sz="0" w:space="0" w:color="auto"/>
        <w:bottom w:val="none" w:sz="0" w:space="0" w:color="auto"/>
        <w:right w:val="none" w:sz="0" w:space="0" w:color="auto"/>
      </w:divBdr>
    </w:div>
    <w:div w:id="975068926">
      <w:bodyDiv w:val="1"/>
      <w:marLeft w:val="0"/>
      <w:marRight w:val="0"/>
      <w:marTop w:val="0"/>
      <w:marBottom w:val="0"/>
      <w:divBdr>
        <w:top w:val="none" w:sz="0" w:space="0" w:color="auto"/>
        <w:left w:val="none" w:sz="0" w:space="0" w:color="auto"/>
        <w:bottom w:val="none" w:sz="0" w:space="0" w:color="auto"/>
        <w:right w:val="none" w:sz="0" w:space="0" w:color="auto"/>
      </w:divBdr>
    </w:div>
    <w:div w:id="147583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witheyj/Dropbox/Evergreen/MES_thesis/2024_MES/23_RachelleC/ClausenR_Thesis_RoughDraft_062724.docx" TargetMode="External"/><Relationship Id="rId18" Type="http://schemas.openxmlformats.org/officeDocument/2006/relationships/image" Target="media/image1.png"/><Relationship Id="rId26" Type="http://schemas.openxmlformats.org/officeDocument/2006/relationships/image" Target="media/image9.jpeg"/><Relationship Id="rId39" Type="http://schemas.openxmlformats.org/officeDocument/2006/relationships/hyperlink" Target="https://ftp.wsdot.wa.gov/public/WetlandMonitoringReports/2022_Reports/SouthwestRegion/2022CedarsWetland093.pdf" TargetMode="External"/><Relationship Id="rId21" Type="http://schemas.openxmlformats.org/officeDocument/2006/relationships/image" Target="media/image4.jpeg"/><Relationship Id="rId34" Type="http://schemas.openxmlformats.org/officeDocument/2006/relationships/hyperlink" Target="https://doi.org/10.3133/wsp2425" TargetMode="External"/><Relationship Id="rId42" Type="http://schemas.openxmlformats.org/officeDocument/2006/relationships/image" Target="media/image15.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hyperlink" Target="http://dx.doi.org/10.1016/j.scitotenv.2022.155760" TargetMode="External"/><Relationship Id="rId37" Type="http://schemas.openxmlformats.org/officeDocument/2006/relationships/hyperlink" Target="https://www.epa.gov/sites/default/files/2015-03/documents/404_reg_authority_fact_sheet.pdf" TargetMode="External"/><Relationship Id="rId40" Type="http://schemas.openxmlformats.org/officeDocument/2006/relationships/hyperlink" Target="https://www.wsdot.wa.gov/publications/manuals/fulltext/m31-11/em.pdf"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file:///C:/Users/witheyj/Dropbox/Evergreen/MES_thesis/2024_MES/23_RachelleC/ClausenR_Thesis_RoughDraft_062724.docx"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dx.doi.org/10.1201/9780203491454" TargetMode="External"/><Relationship Id="rId10" Type="http://schemas.openxmlformats.org/officeDocument/2006/relationships/endnotes" Target="endnotes.xml"/><Relationship Id="rId19" Type="http://schemas.openxmlformats.org/officeDocument/2006/relationships/image" Target="media/image2.jpg"/><Relationship Id="rId31" Type="http://schemas.openxmlformats.org/officeDocument/2006/relationships/image" Target="media/image14.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witheyj/Dropbox/Evergreen/MES_thesis/2024_MES/23_RachelleC/ClausenR_Thesis_RoughDraft_062724.docx"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hyperlink" Target="https://www.jstor.org/stable/2269556%0D"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8.jpeg"/><Relationship Id="rId33" Type="http://schemas.openxmlformats.org/officeDocument/2006/relationships/hyperlink" Target="https://doi.org/10.1007/s11273-017-9574-7" TargetMode="External"/><Relationship Id="rId38" Type="http://schemas.openxmlformats.org/officeDocument/2006/relationships/hyperlink" Target="https://www.epa.gov/cwa-404/overview-clean-water-act-section-404" TargetMode="External"/><Relationship Id="rId20" Type="http://schemas.openxmlformats.org/officeDocument/2006/relationships/image" Target="media/image3.emf"/><Relationship Id="rId41" Type="http://schemas.openxmlformats.org/officeDocument/2006/relationships/hyperlink" Target="https://wsdot.wa.gov/about/data/gray-notebook/gnbhome/environment/wetlands/wetlandmitigationacreag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8B87AE3-7C1E-4018-A384-306A2EB64B3C}">
  <we:reference id="wa104382081" version="1.55.1.0" store="en-US" storeType="OMEX"/>
  <we:alternateReferences>
    <we:reference id="wa104382081" version="1.55.1.0" store="en-U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A3E539B81AD9498BC99611A5714449" ma:contentTypeVersion="14" ma:contentTypeDescription="Create a new document." ma:contentTypeScope="" ma:versionID="35f2dd9e18a761f72afe13079fcd2494">
  <xsd:schema xmlns:xsd="http://www.w3.org/2001/XMLSchema" xmlns:xs="http://www.w3.org/2001/XMLSchema" xmlns:p="http://schemas.microsoft.com/office/2006/metadata/properties" xmlns:ns2="0fcc4ace-43c1-473c-89b2-e8068e500785" xmlns:ns3="3ffad5c8-dc6d-4e9d-b107-8095d44eadba" targetNamespace="http://schemas.microsoft.com/office/2006/metadata/properties" ma:root="true" ma:fieldsID="dfd2768447f7abb7281255e52336a725" ns2:_="" ns3:_="">
    <xsd:import namespace="0fcc4ace-43c1-473c-89b2-e8068e500785"/>
    <xsd:import namespace="3ffad5c8-dc6d-4e9d-b107-8095d44ead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c4ace-43c1-473c-89b2-e8068e5007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a7aea7-0ff3-451b-8383-02234b78d40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fad5c8-dc6d-4e9d-b107-8095d44eadb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0a7c4c89-ed06-4c42-83cd-8f93caf1d919}" ma:internalName="TaxCatchAll" ma:showField="CatchAllData" ma:web="3ffad5c8-dc6d-4e9d-b107-8095d44ead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fcc4ace-43c1-473c-89b2-e8068e500785">
      <Terms xmlns="http://schemas.microsoft.com/office/infopath/2007/PartnerControls"/>
    </lcf76f155ced4ddcb4097134ff3c332f>
    <TaxCatchAll xmlns="3ffad5c8-dc6d-4e9d-b107-8095d44eadb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2E872-7D26-43C8-B3CC-127BF63EF8CC}">
  <ds:schemaRefs>
    <ds:schemaRef ds:uri="http://schemas.microsoft.com/sharepoint/v3/contenttype/forms"/>
  </ds:schemaRefs>
</ds:datastoreItem>
</file>

<file path=customXml/itemProps2.xml><?xml version="1.0" encoding="utf-8"?>
<ds:datastoreItem xmlns:ds="http://schemas.openxmlformats.org/officeDocument/2006/customXml" ds:itemID="{8C29B73F-6DEF-4EC1-A725-EB932F6706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cc4ace-43c1-473c-89b2-e8068e500785"/>
    <ds:schemaRef ds:uri="3ffad5c8-dc6d-4e9d-b107-8095d44ead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85DEF1-14B9-4EA0-AC94-859BF351C24E}">
  <ds:schemaRefs>
    <ds:schemaRef ds:uri="http://schemas.microsoft.com/office/2006/metadata/properties"/>
    <ds:schemaRef ds:uri="http://schemas.microsoft.com/office/infopath/2007/PartnerControls"/>
    <ds:schemaRef ds:uri="0fcc4ace-43c1-473c-89b2-e8068e500785"/>
    <ds:schemaRef ds:uri="3ffad5c8-dc6d-4e9d-b107-8095d44eadba"/>
  </ds:schemaRefs>
</ds:datastoreItem>
</file>

<file path=customXml/itemProps4.xml><?xml version="1.0" encoding="utf-8"?>
<ds:datastoreItem xmlns:ds="http://schemas.openxmlformats.org/officeDocument/2006/customXml" ds:itemID="{C0C9BA73-4090-4C7B-9548-7EB6EB965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38</Pages>
  <Words>7348</Words>
  <Characters>41886</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49136</CharactersWithSpaces>
  <SharedDoc>false</SharedDoc>
  <HLinks>
    <vt:vector size="138" baseType="variant">
      <vt:variant>
        <vt:i4>6160404</vt:i4>
      </vt:variant>
      <vt:variant>
        <vt:i4>108</vt:i4>
      </vt:variant>
      <vt:variant>
        <vt:i4>0</vt:i4>
      </vt:variant>
      <vt:variant>
        <vt:i4>5</vt:i4>
      </vt:variant>
      <vt:variant>
        <vt:lpwstr>https://www.wsdot.wa.gov/publications/manuals/fulltext/m31-11/em.pdf</vt:lpwstr>
      </vt:variant>
      <vt:variant>
        <vt:lpwstr/>
      </vt:variant>
      <vt:variant>
        <vt:i4>1179719</vt:i4>
      </vt:variant>
      <vt:variant>
        <vt:i4>105</vt:i4>
      </vt:variant>
      <vt:variant>
        <vt:i4>0</vt:i4>
      </vt:variant>
      <vt:variant>
        <vt:i4>5</vt:i4>
      </vt:variant>
      <vt:variant>
        <vt:lpwstr>https://www.epa.gov/cwa-404/overview-clean-water-act-section-404</vt:lpwstr>
      </vt:variant>
      <vt:variant>
        <vt:lpwstr/>
      </vt:variant>
      <vt:variant>
        <vt:i4>458776</vt:i4>
      </vt:variant>
      <vt:variant>
        <vt:i4>102</vt:i4>
      </vt:variant>
      <vt:variant>
        <vt:i4>0</vt:i4>
      </vt:variant>
      <vt:variant>
        <vt:i4>5</vt:i4>
      </vt:variant>
      <vt:variant>
        <vt:lpwstr>https://doi.org/10.1007/s11273-017-9574-7</vt:lpwstr>
      </vt:variant>
      <vt:variant>
        <vt:lpwstr/>
      </vt:variant>
      <vt:variant>
        <vt:i4>6225997</vt:i4>
      </vt:variant>
      <vt:variant>
        <vt:i4>99</vt:i4>
      </vt:variant>
      <vt:variant>
        <vt:i4>0</vt:i4>
      </vt:variant>
      <vt:variant>
        <vt:i4>5</vt:i4>
      </vt:variant>
      <vt:variant>
        <vt:lpwstr>http://dx.doi.org/10.1016/j.scitotenv.2022.155760</vt:lpwstr>
      </vt:variant>
      <vt:variant>
        <vt:lpwstr/>
      </vt:variant>
      <vt:variant>
        <vt:i4>1638456</vt:i4>
      </vt:variant>
      <vt:variant>
        <vt:i4>92</vt:i4>
      </vt:variant>
      <vt:variant>
        <vt:i4>0</vt:i4>
      </vt:variant>
      <vt:variant>
        <vt:i4>5</vt:i4>
      </vt:variant>
      <vt:variant>
        <vt:lpwstr/>
      </vt:variant>
      <vt:variant>
        <vt:lpwstr>_Toc168656489</vt:lpwstr>
      </vt:variant>
      <vt:variant>
        <vt:i4>1638456</vt:i4>
      </vt:variant>
      <vt:variant>
        <vt:i4>86</vt:i4>
      </vt:variant>
      <vt:variant>
        <vt:i4>0</vt:i4>
      </vt:variant>
      <vt:variant>
        <vt:i4>5</vt:i4>
      </vt:variant>
      <vt:variant>
        <vt:lpwstr/>
      </vt:variant>
      <vt:variant>
        <vt:lpwstr>_Toc168656488</vt:lpwstr>
      </vt:variant>
      <vt:variant>
        <vt:i4>1638456</vt:i4>
      </vt:variant>
      <vt:variant>
        <vt:i4>80</vt:i4>
      </vt:variant>
      <vt:variant>
        <vt:i4>0</vt:i4>
      </vt:variant>
      <vt:variant>
        <vt:i4>5</vt:i4>
      </vt:variant>
      <vt:variant>
        <vt:lpwstr/>
      </vt:variant>
      <vt:variant>
        <vt:lpwstr>_Toc168656487</vt:lpwstr>
      </vt:variant>
      <vt:variant>
        <vt:i4>1638456</vt:i4>
      </vt:variant>
      <vt:variant>
        <vt:i4>74</vt:i4>
      </vt:variant>
      <vt:variant>
        <vt:i4>0</vt:i4>
      </vt:variant>
      <vt:variant>
        <vt:i4>5</vt:i4>
      </vt:variant>
      <vt:variant>
        <vt:lpwstr/>
      </vt:variant>
      <vt:variant>
        <vt:lpwstr>_Toc168656486</vt:lpwstr>
      </vt:variant>
      <vt:variant>
        <vt:i4>1638456</vt:i4>
      </vt:variant>
      <vt:variant>
        <vt:i4>68</vt:i4>
      </vt:variant>
      <vt:variant>
        <vt:i4>0</vt:i4>
      </vt:variant>
      <vt:variant>
        <vt:i4>5</vt:i4>
      </vt:variant>
      <vt:variant>
        <vt:lpwstr/>
      </vt:variant>
      <vt:variant>
        <vt:lpwstr>_Toc168656485</vt:lpwstr>
      </vt:variant>
      <vt:variant>
        <vt:i4>1638456</vt:i4>
      </vt:variant>
      <vt:variant>
        <vt:i4>62</vt:i4>
      </vt:variant>
      <vt:variant>
        <vt:i4>0</vt:i4>
      </vt:variant>
      <vt:variant>
        <vt:i4>5</vt:i4>
      </vt:variant>
      <vt:variant>
        <vt:lpwstr/>
      </vt:variant>
      <vt:variant>
        <vt:lpwstr>_Toc168656484</vt:lpwstr>
      </vt:variant>
      <vt:variant>
        <vt:i4>1638456</vt:i4>
      </vt:variant>
      <vt:variant>
        <vt:i4>56</vt:i4>
      </vt:variant>
      <vt:variant>
        <vt:i4>0</vt:i4>
      </vt:variant>
      <vt:variant>
        <vt:i4>5</vt:i4>
      </vt:variant>
      <vt:variant>
        <vt:lpwstr/>
      </vt:variant>
      <vt:variant>
        <vt:lpwstr>_Toc168656483</vt:lpwstr>
      </vt:variant>
      <vt:variant>
        <vt:i4>1638456</vt:i4>
      </vt:variant>
      <vt:variant>
        <vt:i4>50</vt:i4>
      </vt:variant>
      <vt:variant>
        <vt:i4>0</vt:i4>
      </vt:variant>
      <vt:variant>
        <vt:i4>5</vt:i4>
      </vt:variant>
      <vt:variant>
        <vt:lpwstr/>
      </vt:variant>
      <vt:variant>
        <vt:lpwstr>_Toc168656482</vt:lpwstr>
      </vt:variant>
      <vt:variant>
        <vt:i4>1638456</vt:i4>
      </vt:variant>
      <vt:variant>
        <vt:i4>44</vt:i4>
      </vt:variant>
      <vt:variant>
        <vt:i4>0</vt:i4>
      </vt:variant>
      <vt:variant>
        <vt:i4>5</vt:i4>
      </vt:variant>
      <vt:variant>
        <vt:lpwstr/>
      </vt:variant>
      <vt:variant>
        <vt:lpwstr>_Toc168656481</vt:lpwstr>
      </vt:variant>
      <vt:variant>
        <vt:i4>1638456</vt:i4>
      </vt:variant>
      <vt:variant>
        <vt:i4>38</vt:i4>
      </vt:variant>
      <vt:variant>
        <vt:i4>0</vt:i4>
      </vt:variant>
      <vt:variant>
        <vt:i4>5</vt:i4>
      </vt:variant>
      <vt:variant>
        <vt:lpwstr/>
      </vt:variant>
      <vt:variant>
        <vt:lpwstr>_Toc168656480</vt:lpwstr>
      </vt:variant>
      <vt:variant>
        <vt:i4>1441848</vt:i4>
      </vt:variant>
      <vt:variant>
        <vt:i4>32</vt:i4>
      </vt:variant>
      <vt:variant>
        <vt:i4>0</vt:i4>
      </vt:variant>
      <vt:variant>
        <vt:i4>5</vt:i4>
      </vt:variant>
      <vt:variant>
        <vt:lpwstr/>
      </vt:variant>
      <vt:variant>
        <vt:lpwstr>_Toc168656479</vt:lpwstr>
      </vt:variant>
      <vt:variant>
        <vt:i4>1441848</vt:i4>
      </vt:variant>
      <vt:variant>
        <vt:i4>26</vt:i4>
      </vt:variant>
      <vt:variant>
        <vt:i4>0</vt:i4>
      </vt:variant>
      <vt:variant>
        <vt:i4>5</vt:i4>
      </vt:variant>
      <vt:variant>
        <vt:lpwstr/>
      </vt:variant>
      <vt:variant>
        <vt:lpwstr>_Toc168656478</vt:lpwstr>
      </vt:variant>
      <vt:variant>
        <vt:i4>1441848</vt:i4>
      </vt:variant>
      <vt:variant>
        <vt:i4>20</vt:i4>
      </vt:variant>
      <vt:variant>
        <vt:i4>0</vt:i4>
      </vt:variant>
      <vt:variant>
        <vt:i4>5</vt:i4>
      </vt:variant>
      <vt:variant>
        <vt:lpwstr/>
      </vt:variant>
      <vt:variant>
        <vt:lpwstr>_Toc168656477</vt:lpwstr>
      </vt:variant>
      <vt:variant>
        <vt:i4>1441848</vt:i4>
      </vt:variant>
      <vt:variant>
        <vt:i4>14</vt:i4>
      </vt:variant>
      <vt:variant>
        <vt:i4>0</vt:i4>
      </vt:variant>
      <vt:variant>
        <vt:i4>5</vt:i4>
      </vt:variant>
      <vt:variant>
        <vt:lpwstr/>
      </vt:variant>
      <vt:variant>
        <vt:lpwstr>_Toc168656476</vt:lpwstr>
      </vt:variant>
      <vt:variant>
        <vt:i4>1441848</vt:i4>
      </vt:variant>
      <vt:variant>
        <vt:i4>8</vt:i4>
      </vt:variant>
      <vt:variant>
        <vt:i4>0</vt:i4>
      </vt:variant>
      <vt:variant>
        <vt:i4>5</vt:i4>
      </vt:variant>
      <vt:variant>
        <vt:lpwstr/>
      </vt:variant>
      <vt:variant>
        <vt:lpwstr>_Toc168656475</vt:lpwstr>
      </vt:variant>
      <vt:variant>
        <vt:i4>1441848</vt:i4>
      </vt:variant>
      <vt:variant>
        <vt:i4>2</vt:i4>
      </vt:variant>
      <vt:variant>
        <vt:i4>0</vt:i4>
      </vt:variant>
      <vt:variant>
        <vt:i4>5</vt:i4>
      </vt:variant>
      <vt:variant>
        <vt:lpwstr/>
      </vt:variant>
      <vt:variant>
        <vt:lpwstr>_Toc168656474</vt:lpwstr>
      </vt:variant>
      <vt:variant>
        <vt:i4>6226003</vt:i4>
      </vt:variant>
      <vt:variant>
        <vt:i4>6</vt:i4>
      </vt:variant>
      <vt:variant>
        <vt:i4>0</vt:i4>
      </vt:variant>
      <vt:variant>
        <vt:i4>5</vt:i4>
      </vt:variant>
      <vt:variant>
        <vt:lpwstr>https://www.epa.gov/sites/default/files/2015-03/documents/404_reg_authority_fact_sheet.pdf</vt:lpwstr>
      </vt:variant>
      <vt:variant>
        <vt:lpwstr/>
      </vt:variant>
      <vt:variant>
        <vt:i4>6946918</vt:i4>
      </vt:variant>
      <vt:variant>
        <vt:i4>3</vt:i4>
      </vt:variant>
      <vt:variant>
        <vt:i4>0</vt:i4>
      </vt:variant>
      <vt:variant>
        <vt:i4>5</vt:i4>
      </vt:variant>
      <vt:variant>
        <vt:lpwstr>https://wsdot.wa.gov/about/data/gray-notebook/gnbhome/environment/wetlands/wetlandmitigationacreage.htm</vt:lpwstr>
      </vt:variant>
      <vt:variant>
        <vt:lpwstr/>
      </vt:variant>
      <vt:variant>
        <vt:i4>131180</vt:i4>
      </vt:variant>
      <vt:variant>
        <vt:i4>0</vt:i4>
      </vt:variant>
      <vt:variant>
        <vt:i4>0</vt:i4>
      </vt:variant>
      <vt:variant>
        <vt:i4>5</vt:i4>
      </vt:variant>
      <vt:variant>
        <vt:lpwstr>https://soundnativeplants.com/wp-content/uploads/Soils_of_western_WA.pdf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Nannetti, Sam</dc:creator>
  <cp:keywords/>
  <dc:description/>
  <cp:lastModifiedBy>Azar, Averi</cp:lastModifiedBy>
  <cp:revision>3</cp:revision>
  <cp:lastPrinted>2024-07-12T17:54:00Z</cp:lastPrinted>
  <dcterms:created xsi:type="dcterms:W3CDTF">2024-07-12T17:54:00Z</dcterms:created>
  <dcterms:modified xsi:type="dcterms:W3CDTF">2024-07-12T18:14:00Z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0x0101003FA3E539B81AD9498BC99611A5714449</vt:lpwstr>
  </property>
</Properties>
</file>