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CF141" w14:textId="14388EC1" w:rsidR="00E807F3" w:rsidRDefault="00B07075" w:rsidP="00CE42C2">
      <w:pPr>
        <w:spacing w:line="480" w:lineRule="auto"/>
        <w:rPr>
          <w:rFonts w:cstheme="minorHAnsi"/>
          <w:szCs w:val="24"/>
          <w:shd w:val="clear" w:color="auto" w:fill="FFFFFF"/>
        </w:rPr>
      </w:pPr>
      <w:r>
        <w:rPr>
          <w:rFonts w:cstheme="minorHAnsi"/>
          <w:szCs w:val="24"/>
          <w:shd w:val="clear" w:color="auto" w:fill="FFFFFF"/>
        </w:rPr>
        <w:tab/>
      </w:r>
    </w:p>
    <w:p w14:paraId="35D4DB38" w14:textId="41B1B0BA" w:rsidR="00305E08" w:rsidRPr="00031A9F" w:rsidRDefault="00031A9F" w:rsidP="0019511D">
      <w:pPr>
        <w:spacing w:line="480" w:lineRule="auto"/>
        <w:jc w:val="center"/>
        <w:rPr>
          <w:rFonts w:cs="Times New Roman"/>
          <w:szCs w:val="24"/>
          <w:shd w:val="clear" w:color="auto" w:fill="FFFFFF"/>
        </w:rPr>
      </w:pPr>
      <w:bookmarkStart w:id="0" w:name="_Hlk133766874"/>
      <w:r w:rsidRPr="00031A9F">
        <w:rPr>
          <w:rFonts w:cs="Times New Roman"/>
          <w:szCs w:val="24"/>
          <w:shd w:val="clear" w:color="auto" w:fill="FFFFFF"/>
        </w:rPr>
        <w:t xml:space="preserve">STORMWATER GRANULAR MEDIA FILTERS </w:t>
      </w:r>
      <w:commentRangeStart w:id="1"/>
    </w:p>
    <w:p w14:paraId="22C69DFD" w14:textId="588F4EB7" w:rsidR="00E807F3" w:rsidRPr="00031A9F" w:rsidRDefault="00031A9F" w:rsidP="0019511D">
      <w:pPr>
        <w:spacing w:line="480" w:lineRule="auto"/>
        <w:jc w:val="center"/>
        <w:rPr>
          <w:rFonts w:cs="Times New Roman"/>
          <w:szCs w:val="24"/>
          <w:shd w:val="clear" w:color="auto" w:fill="FFFFFF"/>
        </w:rPr>
      </w:pPr>
      <w:r w:rsidRPr="00031A9F">
        <w:rPr>
          <w:rFonts w:cs="Times New Roman"/>
          <w:szCs w:val="24"/>
          <w:shd w:val="clear" w:color="auto" w:fill="FFFFFF"/>
        </w:rPr>
        <w:t>EVALUATION OF TOTAL PHOSPHATE REMOVAL</w:t>
      </w:r>
      <w:commentRangeEnd w:id="1"/>
      <w:r w:rsidR="00DD3D54" w:rsidRPr="00031A9F">
        <w:rPr>
          <w:rStyle w:val="CommentReference"/>
          <w:rFonts w:cs="Times New Roman"/>
          <w:sz w:val="24"/>
          <w:szCs w:val="24"/>
        </w:rPr>
        <w:commentReference w:id="1"/>
      </w:r>
    </w:p>
    <w:p w14:paraId="518D7B0A" w14:textId="7C60AEA1" w:rsidR="000B6CD8" w:rsidRPr="00031A9F" w:rsidRDefault="00031A9F" w:rsidP="0019511D">
      <w:pPr>
        <w:spacing w:line="480" w:lineRule="auto"/>
        <w:jc w:val="center"/>
        <w:rPr>
          <w:rFonts w:cs="Times New Roman"/>
          <w:szCs w:val="24"/>
          <w:shd w:val="clear" w:color="auto" w:fill="FFFFFF"/>
        </w:rPr>
      </w:pPr>
      <w:r w:rsidRPr="00031A9F">
        <w:rPr>
          <w:rFonts w:cs="Times New Roman"/>
          <w:szCs w:val="24"/>
          <w:shd w:val="clear" w:color="auto" w:fill="FFFFFF"/>
        </w:rPr>
        <w:t>FOR APPLICATIONS IN OLYMPIA, WA</w:t>
      </w:r>
    </w:p>
    <w:bookmarkEnd w:id="0"/>
    <w:p w14:paraId="63414665" w14:textId="77777777" w:rsidR="002D0A70" w:rsidRPr="00425F1F" w:rsidRDefault="002D0A70" w:rsidP="0019511D">
      <w:pPr>
        <w:spacing w:line="480" w:lineRule="auto"/>
        <w:jc w:val="center"/>
        <w:rPr>
          <w:rFonts w:cs="Times New Roman"/>
          <w:szCs w:val="24"/>
          <w:shd w:val="clear" w:color="auto" w:fill="FFFFFF"/>
        </w:rPr>
      </w:pPr>
    </w:p>
    <w:p w14:paraId="747976E3" w14:textId="77777777" w:rsidR="002D0A70" w:rsidRPr="00425F1F" w:rsidRDefault="002D0A70" w:rsidP="0019511D">
      <w:pPr>
        <w:spacing w:line="480" w:lineRule="auto"/>
        <w:jc w:val="center"/>
        <w:rPr>
          <w:rFonts w:cs="Times New Roman"/>
          <w:szCs w:val="24"/>
          <w:shd w:val="clear" w:color="auto" w:fill="FFFFFF"/>
        </w:rPr>
      </w:pPr>
    </w:p>
    <w:p w14:paraId="1C632D7F" w14:textId="77777777" w:rsidR="002D0A70" w:rsidRPr="00425F1F" w:rsidRDefault="002D0A70" w:rsidP="0019511D">
      <w:pPr>
        <w:spacing w:line="480" w:lineRule="auto"/>
        <w:jc w:val="center"/>
        <w:rPr>
          <w:rFonts w:cs="Times New Roman"/>
          <w:szCs w:val="24"/>
          <w:shd w:val="clear" w:color="auto" w:fill="FFFFFF"/>
        </w:rPr>
      </w:pPr>
    </w:p>
    <w:p w14:paraId="3D319D20" w14:textId="72D2CF2F" w:rsidR="004575BE" w:rsidRPr="00425F1F" w:rsidRDefault="002D0A70" w:rsidP="0019511D">
      <w:pPr>
        <w:spacing w:line="480" w:lineRule="auto"/>
        <w:jc w:val="center"/>
        <w:rPr>
          <w:rFonts w:cs="Times New Roman"/>
          <w:szCs w:val="24"/>
          <w:shd w:val="clear" w:color="auto" w:fill="FFFFFF"/>
        </w:rPr>
      </w:pPr>
      <w:r w:rsidRPr="00425F1F">
        <w:rPr>
          <w:rFonts w:cs="Times New Roman"/>
          <w:szCs w:val="24"/>
          <w:shd w:val="clear" w:color="auto" w:fill="FFFFFF"/>
        </w:rPr>
        <w:t xml:space="preserve">by </w:t>
      </w:r>
      <w:r w:rsidR="00DE31EB" w:rsidRPr="00425F1F">
        <w:rPr>
          <w:rFonts w:cs="Times New Roman"/>
          <w:szCs w:val="24"/>
          <w:shd w:val="clear" w:color="auto" w:fill="FFFFFF"/>
        </w:rPr>
        <w:t>Megan Folkers</w:t>
      </w:r>
    </w:p>
    <w:p w14:paraId="6244E6B1" w14:textId="77777777" w:rsidR="00E807F3" w:rsidRPr="00425F1F" w:rsidRDefault="00E807F3" w:rsidP="00CE42C2">
      <w:pPr>
        <w:spacing w:line="480" w:lineRule="auto"/>
        <w:rPr>
          <w:rFonts w:cs="Times New Roman"/>
          <w:szCs w:val="24"/>
          <w:shd w:val="clear" w:color="auto" w:fill="FFFFFF"/>
        </w:rPr>
      </w:pPr>
    </w:p>
    <w:p w14:paraId="732A2E5B" w14:textId="77777777" w:rsidR="00E807F3" w:rsidRPr="00425F1F" w:rsidRDefault="00E807F3" w:rsidP="00CE42C2">
      <w:pPr>
        <w:spacing w:line="480" w:lineRule="auto"/>
        <w:rPr>
          <w:rFonts w:cs="Times New Roman"/>
          <w:szCs w:val="24"/>
          <w:shd w:val="clear" w:color="auto" w:fill="FFFFFF"/>
        </w:rPr>
      </w:pPr>
    </w:p>
    <w:p w14:paraId="5D9E8F49" w14:textId="77777777" w:rsidR="00E807F3" w:rsidRPr="00425F1F" w:rsidRDefault="00E807F3" w:rsidP="00CE42C2">
      <w:pPr>
        <w:spacing w:line="480" w:lineRule="auto"/>
        <w:rPr>
          <w:rFonts w:cs="Times New Roman"/>
          <w:szCs w:val="24"/>
          <w:shd w:val="clear" w:color="auto" w:fill="FFFFFF"/>
        </w:rPr>
      </w:pPr>
    </w:p>
    <w:p w14:paraId="6C3011D3" w14:textId="77777777" w:rsidR="000B6CD8" w:rsidRPr="00425F1F" w:rsidRDefault="000B6CD8" w:rsidP="00CE42C2">
      <w:pPr>
        <w:spacing w:line="480" w:lineRule="auto"/>
        <w:rPr>
          <w:rFonts w:cs="Times New Roman"/>
          <w:szCs w:val="24"/>
          <w:shd w:val="clear" w:color="auto" w:fill="FFFFFF"/>
        </w:rPr>
      </w:pPr>
    </w:p>
    <w:p w14:paraId="4152AFFA" w14:textId="27EBF7E1" w:rsidR="00E807F3" w:rsidRDefault="00E807F3" w:rsidP="00DE6476">
      <w:pPr>
        <w:spacing w:line="480" w:lineRule="auto"/>
        <w:rPr>
          <w:rFonts w:cs="Times New Roman"/>
          <w:szCs w:val="24"/>
          <w:shd w:val="clear" w:color="auto" w:fill="FFFFFF"/>
        </w:rPr>
      </w:pPr>
    </w:p>
    <w:p w14:paraId="26F43BA1" w14:textId="02A05A6C" w:rsidR="00DE6476" w:rsidRDefault="00DE6476" w:rsidP="00DE6476">
      <w:pPr>
        <w:spacing w:line="480" w:lineRule="auto"/>
        <w:rPr>
          <w:rFonts w:cs="Times New Roman"/>
          <w:szCs w:val="24"/>
          <w:shd w:val="clear" w:color="auto" w:fill="FFFFFF"/>
        </w:rPr>
      </w:pPr>
    </w:p>
    <w:p w14:paraId="6582A8E4" w14:textId="77777777" w:rsidR="00DE6476" w:rsidRPr="00425F1F" w:rsidRDefault="00DE6476" w:rsidP="00DE6476">
      <w:pPr>
        <w:spacing w:line="480" w:lineRule="auto"/>
        <w:rPr>
          <w:rFonts w:cs="Times New Roman"/>
          <w:szCs w:val="24"/>
          <w:shd w:val="clear" w:color="auto" w:fill="FFFFFF"/>
        </w:rPr>
      </w:pPr>
    </w:p>
    <w:p w14:paraId="58AE101C" w14:textId="6D6F4DA6" w:rsidR="00E807F3" w:rsidRPr="00425F1F" w:rsidRDefault="002D0A70" w:rsidP="00DE6476">
      <w:pPr>
        <w:spacing w:after="0" w:line="240" w:lineRule="auto"/>
        <w:jc w:val="center"/>
        <w:rPr>
          <w:rFonts w:cs="Times New Roman"/>
          <w:szCs w:val="24"/>
          <w:shd w:val="clear" w:color="auto" w:fill="FFFFFF"/>
        </w:rPr>
      </w:pPr>
      <w:r w:rsidRPr="00425F1F">
        <w:rPr>
          <w:rFonts w:cs="Times New Roman"/>
          <w:szCs w:val="24"/>
          <w:shd w:val="clear" w:color="auto" w:fill="FFFFFF"/>
        </w:rPr>
        <w:t>A Thesis</w:t>
      </w:r>
    </w:p>
    <w:p w14:paraId="1F096876" w14:textId="1AF1F55B" w:rsidR="002D0A70" w:rsidRPr="00425F1F" w:rsidRDefault="002D0A70" w:rsidP="00DE6476">
      <w:pPr>
        <w:spacing w:after="0" w:line="240" w:lineRule="auto"/>
        <w:jc w:val="center"/>
        <w:rPr>
          <w:rFonts w:cs="Times New Roman"/>
          <w:szCs w:val="24"/>
          <w:shd w:val="clear" w:color="auto" w:fill="FFFFFF"/>
        </w:rPr>
      </w:pPr>
      <w:r w:rsidRPr="00425F1F">
        <w:rPr>
          <w:rFonts w:cs="Times New Roman"/>
          <w:szCs w:val="24"/>
          <w:shd w:val="clear" w:color="auto" w:fill="FFFFFF"/>
        </w:rPr>
        <w:t xml:space="preserve">Submitted in partial fulfilment </w:t>
      </w:r>
      <w:r w:rsidR="00212556" w:rsidRPr="00425F1F">
        <w:rPr>
          <w:rFonts w:cs="Times New Roman"/>
          <w:szCs w:val="24"/>
          <w:shd w:val="clear" w:color="auto" w:fill="FFFFFF"/>
        </w:rPr>
        <w:t>of</w:t>
      </w:r>
    </w:p>
    <w:p w14:paraId="71E94D96" w14:textId="6B4E2CFD" w:rsidR="00212556" w:rsidRPr="00425F1F" w:rsidRDefault="00212556" w:rsidP="00DE6476">
      <w:pPr>
        <w:spacing w:after="0" w:line="240" w:lineRule="auto"/>
        <w:jc w:val="center"/>
        <w:rPr>
          <w:rFonts w:cs="Times New Roman"/>
          <w:szCs w:val="24"/>
          <w:shd w:val="clear" w:color="auto" w:fill="FFFFFF"/>
        </w:rPr>
      </w:pPr>
      <w:r w:rsidRPr="00425F1F">
        <w:rPr>
          <w:rFonts w:cs="Times New Roman"/>
          <w:szCs w:val="24"/>
          <w:shd w:val="clear" w:color="auto" w:fill="FFFFFF"/>
        </w:rPr>
        <w:t>the requirements for the degree</w:t>
      </w:r>
    </w:p>
    <w:p w14:paraId="5639F781" w14:textId="111B54FF" w:rsidR="00212556" w:rsidRPr="00425F1F" w:rsidRDefault="00212556" w:rsidP="00DE6476">
      <w:pPr>
        <w:spacing w:after="0" w:line="240" w:lineRule="auto"/>
        <w:jc w:val="center"/>
        <w:rPr>
          <w:rFonts w:cs="Times New Roman"/>
          <w:szCs w:val="24"/>
          <w:shd w:val="clear" w:color="auto" w:fill="FFFFFF"/>
        </w:rPr>
      </w:pPr>
      <w:r w:rsidRPr="00425F1F">
        <w:rPr>
          <w:rFonts w:cs="Times New Roman"/>
          <w:szCs w:val="24"/>
          <w:shd w:val="clear" w:color="auto" w:fill="FFFFFF"/>
        </w:rPr>
        <w:t>Master of Environmental Studies</w:t>
      </w:r>
    </w:p>
    <w:p w14:paraId="6DE88AE7" w14:textId="666666B4" w:rsidR="00212556" w:rsidRPr="00425F1F" w:rsidRDefault="00212556" w:rsidP="00DE6476">
      <w:pPr>
        <w:spacing w:after="0" w:line="240" w:lineRule="auto"/>
        <w:jc w:val="center"/>
        <w:rPr>
          <w:rFonts w:cs="Times New Roman"/>
          <w:szCs w:val="24"/>
          <w:shd w:val="clear" w:color="auto" w:fill="FFFFFF"/>
        </w:rPr>
      </w:pPr>
      <w:r w:rsidRPr="00425F1F">
        <w:rPr>
          <w:rFonts w:cs="Times New Roman"/>
          <w:szCs w:val="24"/>
          <w:shd w:val="clear" w:color="auto" w:fill="FFFFFF"/>
        </w:rPr>
        <w:t>The Evergreen State College</w:t>
      </w:r>
    </w:p>
    <w:p w14:paraId="7D651127" w14:textId="127CB31D" w:rsidR="00212556" w:rsidRPr="00425F1F" w:rsidRDefault="00212556" w:rsidP="00DE6476">
      <w:pPr>
        <w:spacing w:after="0" w:line="240" w:lineRule="auto"/>
        <w:jc w:val="center"/>
        <w:rPr>
          <w:rFonts w:cs="Times New Roman"/>
          <w:szCs w:val="24"/>
          <w:shd w:val="clear" w:color="auto" w:fill="FFFFFF"/>
        </w:rPr>
      </w:pPr>
      <w:r w:rsidRPr="00425F1F">
        <w:rPr>
          <w:rFonts w:cs="Times New Roman"/>
          <w:szCs w:val="24"/>
          <w:shd w:val="clear" w:color="auto" w:fill="FFFFFF"/>
        </w:rPr>
        <w:t xml:space="preserve">June </w:t>
      </w:r>
      <w:commentRangeStart w:id="2"/>
      <w:r w:rsidRPr="00425F1F">
        <w:rPr>
          <w:rFonts w:cs="Times New Roman"/>
          <w:szCs w:val="24"/>
          <w:shd w:val="clear" w:color="auto" w:fill="FFFFFF"/>
        </w:rPr>
        <w:t>2023</w:t>
      </w:r>
      <w:commentRangeEnd w:id="2"/>
      <w:r w:rsidR="00DD3D54" w:rsidRPr="00425F1F">
        <w:rPr>
          <w:rStyle w:val="CommentReference"/>
          <w:rFonts w:cs="Times New Roman"/>
        </w:rPr>
        <w:commentReference w:id="2"/>
      </w:r>
    </w:p>
    <w:p w14:paraId="75C7D3CA" w14:textId="77777777" w:rsidR="00E6168D" w:rsidRPr="00425F1F" w:rsidRDefault="00E6168D" w:rsidP="00212556">
      <w:pPr>
        <w:spacing w:line="240" w:lineRule="auto"/>
        <w:jc w:val="center"/>
        <w:rPr>
          <w:rFonts w:cs="Times New Roman"/>
          <w:szCs w:val="24"/>
          <w:shd w:val="clear" w:color="auto" w:fill="FFFFFF"/>
        </w:rPr>
      </w:pPr>
    </w:p>
    <w:p w14:paraId="7B4221D2" w14:textId="77777777" w:rsidR="00DE6476" w:rsidRDefault="00DE6476" w:rsidP="00212556">
      <w:pPr>
        <w:spacing w:line="240" w:lineRule="auto"/>
        <w:jc w:val="center"/>
        <w:rPr>
          <w:rFonts w:cs="Times New Roman"/>
          <w:szCs w:val="24"/>
          <w:shd w:val="clear" w:color="auto" w:fill="FFFFFF"/>
        </w:rPr>
      </w:pPr>
    </w:p>
    <w:p w14:paraId="494C97F5" w14:textId="77777777" w:rsidR="00DE6476" w:rsidRDefault="00DE6476" w:rsidP="00212556">
      <w:pPr>
        <w:spacing w:line="240" w:lineRule="auto"/>
        <w:jc w:val="center"/>
        <w:rPr>
          <w:rFonts w:cs="Times New Roman"/>
          <w:szCs w:val="24"/>
          <w:shd w:val="clear" w:color="auto" w:fill="FFFFFF"/>
        </w:rPr>
      </w:pPr>
    </w:p>
    <w:p w14:paraId="16E48966" w14:textId="77777777" w:rsidR="00DE6476" w:rsidRDefault="00DE6476" w:rsidP="00212556">
      <w:pPr>
        <w:spacing w:line="240" w:lineRule="auto"/>
        <w:jc w:val="center"/>
        <w:rPr>
          <w:rFonts w:cs="Times New Roman"/>
          <w:szCs w:val="24"/>
          <w:shd w:val="clear" w:color="auto" w:fill="FFFFFF"/>
        </w:rPr>
      </w:pPr>
    </w:p>
    <w:p w14:paraId="041A7DA9" w14:textId="77777777" w:rsidR="00DE6476" w:rsidRDefault="00DE6476" w:rsidP="00212556">
      <w:pPr>
        <w:spacing w:line="240" w:lineRule="auto"/>
        <w:jc w:val="center"/>
        <w:rPr>
          <w:rFonts w:cs="Times New Roman"/>
          <w:szCs w:val="24"/>
          <w:shd w:val="clear" w:color="auto" w:fill="FFFFFF"/>
        </w:rPr>
      </w:pPr>
    </w:p>
    <w:p w14:paraId="28815DF8" w14:textId="77777777" w:rsidR="00DE6476" w:rsidRDefault="00DE6476" w:rsidP="00212556">
      <w:pPr>
        <w:spacing w:line="240" w:lineRule="auto"/>
        <w:jc w:val="center"/>
        <w:rPr>
          <w:rFonts w:cs="Times New Roman"/>
          <w:szCs w:val="24"/>
          <w:shd w:val="clear" w:color="auto" w:fill="FFFFFF"/>
        </w:rPr>
      </w:pPr>
    </w:p>
    <w:p w14:paraId="16D88EBD" w14:textId="77777777" w:rsidR="00DE6476" w:rsidRDefault="00DE6476" w:rsidP="00212556">
      <w:pPr>
        <w:spacing w:line="240" w:lineRule="auto"/>
        <w:jc w:val="center"/>
        <w:rPr>
          <w:rFonts w:cs="Times New Roman"/>
          <w:szCs w:val="24"/>
          <w:shd w:val="clear" w:color="auto" w:fill="FFFFFF"/>
        </w:rPr>
      </w:pPr>
    </w:p>
    <w:p w14:paraId="530E18A3" w14:textId="77777777" w:rsidR="00DE6476" w:rsidRDefault="00DE6476" w:rsidP="00212556">
      <w:pPr>
        <w:spacing w:line="240" w:lineRule="auto"/>
        <w:jc w:val="center"/>
        <w:rPr>
          <w:rFonts w:cs="Times New Roman"/>
          <w:szCs w:val="24"/>
          <w:shd w:val="clear" w:color="auto" w:fill="FFFFFF"/>
        </w:rPr>
      </w:pPr>
    </w:p>
    <w:p w14:paraId="0531B62B" w14:textId="77777777" w:rsidR="00DE6476" w:rsidRDefault="00DE6476" w:rsidP="00212556">
      <w:pPr>
        <w:spacing w:line="240" w:lineRule="auto"/>
        <w:jc w:val="center"/>
        <w:rPr>
          <w:rFonts w:cs="Times New Roman"/>
          <w:szCs w:val="24"/>
          <w:shd w:val="clear" w:color="auto" w:fill="FFFFFF"/>
        </w:rPr>
      </w:pPr>
    </w:p>
    <w:p w14:paraId="59BDC9B1" w14:textId="77777777" w:rsidR="00DE6476" w:rsidRDefault="00DE6476" w:rsidP="00212556">
      <w:pPr>
        <w:spacing w:line="240" w:lineRule="auto"/>
        <w:jc w:val="center"/>
        <w:rPr>
          <w:rFonts w:cs="Times New Roman"/>
          <w:szCs w:val="24"/>
          <w:shd w:val="clear" w:color="auto" w:fill="FFFFFF"/>
        </w:rPr>
      </w:pPr>
    </w:p>
    <w:p w14:paraId="5E7A600C" w14:textId="77777777" w:rsidR="00DE6476" w:rsidRDefault="00DE6476" w:rsidP="00212556">
      <w:pPr>
        <w:spacing w:line="240" w:lineRule="auto"/>
        <w:jc w:val="center"/>
        <w:rPr>
          <w:rFonts w:cs="Times New Roman"/>
          <w:szCs w:val="24"/>
          <w:shd w:val="clear" w:color="auto" w:fill="FFFFFF"/>
        </w:rPr>
      </w:pPr>
    </w:p>
    <w:p w14:paraId="430E838D" w14:textId="77777777" w:rsidR="00DE6476" w:rsidRDefault="00DE6476" w:rsidP="00212556">
      <w:pPr>
        <w:spacing w:line="240" w:lineRule="auto"/>
        <w:jc w:val="center"/>
        <w:rPr>
          <w:rFonts w:cs="Times New Roman"/>
          <w:szCs w:val="24"/>
          <w:shd w:val="clear" w:color="auto" w:fill="FFFFFF"/>
        </w:rPr>
      </w:pPr>
    </w:p>
    <w:p w14:paraId="1E5D439D" w14:textId="77777777" w:rsidR="00DE6476" w:rsidRDefault="00DE6476" w:rsidP="00212556">
      <w:pPr>
        <w:spacing w:line="240" w:lineRule="auto"/>
        <w:jc w:val="center"/>
        <w:rPr>
          <w:rFonts w:cs="Times New Roman"/>
          <w:szCs w:val="24"/>
          <w:shd w:val="clear" w:color="auto" w:fill="FFFFFF"/>
        </w:rPr>
      </w:pPr>
    </w:p>
    <w:p w14:paraId="0795F4C1" w14:textId="77777777" w:rsidR="00DE6476" w:rsidRDefault="00DE6476" w:rsidP="00212556">
      <w:pPr>
        <w:spacing w:line="240" w:lineRule="auto"/>
        <w:jc w:val="center"/>
        <w:rPr>
          <w:rFonts w:cs="Times New Roman"/>
          <w:szCs w:val="24"/>
          <w:shd w:val="clear" w:color="auto" w:fill="FFFFFF"/>
        </w:rPr>
      </w:pPr>
    </w:p>
    <w:p w14:paraId="5F352D13" w14:textId="77777777" w:rsidR="00DE6476" w:rsidRDefault="00DE6476" w:rsidP="00212556">
      <w:pPr>
        <w:spacing w:line="240" w:lineRule="auto"/>
        <w:jc w:val="center"/>
        <w:rPr>
          <w:rFonts w:cs="Times New Roman"/>
          <w:szCs w:val="24"/>
          <w:shd w:val="clear" w:color="auto" w:fill="FFFFFF"/>
        </w:rPr>
      </w:pPr>
    </w:p>
    <w:p w14:paraId="5C4D7228" w14:textId="77777777" w:rsidR="00DE6476" w:rsidRDefault="00DE6476" w:rsidP="00212556">
      <w:pPr>
        <w:spacing w:line="240" w:lineRule="auto"/>
        <w:jc w:val="center"/>
        <w:rPr>
          <w:rFonts w:cs="Times New Roman"/>
          <w:szCs w:val="24"/>
          <w:shd w:val="clear" w:color="auto" w:fill="FFFFFF"/>
        </w:rPr>
      </w:pPr>
    </w:p>
    <w:p w14:paraId="737FEB36" w14:textId="77777777" w:rsidR="00DE6476" w:rsidRDefault="00DE6476" w:rsidP="00212556">
      <w:pPr>
        <w:spacing w:line="240" w:lineRule="auto"/>
        <w:jc w:val="center"/>
        <w:rPr>
          <w:rFonts w:cs="Times New Roman"/>
          <w:szCs w:val="24"/>
          <w:shd w:val="clear" w:color="auto" w:fill="FFFFFF"/>
        </w:rPr>
      </w:pPr>
    </w:p>
    <w:p w14:paraId="52049C6A" w14:textId="22215328" w:rsidR="00E6168D" w:rsidRPr="00425F1F" w:rsidRDefault="001F5529" w:rsidP="00212556">
      <w:pPr>
        <w:spacing w:line="240" w:lineRule="auto"/>
        <w:jc w:val="center"/>
        <w:rPr>
          <w:rFonts w:cs="Times New Roman"/>
          <w:szCs w:val="24"/>
          <w:shd w:val="clear" w:color="auto" w:fill="FFFFFF"/>
        </w:rPr>
      </w:pPr>
      <w:r w:rsidRPr="00425F1F">
        <w:rPr>
          <w:rFonts w:cs="Times New Roman"/>
          <w:szCs w:val="24"/>
          <w:shd w:val="clear" w:color="auto" w:fill="FFFFFF"/>
        </w:rPr>
        <w:tab/>
        <w:t>`</w:t>
      </w:r>
    </w:p>
    <w:p w14:paraId="095F0E18" w14:textId="0E14E0E6" w:rsidR="00E6168D" w:rsidRPr="00425F1F" w:rsidRDefault="00E6168D" w:rsidP="00212556">
      <w:pPr>
        <w:spacing w:line="240" w:lineRule="auto"/>
        <w:jc w:val="center"/>
        <w:rPr>
          <w:rFonts w:cs="Times New Roman"/>
          <w:szCs w:val="24"/>
          <w:shd w:val="clear" w:color="auto" w:fill="FFFFFF"/>
        </w:rPr>
      </w:pPr>
      <w:r w:rsidRPr="00425F1F">
        <w:rPr>
          <w:rFonts w:cs="Times New Roman"/>
          <w:szCs w:val="24"/>
          <w:shd w:val="clear" w:color="auto" w:fill="FFFFFF"/>
        </w:rPr>
        <w:t>© 2023 by Megan Folkers. All rights reserved.</w:t>
      </w:r>
    </w:p>
    <w:p w14:paraId="68D294C9" w14:textId="77777777" w:rsidR="00E6168D" w:rsidRPr="00425F1F" w:rsidRDefault="00E6168D" w:rsidP="00212556">
      <w:pPr>
        <w:spacing w:line="240" w:lineRule="auto"/>
        <w:jc w:val="center"/>
        <w:rPr>
          <w:rFonts w:cs="Times New Roman"/>
          <w:szCs w:val="24"/>
          <w:shd w:val="clear" w:color="auto" w:fill="FFFFFF"/>
        </w:rPr>
      </w:pPr>
    </w:p>
    <w:p w14:paraId="10BD35D7" w14:textId="77777777" w:rsidR="00E6168D" w:rsidRPr="00425F1F" w:rsidRDefault="00E6168D" w:rsidP="00212556">
      <w:pPr>
        <w:spacing w:line="240" w:lineRule="auto"/>
        <w:jc w:val="center"/>
        <w:rPr>
          <w:rFonts w:cs="Times New Roman"/>
          <w:szCs w:val="24"/>
          <w:shd w:val="clear" w:color="auto" w:fill="FFFFFF"/>
        </w:rPr>
      </w:pPr>
    </w:p>
    <w:p w14:paraId="05341FBC" w14:textId="77777777" w:rsidR="00E6168D" w:rsidRPr="00425F1F" w:rsidRDefault="00E6168D" w:rsidP="00212556">
      <w:pPr>
        <w:spacing w:line="240" w:lineRule="auto"/>
        <w:jc w:val="center"/>
        <w:rPr>
          <w:rFonts w:cs="Times New Roman"/>
          <w:szCs w:val="24"/>
          <w:shd w:val="clear" w:color="auto" w:fill="FFFFFF"/>
        </w:rPr>
      </w:pPr>
    </w:p>
    <w:p w14:paraId="3D7985C1" w14:textId="77777777" w:rsidR="00E6168D" w:rsidRPr="00425F1F" w:rsidRDefault="00E6168D" w:rsidP="00212556">
      <w:pPr>
        <w:spacing w:line="240" w:lineRule="auto"/>
        <w:jc w:val="center"/>
        <w:rPr>
          <w:rFonts w:cs="Times New Roman"/>
          <w:szCs w:val="24"/>
          <w:shd w:val="clear" w:color="auto" w:fill="FFFFFF"/>
        </w:rPr>
      </w:pPr>
    </w:p>
    <w:p w14:paraId="6427D572" w14:textId="77777777" w:rsidR="00E6168D" w:rsidRPr="00425F1F" w:rsidRDefault="00E6168D" w:rsidP="00212556">
      <w:pPr>
        <w:spacing w:line="240" w:lineRule="auto"/>
        <w:jc w:val="center"/>
        <w:rPr>
          <w:rFonts w:cs="Times New Roman"/>
          <w:szCs w:val="24"/>
          <w:shd w:val="clear" w:color="auto" w:fill="FFFFFF"/>
        </w:rPr>
      </w:pPr>
    </w:p>
    <w:p w14:paraId="62895F23" w14:textId="77777777" w:rsidR="00E6168D" w:rsidRPr="00425F1F" w:rsidRDefault="00E6168D" w:rsidP="00212556">
      <w:pPr>
        <w:spacing w:line="240" w:lineRule="auto"/>
        <w:jc w:val="center"/>
        <w:rPr>
          <w:rFonts w:cs="Times New Roman"/>
          <w:szCs w:val="24"/>
          <w:shd w:val="clear" w:color="auto" w:fill="FFFFFF"/>
        </w:rPr>
      </w:pPr>
    </w:p>
    <w:p w14:paraId="4E53F971" w14:textId="77777777" w:rsidR="00E6168D" w:rsidRPr="00425F1F" w:rsidRDefault="00E6168D" w:rsidP="00212556">
      <w:pPr>
        <w:spacing w:line="240" w:lineRule="auto"/>
        <w:jc w:val="center"/>
        <w:rPr>
          <w:rFonts w:cs="Times New Roman"/>
          <w:szCs w:val="24"/>
          <w:shd w:val="clear" w:color="auto" w:fill="FFFFFF"/>
        </w:rPr>
      </w:pPr>
    </w:p>
    <w:p w14:paraId="27099EC7" w14:textId="77777777" w:rsidR="00E6168D" w:rsidRPr="00425F1F" w:rsidRDefault="00E6168D" w:rsidP="00212556">
      <w:pPr>
        <w:spacing w:line="240" w:lineRule="auto"/>
        <w:jc w:val="center"/>
        <w:rPr>
          <w:rFonts w:cs="Times New Roman"/>
          <w:szCs w:val="24"/>
          <w:shd w:val="clear" w:color="auto" w:fill="FFFFFF"/>
        </w:rPr>
      </w:pPr>
    </w:p>
    <w:p w14:paraId="6DDDDB98" w14:textId="77777777" w:rsidR="00E6168D" w:rsidRPr="00425F1F" w:rsidRDefault="00E6168D" w:rsidP="00212556">
      <w:pPr>
        <w:spacing w:line="240" w:lineRule="auto"/>
        <w:jc w:val="center"/>
        <w:rPr>
          <w:rFonts w:cs="Times New Roman"/>
          <w:szCs w:val="24"/>
          <w:shd w:val="clear" w:color="auto" w:fill="FFFFFF"/>
        </w:rPr>
      </w:pPr>
    </w:p>
    <w:p w14:paraId="38B7484B" w14:textId="77777777" w:rsidR="00E6168D" w:rsidRPr="00425F1F" w:rsidRDefault="00E6168D" w:rsidP="00212556">
      <w:pPr>
        <w:spacing w:line="240" w:lineRule="auto"/>
        <w:jc w:val="center"/>
        <w:rPr>
          <w:rFonts w:cs="Times New Roman"/>
          <w:szCs w:val="24"/>
          <w:shd w:val="clear" w:color="auto" w:fill="FFFFFF"/>
        </w:rPr>
      </w:pPr>
    </w:p>
    <w:p w14:paraId="15C006E0" w14:textId="77777777" w:rsidR="00E6168D" w:rsidRPr="00425F1F" w:rsidRDefault="00E6168D" w:rsidP="00212556">
      <w:pPr>
        <w:spacing w:line="240" w:lineRule="auto"/>
        <w:jc w:val="center"/>
        <w:rPr>
          <w:rFonts w:cs="Times New Roman"/>
          <w:szCs w:val="24"/>
          <w:shd w:val="clear" w:color="auto" w:fill="FFFFFF"/>
        </w:rPr>
      </w:pPr>
    </w:p>
    <w:p w14:paraId="12746F8A" w14:textId="77777777" w:rsidR="00BD5A8B" w:rsidRPr="00425F1F" w:rsidRDefault="00BD5A8B" w:rsidP="00DE6476">
      <w:pPr>
        <w:spacing w:line="240" w:lineRule="auto"/>
        <w:rPr>
          <w:rFonts w:cs="Times New Roman"/>
          <w:szCs w:val="24"/>
          <w:shd w:val="clear" w:color="auto" w:fill="FFFFFF"/>
        </w:rPr>
      </w:pPr>
    </w:p>
    <w:p w14:paraId="45F8F330" w14:textId="7AFB36DB" w:rsidR="00A56D5B" w:rsidRPr="00425F1F" w:rsidRDefault="00A56D5B" w:rsidP="00212556">
      <w:pPr>
        <w:spacing w:line="240" w:lineRule="auto"/>
        <w:jc w:val="center"/>
        <w:rPr>
          <w:rFonts w:cs="Times New Roman"/>
          <w:szCs w:val="24"/>
          <w:shd w:val="clear" w:color="auto" w:fill="FFFFFF"/>
        </w:rPr>
      </w:pPr>
      <w:r w:rsidRPr="00425F1F">
        <w:rPr>
          <w:rFonts w:cs="Times New Roman"/>
          <w:szCs w:val="24"/>
          <w:shd w:val="clear" w:color="auto" w:fill="FFFFFF"/>
        </w:rPr>
        <w:lastRenderedPageBreak/>
        <w:t>This Thesis for the Master of Environmental Studies Degree</w:t>
      </w:r>
    </w:p>
    <w:p w14:paraId="6FF7A6E0" w14:textId="79A7E815" w:rsidR="00A56D5B" w:rsidRPr="00425F1F" w:rsidRDefault="00A56D5B" w:rsidP="00212556">
      <w:pPr>
        <w:spacing w:line="240" w:lineRule="auto"/>
        <w:jc w:val="center"/>
        <w:rPr>
          <w:rFonts w:cs="Times New Roman"/>
          <w:szCs w:val="24"/>
          <w:shd w:val="clear" w:color="auto" w:fill="FFFFFF"/>
        </w:rPr>
      </w:pPr>
      <w:r w:rsidRPr="00425F1F">
        <w:rPr>
          <w:rFonts w:cs="Times New Roman"/>
          <w:szCs w:val="24"/>
          <w:shd w:val="clear" w:color="auto" w:fill="FFFFFF"/>
        </w:rPr>
        <w:t>by</w:t>
      </w:r>
    </w:p>
    <w:p w14:paraId="695D4DD9" w14:textId="5D4A9621" w:rsidR="00A56D5B" w:rsidRPr="00425F1F" w:rsidRDefault="00A56D5B" w:rsidP="00212556">
      <w:pPr>
        <w:spacing w:line="240" w:lineRule="auto"/>
        <w:jc w:val="center"/>
        <w:rPr>
          <w:rFonts w:cs="Times New Roman"/>
          <w:szCs w:val="24"/>
          <w:shd w:val="clear" w:color="auto" w:fill="FFFFFF"/>
        </w:rPr>
      </w:pPr>
      <w:r w:rsidRPr="00425F1F">
        <w:rPr>
          <w:rFonts w:cs="Times New Roman"/>
          <w:szCs w:val="24"/>
          <w:shd w:val="clear" w:color="auto" w:fill="FFFFFF"/>
        </w:rPr>
        <w:t>Megan Folkers</w:t>
      </w:r>
    </w:p>
    <w:p w14:paraId="168FFD00" w14:textId="77777777" w:rsidR="00BD5A8B" w:rsidRPr="00425F1F" w:rsidRDefault="00BD5A8B" w:rsidP="00212556">
      <w:pPr>
        <w:spacing w:line="240" w:lineRule="auto"/>
        <w:jc w:val="center"/>
        <w:rPr>
          <w:rFonts w:cs="Times New Roman"/>
          <w:szCs w:val="24"/>
          <w:shd w:val="clear" w:color="auto" w:fill="FFFFFF"/>
        </w:rPr>
      </w:pPr>
    </w:p>
    <w:p w14:paraId="32287F76" w14:textId="77777777" w:rsidR="00BD5A8B" w:rsidRPr="00425F1F" w:rsidRDefault="00BD5A8B" w:rsidP="00212556">
      <w:pPr>
        <w:spacing w:line="240" w:lineRule="auto"/>
        <w:jc w:val="center"/>
        <w:rPr>
          <w:rFonts w:cs="Times New Roman"/>
          <w:szCs w:val="24"/>
          <w:shd w:val="clear" w:color="auto" w:fill="FFFFFF"/>
        </w:rPr>
      </w:pPr>
    </w:p>
    <w:p w14:paraId="052F19BE" w14:textId="77777777" w:rsidR="00BD5A8B" w:rsidRPr="00425F1F" w:rsidRDefault="00BD5A8B" w:rsidP="00212556">
      <w:pPr>
        <w:spacing w:line="240" w:lineRule="auto"/>
        <w:jc w:val="center"/>
        <w:rPr>
          <w:rFonts w:cs="Times New Roman"/>
          <w:szCs w:val="24"/>
          <w:shd w:val="clear" w:color="auto" w:fill="FFFFFF"/>
        </w:rPr>
      </w:pPr>
    </w:p>
    <w:p w14:paraId="182AB13F" w14:textId="75EADD8F" w:rsidR="00BD5A8B" w:rsidRPr="00425F1F" w:rsidRDefault="00BD5A8B" w:rsidP="00212556">
      <w:pPr>
        <w:spacing w:line="240" w:lineRule="auto"/>
        <w:jc w:val="center"/>
        <w:rPr>
          <w:rFonts w:cs="Times New Roman"/>
          <w:szCs w:val="24"/>
          <w:shd w:val="clear" w:color="auto" w:fill="FFFFFF"/>
        </w:rPr>
      </w:pPr>
      <w:r w:rsidRPr="00425F1F">
        <w:rPr>
          <w:rFonts w:cs="Times New Roman"/>
          <w:szCs w:val="24"/>
          <w:shd w:val="clear" w:color="auto" w:fill="FFFFFF"/>
        </w:rPr>
        <w:t>has been approved for</w:t>
      </w:r>
    </w:p>
    <w:p w14:paraId="6F093577" w14:textId="65E68682" w:rsidR="00BD5A8B" w:rsidRPr="00425F1F" w:rsidRDefault="00BD5A8B" w:rsidP="00212556">
      <w:pPr>
        <w:spacing w:line="240" w:lineRule="auto"/>
        <w:jc w:val="center"/>
        <w:rPr>
          <w:rFonts w:cs="Times New Roman"/>
          <w:szCs w:val="24"/>
          <w:shd w:val="clear" w:color="auto" w:fill="FFFFFF"/>
        </w:rPr>
      </w:pPr>
      <w:r w:rsidRPr="00425F1F">
        <w:rPr>
          <w:rFonts w:cs="Times New Roman"/>
          <w:szCs w:val="24"/>
          <w:shd w:val="clear" w:color="auto" w:fill="FFFFFF"/>
        </w:rPr>
        <w:t>The Evergreen State College</w:t>
      </w:r>
    </w:p>
    <w:p w14:paraId="74D7159B" w14:textId="2CD2CE3C" w:rsidR="00BD5A8B" w:rsidRPr="00425F1F" w:rsidRDefault="00BD5A8B" w:rsidP="00212556">
      <w:pPr>
        <w:spacing w:line="240" w:lineRule="auto"/>
        <w:jc w:val="center"/>
        <w:rPr>
          <w:rFonts w:cs="Times New Roman"/>
          <w:szCs w:val="24"/>
          <w:shd w:val="clear" w:color="auto" w:fill="FFFFFF"/>
        </w:rPr>
      </w:pPr>
      <w:r w:rsidRPr="00425F1F">
        <w:rPr>
          <w:rFonts w:cs="Times New Roman"/>
          <w:szCs w:val="24"/>
          <w:shd w:val="clear" w:color="auto" w:fill="FFFFFF"/>
        </w:rPr>
        <w:t>by</w:t>
      </w:r>
    </w:p>
    <w:p w14:paraId="78244CC4" w14:textId="77777777" w:rsidR="00E6168D" w:rsidRPr="00425F1F" w:rsidRDefault="00E6168D" w:rsidP="00212556">
      <w:pPr>
        <w:spacing w:line="240" w:lineRule="auto"/>
        <w:jc w:val="center"/>
        <w:rPr>
          <w:rFonts w:cs="Times New Roman"/>
          <w:szCs w:val="24"/>
          <w:shd w:val="clear" w:color="auto" w:fill="FFFFFF"/>
        </w:rPr>
      </w:pPr>
    </w:p>
    <w:p w14:paraId="180E5857" w14:textId="77777777" w:rsidR="00E6168D" w:rsidRPr="00425F1F" w:rsidRDefault="00E6168D" w:rsidP="00212556">
      <w:pPr>
        <w:spacing w:line="240" w:lineRule="auto"/>
        <w:jc w:val="center"/>
        <w:rPr>
          <w:rFonts w:cs="Times New Roman"/>
          <w:szCs w:val="24"/>
          <w:shd w:val="clear" w:color="auto" w:fill="FFFFFF"/>
        </w:rPr>
      </w:pPr>
    </w:p>
    <w:p w14:paraId="6B926BAE" w14:textId="77777777" w:rsidR="00E6168D" w:rsidRPr="00425F1F" w:rsidRDefault="00E6168D" w:rsidP="00212556">
      <w:pPr>
        <w:spacing w:line="240" w:lineRule="auto"/>
        <w:jc w:val="center"/>
        <w:rPr>
          <w:rFonts w:cs="Times New Roman"/>
          <w:szCs w:val="24"/>
          <w:shd w:val="clear" w:color="auto" w:fill="FFFFFF"/>
        </w:rPr>
      </w:pPr>
    </w:p>
    <w:p w14:paraId="776DE380" w14:textId="7C8CCD8D" w:rsidR="00055FE2" w:rsidRPr="00425F1F" w:rsidRDefault="00055FE2" w:rsidP="00212556">
      <w:pPr>
        <w:spacing w:line="240" w:lineRule="auto"/>
        <w:jc w:val="center"/>
        <w:rPr>
          <w:rFonts w:cs="Times New Roman"/>
          <w:szCs w:val="24"/>
          <w:shd w:val="clear" w:color="auto" w:fill="FFFFFF"/>
        </w:rPr>
      </w:pPr>
      <w:r w:rsidRPr="00425F1F">
        <w:rPr>
          <w:rFonts w:cs="Times New Roman"/>
          <w:szCs w:val="24"/>
          <w:shd w:val="clear" w:color="auto" w:fill="FFFFFF"/>
        </w:rPr>
        <w:t>________________</w:t>
      </w:r>
      <w:r w:rsidR="007F526F" w:rsidRPr="00425F1F">
        <w:rPr>
          <w:rFonts w:cs="Times New Roman"/>
          <w:szCs w:val="24"/>
          <w:shd w:val="clear" w:color="auto" w:fill="FFFFFF"/>
        </w:rPr>
        <w:t>___________</w:t>
      </w:r>
    </w:p>
    <w:p w14:paraId="308BD54F" w14:textId="4E1CE845" w:rsidR="00055FE2" w:rsidRPr="00425F1F" w:rsidRDefault="00055FE2" w:rsidP="00212556">
      <w:pPr>
        <w:spacing w:line="240" w:lineRule="auto"/>
        <w:jc w:val="center"/>
        <w:rPr>
          <w:rFonts w:cs="Times New Roman"/>
          <w:szCs w:val="24"/>
          <w:shd w:val="clear" w:color="auto" w:fill="FFFFFF"/>
        </w:rPr>
      </w:pPr>
      <w:r w:rsidRPr="00425F1F">
        <w:rPr>
          <w:rFonts w:cs="Times New Roman"/>
          <w:szCs w:val="24"/>
          <w:shd w:val="clear" w:color="auto" w:fill="FFFFFF"/>
        </w:rPr>
        <w:t>John Kirkpatrick</w:t>
      </w:r>
    </w:p>
    <w:p w14:paraId="27461300" w14:textId="63924A21" w:rsidR="00055FE2" w:rsidRPr="00425F1F" w:rsidRDefault="00055FE2" w:rsidP="00212556">
      <w:pPr>
        <w:spacing w:line="240" w:lineRule="auto"/>
        <w:jc w:val="center"/>
        <w:rPr>
          <w:rFonts w:cs="Times New Roman"/>
          <w:szCs w:val="24"/>
          <w:shd w:val="clear" w:color="auto" w:fill="FFFFFF"/>
        </w:rPr>
      </w:pPr>
      <w:r w:rsidRPr="00425F1F">
        <w:rPr>
          <w:rFonts w:cs="Times New Roman"/>
          <w:szCs w:val="24"/>
          <w:shd w:val="clear" w:color="auto" w:fill="FFFFFF"/>
        </w:rPr>
        <w:t>Member of the Faculty</w:t>
      </w:r>
    </w:p>
    <w:p w14:paraId="797A0D3A" w14:textId="77777777" w:rsidR="00055FE2" w:rsidRPr="00425F1F" w:rsidRDefault="00055FE2" w:rsidP="00212556">
      <w:pPr>
        <w:spacing w:line="240" w:lineRule="auto"/>
        <w:jc w:val="center"/>
        <w:rPr>
          <w:rFonts w:cs="Times New Roman"/>
          <w:szCs w:val="24"/>
          <w:shd w:val="clear" w:color="auto" w:fill="FFFFFF"/>
        </w:rPr>
      </w:pPr>
    </w:p>
    <w:p w14:paraId="5961148A" w14:textId="77777777" w:rsidR="00055FE2" w:rsidRPr="00425F1F" w:rsidRDefault="00055FE2" w:rsidP="00212556">
      <w:pPr>
        <w:spacing w:line="240" w:lineRule="auto"/>
        <w:jc w:val="center"/>
        <w:rPr>
          <w:rFonts w:cs="Times New Roman"/>
          <w:szCs w:val="24"/>
          <w:shd w:val="clear" w:color="auto" w:fill="FFFFFF"/>
        </w:rPr>
      </w:pPr>
    </w:p>
    <w:p w14:paraId="35304396" w14:textId="77777777" w:rsidR="00055FE2" w:rsidRPr="00425F1F" w:rsidRDefault="00055FE2" w:rsidP="00212556">
      <w:pPr>
        <w:spacing w:line="240" w:lineRule="auto"/>
        <w:jc w:val="center"/>
        <w:rPr>
          <w:rFonts w:cs="Times New Roman"/>
          <w:szCs w:val="24"/>
          <w:shd w:val="clear" w:color="auto" w:fill="FFFFFF"/>
        </w:rPr>
      </w:pPr>
    </w:p>
    <w:p w14:paraId="16F0AB7C" w14:textId="77777777" w:rsidR="00055FE2" w:rsidRPr="00425F1F" w:rsidRDefault="00055FE2" w:rsidP="00212556">
      <w:pPr>
        <w:spacing w:line="240" w:lineRule="auto"/>
        <w:jc w:val="center"/>
        <w:rPr>
          <w:rFonts w:cs="Times New Roman"/>
          <w:szCs w:val="24"/>
          <w:shd w:val="clear" w:color="auto" w:fill="FFFFFF"/>
        </w:rPr>
      </w:pPr>
    </w:p>
    <w:p w14:paraId="61EFFF81" w14:textId="77777777" w:rsidR="00055FE2" w:rsidRPr="00425F1F" w:rsidRDefault="00055FE2" w:rsidP="00212556">
      <w:pPr>
        <w:spacing w:line="240" w:lineRule="auto"/>
        <w:jc w:val="center"/>
        <w:rPr>
          <w:rFonts w:cs="Times New Roman"/>
          <w:szCs w:val="24"/>
          <w:shd w:val="clear" w:color="auto" w:fill="FFFFFF"/>
        </w:rPr>
      </w:pPr>
    </w:p>
    <w:p w14:paraId="13502D34" w14:textId="77777777" w:rsidR="00055FE2" w:rsidRPr="00425F1F" w:rsidRDefault="00055FE2" w:rsidP="00212556">
      <w:pPr>
        <w:spacing w:line="240" w:lineRule="auto"/>
        <w:jc w:val="center"/>
        <w:rPr>
          <w:rFonts w:cs="Times New Roman"/>
          <w:szCs w:val="24"/>
          <w:shd w:val="clear" w:color="auto" w:fill="FFFFFF"/>
        </w:rPr>
      </w:pPr>
    </w:p>
    <w:p w14:paraId="4BE7B180" w14:textId="77777777" w:rsidR="00055FE2" w:rsidRPr="00425F1F" w:rsidRDefault="00055FE2" w:rsidP="00212556">
      <w:pPr>
        <w:spacing w:line="240" w:lineRule="auto"/>
        <w:jc w:val="center"/>
        <w:rPr>
          <w:rFonts w:cs="Times New Roman"/>
          <w:szCs w:val="24"/>
          <w:shd w:val="clear" w:color="auto" w:fill="FFFFFF"/>
        </w:rPr>
      </w:pPr>
    </w:p>
    <w:p w14:paraId="6DD6ED04" w14:textId="2BF20D82" w:rsidR="00055FE2" w:rsidRPr="00425F1F" w:rsidRDefault="00055FE2" w:rsidP="00212556">
      <w:pPr>
        <w:spacing w:line="240" w:lineRule="auto"/>
        <w:jc w:val="center"/>
        <w:rPr>
          <w:rFonts w:cs="Times New Roman"/>
          <w:szCs w:val="24"/>
          <w:shd w:val="clear" w:color="auto" w:fill="FFFFFF"/>
        </w:rPr>
      </w:pPr>
      <w:r w:rsidRPr="00425F1F">
        <w:rPr>
          <w:rFonts w:cs="Times New Roman"/>
          <w:szCs w:val="24"/>
          <w:shd w:val="clear" w:color="auto" w:fill="FFFFFF"/>
        </w:rPr>
        <w:t>_____________________________</w:t>
      </w:r>
    </w:p>
    <w:p w14:paraId="5C4F5551" w14:textId="6A88FE08" w:rsidR="00DE6476" w:rsidRDefault="007F526F" w:rsidP="00DE6476">
      <w:pPr>
        <w:spacing w:line="240" w:lineRule="auto"/>
        <w:jc w:val="center"/>
        <w:rPr>
          <w:rFonts w:cs="Times New Roman"/>
          <w:szCs w:val="24"/>
          <w:shd w:val="clear" w:color="auto" w:fill="FFFFFF"/>
        </w:rPr>
        <w:sectPr w:rsidR="00DE6476" w:rsidSect="00DE6476">
          <w:footerReference w:type="default" r:id="rId11"/>
          <w:pgSz w:w="12240" w:h="15840"/>
          <w:pgMar w:top="1440" w:right="1440" w:bottom="1440" w:left="1440" w:header="720" w:footer="720" w:gutter="0"/>
          <w:pgNumType w:fmt="lowerRoman" w:start="4"/>
          <w:cols w:space="720"/>
          <w:docGrid w:linePitch="360"/>
        </w:sectPr>
      </w:pPr>
      <w:r w:rsidRPr="00425F1F">
        <w:rPr>
          <w:rFonts w:cs="Times New Roman"/>
          <w:szCs w:val="24"/>
          <w:shd w:val="clear" w:color="auto" w:fill="FFFFFF"/>
        </w:rPr>
        <w:t>Date</w:t>
      </w:r>
    </w:p>
    <w:p w14:paraId="76B78EC1" w14:textId="02636883" w:rsidR="006B0E65" w:rsidRPr="0073266A" w:rsidRDefault="006B0E65" w:rsidP="0073266A">
      <w:pPr>
        <w:pStyle w:val="Heading1"/>
        <w:jc w:val="center"/>
      </w:pPr>
      <w:bookmarkStart w:id="3" w:name="_Toc147753769"/>
      <w:commentRangeStart w:id="4"/>
      <w:r w:rsidRPr="0073266A">
        <w:lastRenderedPageBreak/>
        <w:t>Table of Contents</w:t>
      </w:r>
      <w:commentRangeEnd w:id="4"/>
      <w:r w:rsidR="00DD3D54" w:rsidRPr="0073266A">
        <w:rPr>
          <w:rStyle w:val="CommentReference"/>
          <w:sz w:val="28"/>
          <w:szCs w:val="32"/>
        </w:rPr>
        <w:commentReference w:id="4"/>
      </w:r>
      <w:bookmarkEnd w:id="3"/>
    </w:p>
    <w:sdt>
      <w:sdtPr>
        <w:id w:val="-261688441"/>
        <w:docPartObj>
          <w:docPartGallery w:val="Table of Contents"/>
          <w:docPartUnique/>
        </w:docPartObj>
      </w:sdtPr>
      <w:sdtEndPr>
        <w:rPr>
          <w:rFonts w:ascii="Times New Roman" w:eastAsiaTheme="minorHAnsi" w:hAnsi="Times New Roman" w:cs="Times New Roman"/>
          <w:b/>
          <w:bCs/>
          <w:noProof/>
          <w:color w:val="auto"/>
          <w:sz w:val="24"/>
          <w:szCs w:val="24"/>
        </w:rPr>
      </w:sdtEndPr>
      <w:sdtContent>
        <w:p w14:paraId="568F2894" w14:textId="18C2E6F1" w:rsidR="00DE6476" w:rsidRPr="00DE6476" w:rsidRDefault="00DE6476" w:rsidP="00DE6476">
          <w:pPr>
            <w:pStyle w:val="TOCHeading"/>
            <w:rPr>
              <w:rFonts w:ascii="Times New Roman" w:hAnsi="Times New Roman" w:cs="Times New Roman"/>
              <w:noProof/>
              <w:sz w:val="24"/>
              <w:szCs w:val="24"/>
            </w:rPr>
          </w:pPr>
          <w:r w:rsidRPr="00DE6476">
            <w:rPr>
              <w:rFonts w:ascii="Times New Roman" w:hAnsi="Times New Roman" w:cs="Times New Roman"/>
              <w:sz w:val="24"/>
              <w:szCs w:val="24"/>
            </w:rPr>
            <w:fldChar w:fldCharType="begin"/>
          </w:r>
          <w:r w:rsidRPr="00DE6476">
            <w:rPr>
              <w:rFonts w:ascii="Times New Roman" w:hAnsi="Times New Roman" w:cs="Times New Roman"/>
              <w:sz w:val="24"/>
              <w:szCs w:val="24"/>
            </w:rPr>
            <w:instrText xml:space="preserve"> TOC \o "1-3" \h \z \u </w:instrText>
          </w:r>
          <w:r w:rsidRPr="00DE6476">
            <w:rPr>
              <w:rFonts w:ascii="Times New Roman" w:hAnsi="Times New Roman" w:cs="Times New Roman"/>
              <w:sz w:val="24"/>
              <w:szCs w:val="24"/>
            </w:rPr>
            <w:fldChar w:fldCharType="separate"/>
          </w:r>
        </w:p>
        <w:p w14:paraId="4D149DC4" w14:textId="177D5CC0" w:rsidR="00DE6476" w:rsidRPr="00DE6476" w:rsidRDefault="00DE6476">
          <w:pPr>
            <w:pStyle w:val="TOC1"/>
            <w:tabs>
              <w:tab w:val="right" w:leader="dot" w:pos="9350"/>
            </w:tabs>
            <w:rPr>
              <w:rFonts w:cs="Times New Roman"/>
              <w:noProof/>
              <w:szCs w:val="24"/>
            </w:rPr>
          </w:pPr>
          <w:hyperlink w:anchor="_Toc147753770" w:history="1">
            <w:r w:rsidRPr="00DE6476">
              <w:rPr>
                <w:rStyle w:val="Hyperlink"/>
                <w:rFonts w:cs="Times New Roman"/>
                <w:noProof/>
                <w:szCs w:val="24"/>
              </w:rPr>
              <w:t>List of Figures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_Toc147753770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v</w:t>
            </w:r>
            <w:r w:rsidRPr="00DE6476">
              <w:rPr>
                <w:rFonts w:cs="Times New Roman"/>
                <w:noProof/>
                <w:webHidden/>
                <w:szCs w:val="24"/>
              </w:rPr>
              <w:fldChar w:fldCharType="end"/>
            </w:r>
          </w:hyperlink>
        </w:p>
        <w:p w14:paraId="2AF5468A" w14:textId="4489A754" w:rsidR="00DE6476" w:rsidRPr="00DE6476" w:rsidRDefault="00DE6476">
          <w:pPr>
            <w:pStyle w:val="TOC1"/>
            <w:tabs>
              <w:tab w:val="right" w:leader="dot" w:pos="9350"/>
            </w:tabs>
            <w:rPr>
              <w:rFonts w:cs="Times New Roman"/>
              <w:noProof/>
              <w:szCs w:val="24"/>
            </w:rPr>
          </w:pPr>
          <w:hyperlink w:anchor="_Toc147753771" w:history="1">
            <w:r w:rsidRPr="00DE6476">
              <w:rPr>
                <w:rStyle w:val="Hyperlink"/>
                <w:rFonts w:cs="Times New Roman"/>
                <w:noProof/>
                <w:szCs w:val="24"/>
                <w:shd w:val="clear" w:color="auto" w:fill="FFFFFF"/>
              </w:rPr>
              <w:t>List of Tables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_Toc147753771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vii</w:t>
            </w:r>
            <w:r w:rsidRPr="00DE6476">
              <w:rPr>
                <w:rFonts w:cs="Times New Roman"/>
                <w:noProof/>
                <w:webHidden/>
                <w:szCs w:val="24"/>
              </w:rPr>
              <w:fldChar w:fldCharType="end"/>
            </w:r>
          </w:hyperlink>
        </w:p>
        <w:p w14:paraId="1E9FE9E9" w14:textId="417A1933" w:rsidR="00DE6476" w:rsidRPr="00DE6476" w:rsidRDefault="00DE6476">
          <w:pPr>
            <w:pStyle w:val="TOC1"/>
            <w:tabs>
              <w:tab w:val="right" w:leader="dot" w:pos="9350"/>
            </w:tabs>
            <w:rPr>
              <w:rFonts w:cs="Times New Roman"/>
              <w:noProof/>
              <w:szCs w:val="24"/>
            </w:rPr>
          </w:pPr>
          <w:hyperlink w:anchor="_Toc147753772" w:history="1">
            <w:r w:rsidRPr="00DE6476">
              <w:rPr>
                <w:rStyle w:val="Hyperlink"/>
                <w:rFonts w:cs="Times New Roman"/>
                <w:noProof/>
                <w:szCs w:val="24"/>
                <w:shd w:val="clear" w:color="auto" w:fill="FFFFFF"/>
              </w:rPr>
              <w:t>CHAPTER 1: INTRODUCTION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_Toc147753772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1</w:t>
            </w:r>
            <w:r w:rsidRPr="00DE6476">
              <w:rPr>
                <w:rFonts w:cs="Times New Roman"/>
                <w:noProof/>
                <w:webHidden/>
                <w:szCs w:val="24"/>
              </w:rPr>
              <w:fldChar w:fldCharType="end"/>
            </w:r>
          </w:hyperlink>
        </w:p>
        <w:p w14:paraId="77DD57F2" w14:textId="2F8ADAB8" w:rsidR="00DE6476" w:rsidRPr="00DE6476" w:rsidRDefault="00DE6476">
          <w:pPr>
            <w:pStyle w:val="TOC2"/>
            <w:tabs>
              <w:tab w:val="right" w:leader="dot" w:pos="9350"/>
            </w:tabs>
            <w:rPr>
              <w:rFonts w:cs="Times New Roman"/>
              <w:noProof/>
              <w:szCs w:val="24"/>
            </w:rPr>
          </w:pPr>
          <w:hyperlink w:anchor="_Toc147753773" w:history="1">
            <w:r w:rsidRPr="00DE6476">
              <w:rPr>
                <w:rStyle w:val="Hyperlink"/>
                <w:rFonts w:cs="Times New Roman"/>
                <w:noProof/>
                <w:szCs w:val="24"/>
                <w:shd w:val="clear" w:color="auto" w:fill="FFFFFF"/>
              </w:rPr>
              <w:t>Research Question: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_Toc147753773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2</w:t>
            </w:r>
            <w:r w:rsidRPr="00DE6476">
              <w:rPr>
                <w:rFonts w:cs="Times New Roman"/>
                <w:noProof/>
                <w:webHidden/>
                <w:szCs w:val="24"/>
              </w:rPr>
              <w:fldChar w:fldCharType="end"/>
            </w:r>
          </w:hyperlink>
        </w:p>
        <w:p w14:paraId="0183E9FC" w14:textId="7517B9C7" w:rsidR="00DE6476" w:rsidRPr="00DE6476" w:rsidRDefault="00DE6476">
          <w:pPr>
            <w:pStyle w:val="TOC2"/>
            <w:tabs>
              <w:tab w:val="right" w:leader="dot" w:pos="9350"/>
            </w:tabs>
            <w:rPr>
              <w:rFonts w:cs="Times New Roman"/>
              <w:noProof/>
              <w:szCs w:val="24"/>
            </w:rPr>
          </w:pPr>
          <w:hyperlink w:anchor="_Toc147753774" w:history="1">
            <w:r w:rsidRPr="00DE6476">
              <w:rPr>
                <w:rStyle w:val="Hyperlink"/>
                <w:rFonts w:cs="Times New Roman"/>
                <w:noProof/>
                <w:szCs w:val="24"/>
              </w:rPr>
              <w:t>Roadmap:</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_Toc147753774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2</w:t>
            </w:r>
            <w:r w:rsidRPr="00DE6476">
              <w:rPr>
                <w:rFonts w:cs="Times New Roman"/>
                <w:noProof/>
                <w:webHidden/>
                <w:szCs w:val="24"/>
              </w:rPr>
              <w:fldChar w:fldCharType="end"/>
            </w:r>
          </w:hyperlink>
        </w:p>
        <w:p w14:paraId="3CB420D2" w14:textId="4F825FB6" w:rsidR="00DE6476" w:rsidRPr="00DE6476" w:rsidRDefault="00DE6476">
          <w:pPr>
            <w:pStyle w:val="TOC1"/>
            <w:tabs>
              <w:tab w:val="right" w:leader="dot" w:pos="9350"/>
            </w:tabs>
            <w:rPr>
              <w:rFonts w:cs="Times New Roman"/>
              <w:noProof/>
              <w:szCs w:val="24"/>
            </w:rPr>
          </w:pPr>
          <w:hyperlink w:anchor="_Toc147753775" w:history="1">
            <w:r w:rsidRPr="00DE6476">
              <w:rPr>
                <w:rStyle w:val="Hyperlink"/>
                <w:rFonts w:cs="Times New Roman"/>
                <w:noProof/>
                <w:szCs w:val="24"/>
                <w:shd w:val="clear" w:color="auto" w:fill="FFFFFF"/>
              </w:rPr>
              <w:t>CHAPTER 2: LITERATURE REVIEW</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_Toc147753775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w:t>
            </w:r>
            <w:r w:rsidRPr="00DE6476">
              <w:rPr>
                <w:rFonts w:cs="Times New Roman"/>
                <w:noProof/>
                <w:webHidden/>
                <w:szCs w:val="24"/>
              </w:rPr>
              <w:fldChar w:fldCharType="end"/>
            </w:r>
          </w:hyperlink>
        </w:p>
        <w:p w14:paraId="655BDB93" w14:textId="7B238B14" w:rsidR="00DE6476" w:rsidRPr="00DE6476" w:rsidRDefault="00DE6476">
          <w:pPr>
            <w:pStyle w:val="TOC2"/>
            <w:tabs>
              <w:tab w:val="right" w:leader="dot" w:pos="9350"/>
            </w:tabs>
            <w:rPr>
              <w:rFonts w:cs="Times New Roman"/>
              <w:noProof/>
              <w:szCs w:val="24"/>
            </w:rPr>
          </w:pPr>
          <w:hyperlink w:anchor="_Toc147753776" w:history="1">
            <w:r w:rsidRPr="00DE6476">
              <w:rPr>
                <w:rStyle w:val="Hyperlink"/>
                <w:rFonts w:cs="Times New Roman"/>
                <w:noProof/>
                <w:szCs w:val="24"/>
                <w:shd w:val="clear" w:color="auto" w:fill="FFFFFF"/>
              </w:rPr>
              <w:t>Gray Stormwater Infrastructure/History of Stormwater Filters: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_Toc147753776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w:t>
            </w:r>
            <w:r w:rsidRPr="00DE6476">
              <w:rPr>
                <w:rFonts w:cs="Times New Roman"/>
                <w:noProof/>
                <w:webHidden/>
                <w:szCs w:val="24"/>
              </w:rPr>
              <w:fldChar w:fldCharType="end"/>
            </w:r>
          </w:hyperlink>
        </w:p>
        <w:p w14:paraId="1003800E" w14:textId="71247534" w:rsidR="00DE6476" w:rsidRPr="00DE6476" w:rsidRDefault="00DE6476">
          <w:pPr>
            <w:pStyle w:val="TOC2"/>
            <w:tabs>
              <w:tab w:val="right" w:leader="dot" w:pos="9350"/>
            </w:tabs>
            <w:rPr>
              <w:rFonts w:cs="Times New Roman"/>
              <w:noProof/>
              <w:szCs w:val="24"/>
            </w:rPr>
          </w:pPr>
          <w:hyperlink w:anchor="_Toc147753777" w:history="1">
            <w:r w:rsidRPr="00DE6476">
              <w:rPr>
                <w:rStyle w:val="Hyperlink"/>
                <w:rFonts w:cs="Times New Roman"/>
                <w:noProof/>
                <w:szCs w:val="24"/>
                <w:shd w:val="clear" w:color="auto" w:fill="FFFFFF"/>
              </w:rPr>
              <w:t>Impervious Surfaces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_Toc147753777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6</w:t>
            </w:r>
            <w:r w:rsidRPr="00DE6476">
              <w:rPr>
                <w:rFonts w:cs="Times New Roman"/>
                <w:noProof/>
                <w:webHidden/>
                <w:szCs w:val="24"/>
              </w:rPr>
              <w:fldChar w:fldCharType="end"/>
            </w:r>
          </w:hyperlink>
        </w:p>
        <w:p w14:paraId="715450E8" w14:textId="1073C10E" w:rsidR="00DE6476" w:rsidRPr="00DE6476" w:rsidRDefault="00DE6476">
          <w:pPr>
            <w:pStyle w:val="TOC2"/>
            <w:tabs>
              <w:tab w:val="right" w:leader="dot" w:pos="9350"/>
            </w:tabs>
            <w:rPr>
              <w:rFonts w:cs="Times New Roman"/>
              <w:noProof/>
              <w:szCs w:val="24"/>
            </w:rPr>
          </w:pPr>
          <w:hyperlink w:anchor="_Toc147753778" w:history="1">
            <w:r w:rsidRPr="00DE6476">
              <w:rPr>
                <w:rStyle w:val="Hyperlink"/>
                <w:rFonts w:cs="Times New Roman"/>
                <w:noProof/>
                <w:szCs w:val="24"/>
                <w:shd w:val="clear" w:color="auto" w:fill="FFFFFF"/>
              </w:rPr>
              <w:t>Media Filters: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_Toc147753778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8</w:t>
            </w:r>
            <w:r w:rsidRPr="00DE6476">
              <w:rPr>
                <w:rFonts w:cs="Times New Roman"/>
                <w:noProof/>
                <w:webHidden/>
                <w:szCs w:val="24"/>
              </w:rPr>
              <w:fldChar w:fldCharType="end"/>
            </w:r>
          </w:hyperlink>
        </w:p>
        <w:p w14:paraId="4AB0BA7C" w14:textId="034F124A" w:rsidR="00DE6476" w:rsidRPr="00DE6476" w:rsidRDefault="00DE6476">
          <w:pPr>
            <w:pStyle w:val="TOC2"/>
            <w:tabs>
              <w:tab w:val="right" w:leader="dot" w:pos="9350"/>
            </w:tabs>
            <w:rPr>
              <w:rFonts w:cs="Times New Roman"/>
              <w:noProof/>
              <w:szCs w:val="24"/>
            </w:rPr>
          </w:pPr>
          <w:hyperlink w:anchor="_Toc147753779" w:history="1">
            <w:r w:rsidRPr="00DE6476">
              <w:rPr>
                <w:rStyle w:val="Hyperlink"/>
                <w:rFonts w:cs="Times New Roman"/>
                <w:noProof/>
                <w:szCs w:val="24"/>
                <w:shd w:val="clear" w:color="auto" w:fill="FFFFFF"/>
              </w:rPr>
              <w:t>Phosphorus in Stormwater:</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_Toc147753779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9</w:t>
            </w:r>
            <w:r w:rsidRPr="00DE6476">
              <w:rPr>
                <w:rFonts w:cs="Times New Roman"/>
                <w:noProof/>
                <w:webHidden/>
                <w:szCs w:val="24"/>
              </w:rPr>
              <w:fldChar w:fldCharType="end"/>
            </w:r>
          </w:hyperlink>
        </w:p>
        <w:p w14:paraId="78EEF797" w14:textId="5F0F2224" w:rsidR="00DE6476" w:rsidRPr="00DE6476" w:rsidRDefault="00DE6476">
          <w:pPr>
            <w:pStyle w:val="TOC2"/>
            <w:tabs>
              <w:tab w:val="right" w:leader="dot" w:pos="9350"/>
            </w:tabs>
            <w:rPr>
              <w:rFonts w:cs="Times New Roman"/>
              <w:noProof/>
              <w:szCs w:val="24"/>
            </w:rPr>
          </w:pPr>
          <w:hyperlink w:anchor="_Toc147753780" w:history="1">
            <w:r w:rsidRPr="00DE6476">
              <w:rPr>
                <w:rStyle w:val="Hyperlink"/>
                <w:rFonts w:cs="Times New Roman"/>
                <w:noProof/>
                <w:szCs w:val="24"/>
                <w:shd w:val="clear" w:color="auto" w:fill="FFFFFF"/>
              </w:rPr>
              <w:t>Stormwater Media Filters for Phosphorus: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_Toc147753780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15</w:t>
            </w:r>
            <w:r w:rsidRPr="00DE6476">
              <w:rPr>
                <w:rFonts w:cs="Times New Roman"/>
                <w:noProof/>
                <w:webHidden/>
                <w:szCs w:val="24"/>
              </w:rPr>
              <w:fldChar w:fldCharType="end"/>
            </w:r>
          </w:hyperlink>
        </w:p>
        <w:p w14:paraId="029D662D" w14:textId="5704F6BB" w:rsidR="00DE6476" w:rsidRPr="00DE6476" w:rsidRDefault="00DE6476">
          <w:pPr>
            <w:pStyle w:val="TOC1"/>
            <w:tabs>
              <w:tab w:val="right" w:leader="dot" w:pos="9350"/>
            </w:tabs>
            <w:rPr>
              <w:rFonts w:cs="Times New Roman"/>
              <w:noProof/>
              <w:szCs w:val="24"/>
            </w:rPr>
          </w:pPr>
          <w:hyperlink w:anchor="_Toc147753781" w:history="1">
            <w:r w:rsidRPr="00DE6476">
              <w:rPr>
                <w:rStyle w:val="Hyperlink"/>
                <w:rFonts w:cs="Times New Roman"/>
                <w:noProof/>
                <w:szCs w:val="24"/>
              </w:rPr>
              <w:t>CHAPTER 3: METHODS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_Toc147753781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18</w:t>
            </w:r>
            <w:r w:rsidRPr="00DE6476">
              <w:rPr>
                <w:rFonts w:cs="Times New Roman"/>
                <w:noProof/>
                <w:webHidden/>
                <w:szCs w:val="24"/>
              </w:rPr>
              <w:fldChar w:fldCharType="end"/>
            </w:r>
          </w:hyperlink>
        </w:p>
        <w:p w14:paraId="6B658BCF" w14:textId="135E070D" w:rsidR="00DE6476" w:rsidRPr="00DE6476" w:rsidRDefault="00DE6476">
          <w:pPr>
            <w:pStyle w:val="TOC2"/>
            <w:tabs>
              <w:tab w:val="right" w:leader="dot" w:pos="9350"/>
            </w:tabs>
            <w:rPr>
              <w:rFonts w:cs="Times New Roman"/>
              <w:noProof/>
              <w:szCs w:val="24"/>
            </w:rPr>
          </w:pPr>
          <w:hyperlink w:anchor="_Toc147753782" w:history="1">
            <w:r w:rsidRPr="00DE6476">
              <w:rPr>
                <w:rStyle w:val="Hyperlink"/>
                <w:rFonts w:cs="Times New Roman"/>
                <w:noProof/>
                <w:szCs w:val="24"/>
              </w:rPr>
              <w:t>Sample Collection: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_Toc147753782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18</w:t>
            </w:r>
            <w:r w:rsidRPr="00DE6476">
              <w:rPr>
                <w:rFonts w:cs="Times New Roman"/>
                <w:noProof/>
                <w:webHidden/>
                <w:szCs w:val="24"/>
              </w:rPr>
              <w:fldChar w:fldCharType="end"/>
            </w:r>
          </w:hyperlink>
        </w:p>
        <w:p w14:paraId="31B17EA3" w14:textId="73C751AE" w:rsidR="00DE6476" w:rsidRPr="00DE6476" w:rsidRDefault="00DE6476">
          <w:pPr>
            <w:pStyle w:val="TOC2"/>
            <w:tabs>
              <w:tab w:val="right" w:leader="dot" w:pos="9350"/>
            </w:tabs>
            <w:rPr>
              <w:rFonts w:cs="Times New Roman"/>
              <w:noProof/>
              <w:szCs w:val="24"/>
            </w:rPr>
          </w:pPr>
          <w:hyperlink w:anchor="_Toc147753783" w:history="1">
            <w:r w:rsidRPr="00DE6476">
              <w:rPr>
                <w:rStyle w:val="Hyperlink"/>
                <w:rFonts w:cs="Times New Roman"/>
                <w:noProof/>
                <w:szCs w:val="24"/>
              </w:rPr>
              <w:t>Lab Analysis: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_Toc147753783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31</w:t>
            </w:r>
            <w:r w:rsidRPr="00DE6476">
              <w:rPr>
                <w:rFonts w:cs="Times New Roman"/>
                <w:noProof/>
                <w:webHidden/>
                <w:szCs w:val="24"/>
              </w:rPr>
              <w:fldChar w:fldCharType="end"/>
            </w:r>
          </w:hyperlink>
        </w:p>
        <w:p w14:paraId="0153F621" w14:textId="4288F2F6" w:rsidR="00DE6476" w:rsidRPr="00DE6476" w:rsidRDefault="00DE6476">
          <w:pPr>
            <w:pStyle w:val="TOC2"/>
            <w:tabs>
              <w:tab w:val="right" w:leader="dot" w:pos="9350"/>
            </w:tabs>
            <w:rPr>
              <w:rFonts w:cs="Times New Roman"/>
              <w:noProof/>
              <w:szCs w:val="24"/>
            </w:rPr>
          </w:pPr>
          <w:hyperlink w:anchor="_Toc147753784" w:history="1">
            <w:r w:rsidRPr="00DE6476">
              <w:rPr>
                <w:rStyle w:val="Hyperlink"/>
                <w:rFonts w:cs="Times New Roman"/>
                <w:noProof/>
                <w:szCs w:val="24"/>
              </w:rPr>
              <w:t>Preparation of reagents: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_Toc147753784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32</w:t>
            </w:r>
            <w:r w:rsidRPr="00DE6476">
              <w:rPr>
                <w:rFonts w:cs="Times New Roman"/>
                <w:noProof/>
                <w:webHidden/>
                <w:szCs w:val="24"/>
              </w:rPr>
              <w:fldChar w:fldCharType="end"/>
            </w:r>
          </w:hyperlink>
        </w:p>
        <w:p w14:paraId="0D160B56" w14:textId="440B1997" w:rsidR="00DE6476" w:rsidRPr="00DE6476" w:rsidRDefault="00DE6476">
          <w:pPr>
            <w:pStyle w:val="TOC3"/>
            <w:tabs>
              <w:tab w:val="right" w:leader="dot" w:pos="9350"/>
            </w:tabs>
            <w:rPr>
              <w:rFonts w:cs="Times New Roman"/>
              <w:noProof/>
              <w:szCs w:val="24"/>
            </w:rPr>
          </w:pPr>
          <w:hyperlink w:anchor="_Toc147753785" w:history="1">
            <w:r w:rsidRPr="00DE6476">
              <w:rPr>
                <w:rStyle w:val="Hyperlink"/>
                <w:rFonts w:cs="Times New Roman"/>
                <w:noProof/>
                <w:szCs w:val="24"/>
              </w:rPr>
              <w:t>Sulfuric Acid (H</w:t>
            </w:r>
            <w:r w:rsidRPr="00DE6476">
              <w:rPr>
                <w:rStyle w:val="Hyperlink"/>
                <w:rFonts w:cs="Times New Roman"/>
                <w:noProof/>
                <w:szCs w:val="24"/>
                <w:vertAlign w:val="subscript"/>
              </w:rPr>
              <w:t>2</w:t>
            </w:r>
            <w:r w:rsidRPr="00DE6476">
              <w:rPr>
                <w:rStyle w:val="Hyperlink"/>
                <w:rFonts w:cs="Times New Roman"/>
                <w:noProof/>
                <w:szCs w:val="24"/>
              </w:rPr>
              <w:t>SO</w:t>
            </w:r>
            <w:r w:rsidRPr="00DE6476">
              <w:rPr>
                <w:rStyle w:val="Hyperlink"/>
                <w:rFonts w:cs="Times New Roman"/>
                <w:noProof/>
                <w:szCs w:val="24"/>
                <w:vertAlign w:val="subscript"/>
              </w:rPr>
              <w:t>4</w:t>
            </w:r>
            <w:r w:rsidRPr="00DE6476">
              <w:rPr>
                <w:rStyle w:val="Hyperlink"/>
                <w:rFonts w:cs="Times New Roman"/>
                <w:noProof/>
                <w:szCs w:val="24"/>
              </w:rPr>
              <w:t>):</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_Toc147753785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32</w:t>
            </w:r>
            <w:r w:rsidRPr="00DE6476">
              <w:rPr>
                <w:rFonts w:cs="Times New Roman"/>
                <w:noProof/>
                <w:webHidden/>
                <w:szCs w:val="24"/>
              </w:rPr>
              <w:fldChar w:fldCharType="end"/>
            </w:r>
          </w:hyperlink>
        </w:p>
        <w:p w14:paraId="21BD9054" w14:textId="7EBD2391" w:rsidR="00DE6476" w:rsidRPr="00DE6476" w:rsidRDefault="00DE6476">
          <w:pPr>
            <w:pStyle w:val="TOC3"/>
            <w:tabs>
              <w:tab w:val="right" w:leader="dot" w:pos="9350"/>
            </w:tabs>
            <w:rPr>
              <w:rFonts w:cs="Times New Roman"/>
              <w:noProof/>
              <w:szCs w:val="24"/>
            </w:rPr>
          </w:pPr>
          <w:hyperlink w:anchor="_Toc147753786" w:history="1">
            <w:r w:rsidRPr="00DE6476">
              <w:rPr>
                <w:rStyle w:val="Hyperlink"/>
                <w:rFonts w:cs="Times New Roman"/>
                <w:noProof/>
                <w:szCs w:val="24"/>
              </w:rPr>
              <w:t>Mixed Reagent:</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_Toc147753786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32</w:t>
            </w:r>
            <w:r w:rsidRPr="00DE6476">
              <w:rPr>
                <w:rFonts w:cs="Times New Roman"/>
                <w:noProof/>
                <w:webHidden/>
                <w:szCs w:val="24"/>
              </w:rPr>
              <w:fldChar w:fldCharType="end"/>
            </w:r>
          </w:hyperlink>
        </w:p>
        <w:p w14:paraId="00569A55" w14:textId="6188CD6E" w:rsidR="00DE6476" w:rsidRPr="00DE6476" w:rsidRDefault="00DE6476">
          <w:pPr>
            <w:pStyle w:val="TOC3"/>
            <w:tabs>
              <w:tab w:val="right" w:leader="dot" w:pos="9350"/>
            </w:tabs>
            <w:rPr>
              <w:rFonts w:cs="Times New Roman"/>
              <w:noProof/>
              <w:szCs w:val="24"/>
            </w:rPr>
          </w:pPr>
          <w:hyperlink w:anchor="_Toc147753787" w:history="1">
            <w:r w:rsidRPr="00DE6476">
              <w:rPr>
                <w:rStyle w:val="Hyperlink"/>
                <w:rFonts w:cs="Times New Roman"/>
                <w:noProof/>
                <w:szCs w:val="24"/>
              </w:rPr>
              <w:t>Ascorbic Acid Solution: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_Toc147753787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33</w:t>
            </w:r>
            <w:r w:rsidRPr="00DE6476">
              <w:rPr>
                <w:rFonts w:cs="Times New Roman"/>
                <w:noProof/>
                <w:webHidden/>
                <w:szCs w:val="24"/>
              </w:rPr>
              <w:fldChar w:fldCharType="end"/>
            </w:r>
          </w:hyperlink>
        </w:p>
        <w:p w14:paraId="156B665E" w14:textId="59F09514" w:rsidR="00DE6476" w:rsidRPr="00DE6476" w:rsidRDefault="00DE6476">
          <w:pPr>
            <w:pStyle w:val="TOC3"/>
            <w:tabs>
              <w:tab w:val="right" w:leader="dot" w:pos="9350"/>
            </w:tabs>
            <w:rPr>
              <w:rFonts w:cs="Times New Roman"/>
              <w:noProof/>
              <w:szCs w:val="24"/>
            </w:rPr>
          </w:pPr>
          <w:hyperlink w:anchor="_Toc147753788" w:history="1">
            <w:r w:rsidRPr="00DE6476">
              <w:rPr>
                <w:rStyle w:val="Hyperlink"/>
                <w:rFonts w:cs="Times New Roman"/>
                <w:noProof/>
                <w:szCs w:val="24"/>
              </w:rPr>
              <w:t>Phosphate Standard Solution: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_Toc147753788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33</w:t>
            </w:r>
            <w:r w:rsidRPr="00DE6476">
              <w:rPr>
                <w:rFonts w:cs="Times New Roman"/>
                <w:noProof/>
                <w:webHidden/>
                <w:szCs w:val="24"/>
              </w:rPr>
              <w:fldChar w:fldCharType="end"/>
            </w:r>
          </w:hyperlink>
        </w:p>
        <w:p w14:paraId="5442D7D0" w14:textId="322DC120" w:rsidR="00DE6476" w:rsidRPr="00DE6476" w:rsidRDefault="00DE6476">
          <w:pPr>
            <w:pStyle w:val="TOC3"/>
            <w:tabs>
              <w:tab w:val="right" w:leader="dot" w:pos="9350"/>
            </w:tabs>
            <w:rPr>
              <w:rFonts w:cs="Times New Roman"/>
              <w:noProof/>
              <w:szCs w:val="24"/>
            </w:rPr>
          </w:pPr>
          <w:hyperlink w:anchor="_Toc147753789" w:history="1">
            <w:r w:rsidRPr="00DE6476">
              <w:rPr>
                <w:rStyle w:val="Hyperlink"/>
                <w:rFonts w:cs="Times New Roman"/>
                <w:noProof/>
                <w:szCs w:val="24"/>
              </w:rPr>
              <w:t>Preparation of Standards: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_Toc147753789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33</w:t>
            </w:r>
            <w:r w:rsidRPr="00DE6476">
              <w:rPr>
                <w:rFonts w:cs="Times New Roman"/>
                <w:noProof/>
                <w:webHidden/>
                <w:szCs w:val="24"/>
              </w:rPr>
              <w:fldChar w:fldCharType="end"/>
            </w:r>
          </w:hyperlink>
        </w:p>
        <w:p w14:paraId="235E24D8" w14:textId="3BD0DC81" w:rsidR="00DE6476" w:rsidRPr="00DE6476" w:rsidRDefault="00DE6476">
          <w:pPr>
            <w:pStyle w:val="TOC3"/>
            <w:tabs>
              <w:tab w:val="right" w:leader="dot" w:pos="9350"/>
            </w:tabs>
            <w:rPr>
              <w:rFonts w:cs="Times New Roman"/>
              <w:noProof/>
              <w:szCs w:val="24"/>
            </w:rPr>
          </w:pPr>
          <w:hyperlink w:anchor="_Toc147753790" w:history="1">
            <w:r w:rsidRPr="00DE6476">
              <w:rPr>
                <w:rStyle w:val="Hyperlink"/>
                <w:rFonts w:cs="Times New Roman"/>
                <w:noProof/>
                <w:szCs w:val="24"/>
              </w:rPr>
              <w:t>Preparation of Samples: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_Toc147753790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34</w:t>
            </w:r>
            <w:r w:rsidRPr="00DE6476">
              <w:rPr>
                <w:rFonts w:cs="Times New Roman"/>
                <w:noProof/>
                <w:webHidden/>
                <w:szCs w:val="24"/>
              </w:rPr>
              <w:fldChar w:fldCharType="end"/>
            </w:r>
          </w:hyperlink>
        </w:p>
        <w:p w14:paraId="6DB83168" w14:textId="0C03A6D2" w:rsidR="00DE6476" w:rsidRPr="00DE6476" w:rsidRDefault="00DE6476">
          <w:pPr>
            <w:pStyle w:val="TOC1"/>
            <w:tabs>
              <w:tab w:val="right" w:leader="dot" w:pos="9350"/>
            </w:tabs>
            <w:rPr>
              <w:rFonts w:cs="Times New Roman"/>
              <w:noProof/>
              <w:szCs w:val="24"/>
            </w:rPr>
          </w:pPr>
          <w:hyperlink w:anchor="_Toc147753791" w:history="1">
            <w:r w:rsidRPr="00DE6476">
              <w:rPr>
                <w:rStyle w:val="Hyperlink"/>
                <w:rFonts w:cs="Times New Roman"/>
                <w:noProof/>
                <w:szCs w:val="24"/>
              </w:rPr>
              <w:t>CHAPTER 4: RESULTS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_Toc147753791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35</w:t>
            </w:r>
            <w:r w:rsidRPr="00DE6476">
              <w:rPr>
                <w:rFonts w:cs="Times New Roman"/>
                <w:noProof/>
                <w:webHidden/>
                <w:szCs w:val="24"/>
              </w:rPr>
              <w:fldChar w:fldCharType="end"/>
            </w:r>
          </w:hyperlink>
        </w:p>
        <w:p w14:paraId="4E4C52CC" w14:textId="05F443FF" w:rsidR="00DE6476" w:rsidRPr="00DE6476" w:rsidRDefault="00DE6476">
          <w:pPr>
            <w:pStyle w:val="TOC3"/>
            <w:tabs>
              <w:tab w:val="right" w:leader="dot" w:pos="9350"/>
            </w:tabs>
            <w:rPr>
              <w:rFonts w:cs="Times New Roman"/>
              <w:noProof/>
              <w:szCs w:val="24"/>
            </w:rPr>
          </w:pPr>
          <w:hyperlink w:anchor="_Toc147753792" w:history="1">
            <w:r w:rsidRPr="00DE6476">
              <w:rPr>
                <w:rStyle w:val="Hyperlink"/>
                <w:rFonts w:cs="Times New Roman"/>
                <w:noProof/>
                <w:szCs w:val="24"/>
              </w:rPr>
              <w:t>Percival Landing:</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_Toc147753792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35</w:t>
            </w:r>
            <w:r w:rsidRPr="00DE6476">
              <w:rPr>
                <w:rFonts w:cs="Times New Roman"/>
                <w:noProof/>
                <w:webHidden/>
                <w:szCs w:val="24"/>
              </w:rPr>
              <w:fldChar w:fldCharType="end"/>
            </w:r>
          </w:hyperlink>
        </w:p>
        <w:p w14:paraId="61114B3A" w14:textId="09A5E88D" w:rsidR="00DE6476" w:rsidRPr="00DE6476" w:rsidRDefault="00DE6476">
          <w:pPr>
            <w:pStyle w:val="TOC3"/>
            <w:tabs>
              <w:tab w:val="right" w:leader="dot" w:pos="9350"/>
            </w:tabs>
            <w:rPr>
              <w:rFonts w:cs="Times New Roman"/>
              <w:noProof/>
              <w:szCs w:val="24"/>
            </w:rPr>
          </w:pPr>
          <w:hyperlink w:anchor="_Toc147753793" w:history="1">
            <w:r w:rsidRPr="00DE6476">
              <w:rPr>
                <w:rStyle w:val="Hyperlink"/>
                <w:rFonts w:cs="Times New Roman"/>
                <w:noProof/>
                <w:szCs w:val="24"/>
              </w:rPr>
              <w:t>East Bay Location: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_Toc147753793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37</w:t>
            </w:r>
            <w:r w:rsidRPr="00DE6476">
              <w:rPr>
                <w:rFonts w:cs="Times New Roman"/>
                <w:noProof/>
                <w:webHidden/>
                <w:szCs w:val="24"/>
              </w:rPr>
              <w:fldChar w:fldCharType="end"/>
            </w:r>
          </w:hyperlink>
        </w:p>
        <w:p w14:paraId="6F7FD838" w14:textId="23284825" w:rsidR="00DE6476" w:rsidRPr="00DE6476" w:rsidRDefault="00DE6476">
          <w:pPr>
            <w:pStyle w:val="TOC1"/>
            <w:tabs>
              <w:tab w:val="right" w:leader="dot" w:pos="9350"/>
            </w:tabs>
            <w:rPr>
              <w:rFonts w:cs="Times New Roman"/>
              <w:noProof/>
              <w:szCs w:val="24"/>
            </w:rPr>
          </w:pPr>
          <w:hyperlink w:anchor="_Toc147753794" w:history="1">
            <w:r w:rsidRPr="00DE6476">
              <w:rPr>
                <w:rStyle w:val="Hyperlink"/>
                <w:rFonts w:cs="Times New Roman"/>
                <w:noProof/>
                <w:szCs w:val="24"/>
              </w:rPr>
              <w:t>CHAPTER 5: DISCUSSION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_Toc147753794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41</w:t>
            </w:r>
            <w:r w:rsidRPr="00DE6476">
              <w:rPr>
                <w:rFonts w:cs="Times New Roman"/>
                <w:noProof/>
                <w:webHidden/>
                <w:szCs w:val="24"/>
              </w:rPr>
              <w:fldChar w:fldCharType="end"/>
            </w:r>
          </w:hyperlink>
        </w:p>
        <w:p w14:paraId="1696C89E" w14:textId="3884B7BF" w:rsidR="00DE6476" w:rsidRPr="00DE6476" w:rsidRDefault="00DE6476">
          <w:pPr>
            <w:pStyle w:val="TOC3"/>
            <w:tabs>
              <w:tab w:val="right" w:leader="dot" w:pos="9350"/>
            </w:tabs>
            <w:rPr>
              <w:rFonts w:cs="Times New Roman"/>
              <w:noProof/>
              <w:szCs w:val="24"/>
            </w:rPr>
          </w:pPr>
          <w:hyperlink w:anchor="_Toc147753795" w:history="1">
            <w:r w:rsidRPr="00DE6476">
              <w:rPr>
                <w:rStyle w:val="Hyperlink"/>
                <w:rFonts w:cs="Times New Roman"/>
                <w:noProof/>
                <w:szCs w:val="24"/>
              </w:rPr>
              <w:t>Standards: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_Toc147753795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41</w:t>
            </w:r>
            <w:r w:rsidRPr="00DE6476">
              <w:rPr>
                <w:rFonts w:cs="Times New Roman"/>
                <w:noProof/>
                <w:webHidden/>
                <w:szCs w:val="24"/>
              </w:rPr>
              <w:fldChar w:fldCharType="end"/>
            </w:r>
          </w:hyperlink>
        </w:p>
        <w:p w14:paraId="319B1B02" w14:textId="055FA743" w:rsidR="00DE6476" w:rsidRPr="00DE6476" w:rsidRDefault="00DE6476">
          <w:pPr>
            <w:pStyle w:val="TOC3"/>
            <w:tabs>
              <w:tab w:val="right" w:leader="dot" w:pos="9350"/>
            </w:tabs>
            <w:rPr>
              <w:rFonts w:cs="Times New Roman"/>
              <w:noProof/>
              <w:szCs w:val="24"/>
            </w:rPr>
          </w:pPr>
          <w:hyperlink w:anchor="_Toc147753796" w:history="1">
            <w:r w:rsidRPr="00DE6476">
              <w:rPr>
                <w:rStyle w:val="Hyperlink"/>
                <w:rFonts w:cs="Times New Roman"/>
                <w:noProof/>
                <w:szCs w:val="24"/>
              </w:rPr>
              <w:t>Sampling:</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_Toc147753796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41</w:t>
            </w:r>
            <w:r w:rsidRPr="00DE6476">
              <w:rPr>
                <w:rFonts w:cs="Times New Roman"/>
                <w:noProof/>
                <w:webHidden/>
                <w:szCs w:val="24"/>
              </w:rPr>
              <w:fldChar w:fldCharType="end"/>
            </w:r>
          </w:hyperlink>
        </w:p>
        <w:p w14:paraId="2667EBC0" w14:textId="44490FEC" w:rsidR="00DE6476" w:rsidRPr="00DE6476" w:rsidRDefault="00DE6476">
          <w:pPr>
            <w:pStyle w:val="TOC3"/>
            <w:tabs>
              <w:tab w:val="right" w:leader="dot" w:pos="9350"/>
            </w:tabs>
            <w:rPr>
              <w:rFonts w:cs="Times New Roman"/>
              <w:noProof/>
              <w:szCs w:val="24"/>
            </w:rPr>
          </w:pPr>
          <w:hyperlink w:anchor="_Toc147753797" w:history="1">
            <w:r w:rsidRPr="00DE6476">
              <w:rPr>
                <w:rStyle w:val="Hyperlink"/>
                <w:rFonts w:cs="Times New Roman"/>
                <w:noProof/>
                <w:szCs w:val="24"/>
                <w:shd w:val="clear" w:color="auto" w:fill="FFFFFF"/>
              </w:rPr>
              <w:t>Phosphate in Samples:</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_Toc147753797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42</w:t>
            </w:r>
            <w:r w:rsidRPr="00DE6476">
              <w:rPr>
                <w:rFonts w:cs="Times New Roman"/>
                <w:noProof/>
                <w:webHidden/>
                <w:szCs w:val="24"/>
              </w:rPr>
              <w:fldChar w:fldCharType="end"/>
            </w:r>
          </w:hyperlink>
        </w:p>
        <w:p w14:paraId="7BCBFE49" w14:textId="62409B13" w:rsidR="00DE6476" w:rsidRPr="00DE6476" w:rsidRDefault="00DE6476">
          <w:pPr>
            <w:pStyle w:val="TOC1"/>
            <w:tabs>
              <w:tab w:val="right" w:leader="dot" w:pos="9350"/>
            </w:tabs>
            <w:rPr>
              <w:rFonts w:cs="Times New Roman"/>
              <w:noProof/>
              <w:szCs w:val="24"/>
            </w:rPr>
          </w:pPr>
          <w:hyperlink w:anchor="_Toc147753798" w:history="1">
            <w:r w:rsidRPr="00DE6476">
              <w:rPr>
                <w:rStyle w:val="Hyperlink"/>
                <w:rFonts w:cs="Times New Roman"/>
                <w:noProof/>
                <w:szCs w:val="24"/>
                <w:shd w:val="clear" w:color="auto" w:fill="FFFFFF"/>
              </w:rPr>
              <w:t>CHAPTER 6: CONCLUSION</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_Toc147753798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44</w:t>
            </w:r>
            <w:r w:rsidRPr="00DE6476">
              <w:rPr>
                <w:rFonts w:cs="Times New Roman"/>
                <w:noProof/>
                <w:webHidden/>
                <w:szCs w:val="24"/>
              </w:rPr>
              <w:fldChar w:fldCharType="end"/>
            </w:r>
          </w:hyperlink>
        </w:p>
        <w:p w14:paraId="5BE7390B" w14:textId="40606879" w:rsidR="00DE6476" w:rsidRPr="00DE6476" w:rsidRDefault="00DE6476">
          <w:pPr>
            <w:pStyle w:val="TOC1"/>
            <w:tabs>
              <w:tab w:val="right" w:leader="dot" w:pos="9350"/>
            </w:tabs>
            <w:rPr>
              <w:rFonts w:cs="Times New Roman"/>
              <w:noProof/>
              <w:szCs w:val="24"/>
            </w:rPr>
          </w:pPr>
          <w:hyperlink w:anchor="_Toc147753799" w:history="1">
            <w:r w:rsidRPr="00DE6476">
              <w:rPr>
                <w:rStyle w:val="Hyperlink"/>
                <w:rFonts w:cs="Times New Roman"/>
                <w:noProof/>
                <w:szCs w:val="24"/>
                <w:shd w:val="clear" w:color="auto" w:fill="FFFFFF"/>
              </w:rPr>
              <w:t>Bibliography:</w:t>
            </w:r>
            <w:r w:rsidRPr="00DE6476">
              <w:rPr>
                <w:rFonts w:cs="Times New Roman"/>
                <w:noProof/>
                <w:webHidden/>
                <w:szCs w:val="24"/>
              </w:rPr>
              <w:tab/>
            </w:r>
            <w:r w:rsidRPr="00DE6476">
              <w:rPr>
                <w:rFonts w:cs="Times New Roman"/>
                <w:noProof/>
                <w:webHidden/>
                <w:szCs w:val="24"/>
              </w:rPr>
              <w:fldChar w:fldCharType="begin"/>
            </w:r>
            <w:r w:rsidRPr="00DE6476">
              <w:rPr>
                <w:rFonts w:cs="Times New Roman"/>
                <w:noProof/>
                <w:webHidden/>
                <w:szCs w:val="24"/>
              </w:rPr>
              <w:instrText xml:space="preserve"> PAGEREF _Toc147753799 \h </w:instrText>
            </w:r>
            <w:r w:rsidRPr="00DE6476">
              <w:rPr>
                <w:rFonts w:cs="Times New Roman"/>
                <w:noProof/>
                <w:webHidden/>
                <w:szCs w:val="24"/>
              </w:rPr>
            </w:r>
            <w:r w:rsidRPr="00DE6476">
              <w:rPr>
                <w:rFonts w:cs="Times New Roman"/>
                <w:noProof/>
                <w:webHidden/>
                <w:szCs w:val="24"/>
              </w:rPr>
              <w:fldChar w:fldCharType="separate"/>
            </w:r>
            <w:r w:rsidR="00760509">
              <w:rPr>
                <w:rFonts w:cs="Times New Roman"/>
                <w:noProof/>
                <w:webHidden/>
                <w:szCs w:val="24"/>
              </w:rPr>
              <w:t>45</w:t>
            </w:r>
            <w:r w:rsidRPr="00DE6476">
              <w:rPr>
                <w:rFonts w:cs="Times New Roman"/>
                <w:noProof/>
                <w:webHidden/>
                <w:szCs w:val="24"/>
              </w:rPr>
              <w:fldChar w:fldCharType="end"/>
            </w:r>
          </w:hyperlink>
        </w:p>
        <w:p w14:paraId="49F2F84E" w14:textId="3769856D" w:rsidR="00425F1F" w:rsidRPr="00DE6476" w:rsidRDefault="00DE6476" w:rsidP="00DE6476">
          <w:pPr>
            <w:rPr>
              <w:rFonts w:cs="Times New Roman"/>
              <w:szCs w:val="24"/>
            </w:rPr>
          </w:pPr>
          <w:r w:rsidRPr="00DE6476">
            <w:rPr>
              <w:rFonts w:cs="Times New Roman"/>
              <w:b/>
              <w:bCs/>
              <w:noProof/>
              <w:szCs w:val="24"/>
            </w:rPr>
            <w:lastRenderedPageBreak/>
            <w:fldChar w:fldCharType="end"/>
          </w:r>
        </w:p>
      </w:sdtContent>
    </w:sdt>
    <w:p w14:paraId="70A27893" w14:textId="2F0C4497" w:rsidR="00615273" w:rsidRDefault="00DE6476" w:rsidP="0073266A">
      <w:pPr>
        <w:pStyle w:val="Heading1"/>
        <w:jc w:val="center"/>
      </w:pPr>
      <w:bookmarkStart w:id="5" w:name="_Toc147753770"/>
      <w:r>
        <w:t>List</w:t>
      </w:r>
      <w:r w:rsidR="003F2AE4" w:rsidRPr="0073266A">
        <w:t xml:space="preserve"> of Figures</w:t>
      </w:r>
      <w:bookmarkEnd w:id="5"/>
    </w:p>
    <w:p w14:paraId="04B01599" w14:textId="77777777" w:rsidR="00760509" w:rsidRPr="00760509" w:rsidRDefault="00760509" w:rsidP="00760509"/>
    <w:p w14:paraId="68CC472E" w14:textId="7061E01D"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r w:rsidRPr="00760509">
        <w:rPr>
          <w:rFonts w:ascii="Times New Roman" w:hAnsi="Times New Roman" w:cs="Times New Roman"/>
          <w:i w:val="0"/>
          <w:iCs w:val="0"/>
          <w:sz w:val="24"/>
          <w:szCs w:val="24"/>
        </w:rPr>
        <w:fldChar w:fldCharType="begin"/>
      </w:r>
      <w:r w:rsidRPr="00760509">
        <w:rPr>
          <w:rFonts w:ascii="Times New Roman" w:hAnsi="Times New Roman" w:cs="Times New Roman"/>
          <w:i w:val="0"/>
          <w:iCs w:val="0"/>
          <w:sz w:val="24"/>
          <w:szCs w:val="24"/>
        </w:rPr>
        <w:instrText xml:space="preserve"> TOC \h \z \c "Figure" </w:instrText>
      </w:r>
      <w:r w:rsidRPr="00760509">
        <w:rPr>
          <w:rFonts w:ascii="Times New Roman" w:hAnsi="Times New Roman" w:cs="Times New Roman"/>
          <w:i w:val="0"/>
          <w:iCs w:val="0"/>
          <w:sz w:val="24"/>
          <w:szCs w:val="24"/>
        </w:rPr>
        <w:fldChar w:fldCharType="separate"/>
      </w:r>
      <w:hyperlink w:anchor="_Toc147755439" w:history="1">
        <w:r w:rsidRPr="00760509">
          <w:rPr>
            <w:rStyle w:val="Hyperlink"/>
            <w:rFonts w:ascii="Times New Roman" w:hAnsi="Times New Roman" w:cs="Times New Roman"/>
            <w:i w:val="0"/>
            <w:iCs w:val="0"/>
            <w:noProof/>
            <w:sz w:val="24"/>
            <w:szCs w:val="24"/>
          </w:rPr>
          <w:t xml:space="preserve">Figure 1. </w:t>
        </w:r>
        <w:r w:rsidRPr="00760509">
          <w:rPr>
            <w:rStyle w:val="Hyperlink"/>
            <w:rFonts w:ascii="Times New Roman" w:hAnsi="Times New Roman" w:cs="Times New Roman"/>
            <w:i w:val="0"/>
            <w:iCs w:val="0"/>
            <w:noProof/>
            <w:sz w:val="24"/>
            <w:szCs w:val="24"/>
            <w:shd w:val="clear" w:color="auto" w:fill="FFFFFF"/>
          </w:rPr>
          <w:t>A map of concentrated cartridge filter vault locations in Olympia, WA.</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_Toc147755439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5</w:t>
        </w:r>
        <w:r w:rsidRPr="00760509">
          <w:rPr>
            <w:rFonts w:ascii="Times New Roman" w:hAnsi="Times New Roman" w:cs="Times New Roman"/>
            <w:i w:val="0"/>
            <w:iCs w:val="0"/>
            <w:noProof/>
            <w:webHidden/>
            <w:sz w:val="24"/>
            <w:szCs w:val="24"/>
          </w:rPr>
          <w:fldChar w:fldCharType="end"/>
        </w:r>
      </w:hyperlink>
    </w:p>
    <w:p w14:paraId="7FD39BC1" w14:textId="4C77F31C"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0" w:history="1">
        <w:r w:rsidRPr="00760509">
          <w:rPr>
            <w:rStyle w:val="Hyperlink"/>
            <w:rFonts w:ascii="Times New Roman" w:hAnsi="Times New Roman" w:cs="Times New Roman"/>
            <w:i w:val="0"/>
            <w:iCs w:val="0"/>
            <w:noProof/>
            <w:sz w:val="24"/>
            <w:szCs w:val="24"/>
          </w:rPr>
          <w:t>Figure 2.</w:t>
        </w:r>
        <w:r w:rsidRPr="00760509">
          <w:rPr>
            <w:rStyle w:val="Hyperlink"/>
            <w:rFonts w:ascii="Times New Roman" w:hAnsi="Times New Roman" w:cs="Times New Roman"/>
            <w:i w:val="0"/>
            <w:iCs w:val="0"/>
            <w:noProof/>
            <w:sz w:val="24"/>
            <w:szCs w:val="24"/>
            <w:shd w:val="clear" w:color="auto" w:fill="FFFFFF"/>
          </w:rPr>
          <w:t xml:space="preserve"> Granular Media Filters.</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_Toc147755440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9</w:t>
        </w:r>
        <w:r w:rsidRPr="00760509">
          <w:rPr>
            <w:rFonts w:ascii="Times New Roman" w:hAnsi="Times New Roman" w:cs="Times New Roman"/>
            <w:i w:val="0"/>
            <w:iCs w:val="0"/>
            <w:noProof/>
            <w:webHidden/>
            <w:sz w:val="24"/>
            <w:szCs w:val="24"/>
          </w:rPr>
          <w:fldChar w:fldCharType="end"/>
        </w:r>
      </w:hyperlink>
    </w:p>
    <w:p w14:paraId="740B3877" w14:textId="3EDDAB8D"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1" w:history="1">
        <w:r w:rsidRPr="00760509">
          <w:rPr>
            <w:rStyle w:val="Hyperlink"/>
            <w:rFonts w:ascii="Times New Roman" w:hAnsi="Times New Roman" w:cs="Times New Roman"/>
            <w:i w:val="0"/>
            <w:iCs w:val="0"/>
            <w:noProof/>
            <w:sz w:val="24"/>
            <w:szCs w:val="24"/>
          </w:rPr>
          <w:t>Figure 3.</w:t>
        </w:r>
        <w:r w:rsidRPr="00760509">
          <w:rPr>
            <w:rStyle w:val="Hyperlink"/>
            <w:rFonts w:ascii="Times New Roman" w:hAnsi="Times New Roman" w:cs="Times New Roman"/>
            <w:i w:val="0"/>
            <w:iCs w:val="0"/>
            <w:noProof/>
            <w:sz w:val="24"/>
            <w:szCs w:val="24"/>
            <w:shd w:val="clear" w:color="auto" w:fill="FFFFFF"/>
          </w:rPr>
          <w:t xml:space="preserve"> How Phosphorus Enters Stormwater</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_Toc147755441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10</w:t>
        </w:r>
        <w:r w:rsidRPr="00760509">
          <w:rPr>
            <w:rFonts w:ascii="Times New Roman" w:hAnsi="Times New Roman" w:cs="Times New Roman"/>
            <w:i w:val="0"/>
            <w:iCs w:val="0"/>
            <w:noProof/>
            <w:webHidden/>
            <w:sz w:val="24"/>
            <w:szCs w:val="24"/>
          </w:rPr>
          <w:fldChar w:fldCharType="end"/>
        </w:r>
      </w:hyperlink>
    </w:p>
    <w:p w14:paraId="6D822916" w14:textId="6A82CE7A"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2" w:history="1">
        <w:r w:rsidRPr="00760509">
          <w:rPr>
            <w:rStyle w:val="Hyperlink"/>
            <w:rFonts w:ascii="Times New Roman" w:hAnsi="Times New Roman" w:cs="Times New Roman"/>
            <w:i w:val="0"/>
            <w:iCs w:val="0"/>
            <w:noProof/>
            <w:sz w:val="24"/>
            <w:szCs w:val="24"/>
          </w:rPr>
          <w:t>Figure 4. East Bay Filter Vault Location (Mission Dr).</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_Toc147755442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20</w:t>
        </w:r>
        <w:r w:rsidRPr="00760509">
          <w:rPr>
            <w:rFonts w:ascii="Times New Roman" w:hAnsi="Times New Roman" w:cs="Times New Roman"/>
            <w:i w:val="0"/>
            <w:iCs w:val="0"/>
            <w:noProof/>
            <w:webHidden/>
            <w:sz w:val="24"/>
            <w:szCs w:val="24"/>
          </w:rPr>
          <w:fldChar w:fldCharType="end"/>
        </w:r>
      </w:hyperlink>
    </w:p>
    <w:p w14:paraId="356F1493" w14:textId="019FAB22"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3" w:history="1">
        <w:r w:rsidRPr="00760509">
          <w:rPr>
            <w:rStyle w:val="Hyperlink"/>
            <w:rFonts w:ascii="Times New Roman" w:hAnsi="Times New Roman" w:cs="Times New Roman"/>
            <w:i w:val="0"/>
            <w:iCs w:val="0"/>
            <w:noProof/>
            <w:sz w:val="24"/>
            <w:szCs w:val="24"/>
          </w:rPr>
          <w:t>Figure 5. Outfall pipe to the Budd Inlet; on May 5,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_Toc147755443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21</w:t>
        </w:r>
        <w:r w:rsidRPr="00760509">
          <w:rPr>
            <w:rFonts w:ascii="Times New Roman" w:hAnsi="Times New Roman" w:cs="Times New Roman"/>
            <w:i w:val="0"/>
            <w:iCs w:val="0"/>
            <w:noProof/>
            <w:webHidden/>
            <w:sz w:val="24"/>
            <w:szCs w:val="24"/>
          </w:rPr>
          <w:fldChar w:fldCharType="end"/>
        </w:r>
      </w:hyperlink>
    </w:p>
    <w:p w14:paraId="01750E51" w14:textId="677644F9"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4" w:history="1">
        <w:r w:rsidRPr="00760509">
          <w:rPr>
            <w:rStyle w:val="Hyperlink"/>
            <w:rFonts w:ascii="Times New Roman" w:hAnsi="Times New Roman" w:cs="Times New Roman"/>
            <w:i w:val="0"/>
            <w:iCs w:val="0"/>
            <w:noProof/>
            <w:sz w:val="24"/>
            <w:szCs w:val="24"/>
          </w:rPr>
          <w:t>Figure 6. Inside of the outfall pipe to Budd Inlet; on May 5,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_Toc147755444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22</w:t>
        </w:r>
        <w:r w:rsidRPr="00760509">
          <w:rPr>
            <w:rFonts w:ascii="Times New Roman" w:hAnsi="Times New Roman" w:cs="Times New Roman"/>
            <w:i w:val="0"/>
            <w:iCs w:val="0"/>
            <w:noProof/>
            <w:webHidden/>
            <w:sz w:val="24"/>
            <w:szCs w:val="24"/>
          </w:rPr>
          <w:fldChar w:fldCharType="end"/>
        </w:r>
      </w:hyperlink>
    </w:p>
    <w:p w14:paraId="02B2F4C6" w14:textId="5D855920"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5" w:history="1">
        <w:r w:rsidRPr="00760509">
          <w:rPr>
            <w:rStyle w:val="Hyperlink"/>
            <w:rFonts w:ascii="Times New Roman" w:hAnsi="Times New Roman" w:cs="Times New Roman"/>
            <w:i w:val="0"/>
            <w:iCs w:val="0"/>
            <w:noProof/>
            <w:sz w:val="24"/>
            <w:szCs w:val="24"/>
          </w:rPr>
          <w:t>Figure 7. Weather/tide conditions at Budd Inle</w:t>
        </w:r>
        <w:r>
          <w:rPr>
            <w:rStyle w:val="Hyperlink"/>
            <w:rFonts w:ascii="Times New Roman" w:hAnsi="Times New Roman" w:cs="Times New Roman"/>
            <w:i w:val="0"/>
            <w:iCs w:val="0"/>
            <w:noProof/>
            <w:sz w:val="24"/>
            <w:szCs w:val="24"/>
          </w:rPr>
          <w:t>t</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_Toc147755445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23</w:t>
        </w:r>
        <w:r w:rsidRPr="00760509">
          <w:rPr>
            <w:rFonts w:ascii="Times New Roman" w:hAnsi="Times New Roman" w:cs="Times New Roman"/>
            <w:i w:val="0"/>
            <w:iCs w:val="0"/>
            <w:noProof/>
            <w:webHidden/>
            <w:sz w:val="24"/>
            <w:szCs w:val="24"/>
          </w:rPr>
          <w:fldChar w:fldCharType="end"/>
        </w:r>
      </w:hyperlink>
    </w:p>
    <w:p w14:paraId="2664FE03" w14:textId="5FB90A92"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6" w:history="1">
        <w:r w:rsidRPr="00760509">
          <w:rPr>
            <w:rStyle w:val="Hyperlink"/>
            <w:rFonts w:ascii="Times New Roman" w:hAnsi="Times New Roman" w:cs="Times New Roman"/>
            <w:i w:val="0"/>
            <w:iCs w:val="0"/>
            <w:noProof/>
            <w:sz w:val="24"/>
            <w:szCs w:val="24"/>
          </w:rPr>
          <w:t>Figure 8. Percival Landing Park Vault Location.</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_Toc147755446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23</w:t>
        </w:r>
        <w:r w:rsidRPr="00760509">
          <w:rPr>
            <w:rFonts w:ascii="Times New Roman" w:hAnsi="Times New Roman" w:cs="Times New Roman"/>
            <w:i w:val="0"/>
            <w:iCs w:val="0"/>
            <w:noProof/>
            <w:webHidden/>
            <w:sz w:val="24"/>
            <w:szCs w:val="24"/>
          </w:rPr>
          <w:fldChar w:fldCharType="end"/>
        </w:r>
      </w:hyperlink>
    </w:p>
    <w:p w14:paraId="0B719344" w14:textId="05CE71C7"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7" w:history="1">
        <w:r w:rsidRPr="00760509">
          <w:rPr>
            <w:rStyle w:val="Hyperlink"/>
            <w:rFonts w:ascii="Times New Roman" w:hAnsi="Times New Roman" w:cs="Times New Roman"/>
            <w:i w:val="0"/>
            <w:iCs w:val="0"/>
            <w:noProof/>
            <w:sz w:val="24"/>
            <w:szCs w:val="24"/>
          </w:rPr>
          <w:t>Figure 9. The outfall to the Budd Inlet; on May 5,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_Toc147755447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25</w:t>
        </w:r>
        <w:r w:rsidRPr="00760509">
          <w:rPr>
            <w:rFonts w:ascii="Times New Roman" w:hAnsi="Times New Roman" w:cs="Times New Roman"/>
            <w:i w:val="0"/>
            <w:iCs w:val="0"/>
            <w:noProof/>
            <w:webHidden/>
            <w:sz w:val="24"/>
            <w:szCs w:val="24"/>
          </w:rPr>
          <w:fldChar w:fldCharType="end"/>
        </w:r>
      </w:hyperlink>
    </w:p>
    <w:p w14:paraId="1F2B5E8D" w14:textId="3A585551"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8" w:history="1">
        <w:r w:rsidRPr="00760509">
          <w:rPr>
            <w:rStyle w:val="Hyperlink"/>
            <w:rFonts w:ascii="Times New Roman" w:hAnsi="Times New Roman" w:cs="Times New Roman"/>
            <w:i w:val="0"/>
            <w:iCs w:val="0"/>
            <w:noProof/>
            <w:sz w:val="24"/>
            <w:szCs w:val="24"/>
          </w:rPr>
          <w:t>Figure 10. Catch Basin 129278 and surrounding stormwater where a sample was obtained on April 22,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_Toc147755448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26</w:t>
        </w:r>
        <w:r w:rsidRPr="00760509">
          <w:rPr>
            <w:rFonts w:ascii="Times New Roman" w:hAnsi="Times New Roman" w:cs="Times New Roman"/>
            <w:i w:val="0"/>
            <w:iCs w:val="0"/>
            <w:noProof/>
            <w:webHidden/>
            <w:sz w:val="24"/>
            <w:szCs w:val="24"/>
          </w:rPr>
          <w:fldChar w:fldCharType="end"/>
        </w:r>
      </w:hyperlink>
    </w:p>
    <w:p w14:paraId="5DD703F3" w14:textId="3609AD0A"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49" w:history="1">
        <w:r w:rsidRPr="00760509">
          <w:rPr>
            <w:rStyle w:val="Hyperlink"/>
            <w:rFonts w:ascii="Times New Roman" w:hAnsi="Times New Roman" w:cs="Times New Roman"/>
            <w:i w:val="0"/>
            <w:iCs w:val="0"/>
            <w:noProof/>
            <w:sz w:val="24"/>
            <w:szCs w:val="24"/>
          </w:rPr>
          <w:t>Figure 11. The seawater of Budd Inlet outside of the outfall on April 22,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_Toc147755449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27</w:t>
        </w:r>
        <w:r w:rsidRPr="00760509">
          <w:rPr>
            <w:rFonts w:ascii="Times New Roman" w:hAnsi="Times New Roman" w:cs="Times New Roman"/>
            <w:i w:val="0"/>
            <w:iCs w:val="0"/>
            <w:noProof/>
            <w:webHidden/>
            <w:sz w:val="24"/>
            <w:szCs w:val="24"/>
          </w:rPr>
          <w:fldChar w:fldCharType="end"/>
        </w:r>
      </w:hyperlink>
    </w:p>
    <w:p w14:paraId="1CBF76BB" w14:textId="1A7F01BD"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0" w:history="1">
        <w:r w:rsidRPr="00760509">
          <w:rPr>
            <w:rStyle w:val="Hyperlink"/>
            <w:rFonts w:ascii="Times New Roman" w:hAnsi="Times New Roman" w:cs="Times New Roman"/>
            <w:i w:val="0"/>
            <w:iCs w:val="0"/>
            <w:noProof/>
            <w:sz w:val="24"/>
            <w:szCs w:val="24"/>
          </w:rPr>
          <w:t>Figure 12. The outfall to Budd Inlet on April 22,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_Toc147755450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28</w:t>
        </w:r>
        <w:r w:rsidRPr="00760509">
          <w:rPr>
            <w:rFonts w:ascii="Times New Roman" w:hAnsi="Times New Roman" w:cs="Times New Roman"/>
            <w:i w:val="0"/>
            <w:iCs w:val="0"/>
            <w:noProof/>
            <w:webHidden/>
            <w:sz w:val="24"/>
            <w:szCs w:val="24"/>
          </w:rPr>
          <w:fldChar w:fldCharType="end"/>
        </w:r>
      </w:hyperlink>
    </w:p>
    <w:p w14:paraId="783A9FE0" w14:textId="58D77D19"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1" w:history="1">
        <w:r w:rsidRPr="00760509">
          <w:rPr>
            <w:rStyle w:val="Hyperlink"/>
            <w:rFonts w:ascii="Times New Roman" w:hAnsi="Times New Roman" w:cs="Times New Roman"/>
            <w:i w:val="0"/>
            <w:iCs w:val="0"/>
            <w:noProof/>
            <w:sz w:val="24"/>
            <w:szCs w:val="24"/>
          </w:rPr>
          <w:t>Figure 13. Anthony’s Hearthfire Grill Location.</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_Toc147755451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29</w:t>
        </w:r>
        <w:r w:rsidRPr="00760509">
          <w:rPr>
            <w:rFonts w:ascii="Times New Roman" w:hAnsi="Times New Roman" w:cs="Times New Roman"/>
            <w:i w:val="0"/>
            <w:iCs w:val="0"/>
            <w:noProof/>
            <w:webHidden/>
            <w:sz w:val="24"/>
            <w:szCs w:val="24"/>
          </w:rPr>
          <w:fldChar w:fldCharType="end"/>
        </w:r>
      </w:hyperlink>
    </w:p>
    <w:p w14:paraId="7C143A33" w14:textId="6AACE4E5"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2" w:history="1">
        <w:r w:rsidRPr="00760509">
          <w:rPr>
            <w:rStyle w:val="Hyperlink"/>
            <w:rFonts w:ascii="Times New Roman" w:hAnsi="Times New Roman" w:cs="Times New Roman"/>
            <w:i w:val="0"/>
            <w:iCs w:val="0"/>
            <w:noProof/>
            <w:sz w:val="24"/>
            <w:szCs w:val="24"/>
          </w:rPr>
          <w:t>Figure 14. The seawater past the outfall at Budd Inlet where samples were obtained on April 22,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_Toc147755452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30</w:t>
        </w:r>
        <w:r w:rsidRPr="00760509">
          <w:rPr>
            <w:rFonts w:ascii="Times New Roman" w:hAnsi="Times New Roman" w:cs="Times New Roman"/>
            <w:i w:val="0"/>
            <w:iCs w:val="0"/>
            <w:noProof/>
            <w:webHidden/>
            <w:sz w:val="24"/>
            <w:szCs w:val="24"/>
          </w:rPr>
          <w:fldChar w:fldCharType="end"/>
        </w:r>
      </w:hyperlink>
    </w:p>
    <w:p w14:paraId="2F09B109" w14:textId="5DE6FDCC"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3" w:history="1">
        <w:r w:rsidRPr="00760509">
          <w:rPr>
            <w:rStyle w:val="Hyperlink"/>
            <w:rFonts w:ascii="Times New Roman" w:hAnsi="Times New Roman" w:cs="Times New Roman"/>
            <w:i w:val="0"/>
            <w:iCs w:val="0"/>
            <w:noProof/>
            <w:sz w:val="24"/>
            <w:szCs w:val="24"/>
          </w:rPr>
          <w:t>Figure 15. The outfall pipe set to discharge to Budd Inlet on April 22,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_Toc147755453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30</w:t>
        </w:r>
        <w:r w:rsidRPr="00760509">
          <w:rPr>
            <w:rFonts w:ascii="Times New Roman" w:hAnsi="Times New Roman" w:cs="Times New Roman"/>
            <w:i w:val="0"/>
            <w:iCs w:val="0"/>
            <w:noProof/>
            <w:webHidden/>
            <w:sz w:val="24"/>
            <w:szCs w:val="24"/>
          </w:rPr>
          <w:fldChar w:fldCharType="end"/>
        </w:r>
      </w:hyperlink>
    </w:p>
    <w:p w14:paraId="21D97F83" w14:textId="6A69C97A"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4" w:history="1">
        <w:r w:rsidRPr="00760509">
          <w:rPr>
            <w:rStyle w:val="Hyperlink"/>
            <w:rFonts w:ascii="Times New Roman" w:hAnsi="Times New Roman" w:cs="Times New Roman"/>
            <w:i w:val="0"/>
            <w:iCs w:val="0"/>
            <w:noProof/>
            <w:sz w:val="24"/>
            <w:szCs w:val="24"/>
          </w:rPr>
          <w:t>Figure 16. Catch basin 10904 with surrounding stormwater from where one sample was taken on April 22, 2023.</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_Toc147755454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31</w:t>
        </w:r>
        <w:r w:rsidRPr="00760509">
          <w:rPr>
            <w:rFonts w:ascii="Times New Roman" w:hAnsi="Times New Roman" w:cs="Times New Roman"/>
            <w:i w:val="0"/>
            <w:iCs w:val="0"/>
            <w:noProof/>
            <w:webHidden/>
            <w:sz w:val="24"/>
            <w:szCs w:val="24"/>
          </w:rPr>
          <w:fldChar w:fldCharType="end"/>
        </w:r>
      </w:hyperlink>
    </w:p>
    <w:p w14:paraId="2FFD84E1" w14:textId="29832BE1"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5" w:history="1">
        <w:r w:rsidRPr="00760509">
          <w:rPr>
            <w:rStyle w:val="Hyperlink"/>
            <w:rFonts w:ascii="Times New Roman" w:hAnsi="Times New Roman" w:cs="Times New Roman"/>
            <w:i w:val="0"/>
            <w:iCs w:val="0"/>
            <w:noProof/>
            <w:sz w:val="24"/>
            <w:szCs w:val="24"/>
          </w:rPr>
          <w:t>Figure 17. Stormwater sample results for phosphate by location type, with gray representing surface water, blue representing outfall results, and green showing resulting seawater measurements.</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_Toc147755455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37</w:t>
        </w:r>
        <w:r w:rsidRPr="00760509">
          <w:rPr>
            <w:rFonts w:ascii="Times New Roman" w:hAnsi="Times New Roman" w:cs="Times New Roman"/>
            <w:i w:val="0"/>
            <w:iCs w:val="0"/>
            <w:noProof/>
            <w:webHidden/>
            <w:sz w:val="24"/>
            <w:szCs w:val="24"/>
          </w:rPr>
          <w:fldChar w:fldCharType="end"/>
        </w:r>
      </w:hyperlink>
    </w:p>
    <w:p w14:paraId="2BDF7FBC" w14:textId="60388D87"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6" w:history="1">
        <w:r w:rsidRPr="00760509">
          <w:rPr>
            <w:rStyle w:val="Hyperlink"/>
            <w:rFonts w:ascii="Times New Roman" w:hAnsi="Times New Roman" w:cs="Times New Roman"/>
            <w:i w:val="0"/>
            <w:iCs w:val="0"/>
            <w:noProof/>
            <w:sz w:val="24"/>
            <w:szCs w:val="24"/>
          </w:rPr>
          <w:t>Figure 18. Phosphate results by sample location type, with gray representing surface water samples and blue representing samples taken at the outfall.</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_Toc147755456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39</w:t>
        </w:r>
        <w:r w:rsidRPr="00760509">
          <w:rPr>
            <w:rFonts w:ascii="Times New Roman" w:hAnsi="Times New Roman" w:cs="Times New Roman"/>
            <w:i w:val="0"/>
            <w:iCs w:val="0"/>
            <w:noProof/>
            <w:webHidden/>
            <w:sz w:val="24"/>
            <w:szCs w:val="24"/>
          </w:rPr>
          <w:fldChar w:fldCharType="end"/>
        </w:r>
      </w:hyperlink>
    </w:p>
    <w:p w14:paraId="38341A87" w14:textId="0927328B"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457" w:history="1">
        <w:r w:rsidRPr="00760509">
          <w:rPr>
            <w:rStyle w:val="Hyperlink"/>
            <w:rFonts w:ascii="Times New Roman" w:hAnsi="Times New Roman" w:cs="Times New Roman"/>
            <w:i w:val="0"/>
            <w:iCs w:val="0"/>
            <w:noProof/>
            <w:sz w:val="24"/>
            <w:szCs w:val="24"/>
          </w:rPr>
          <w:t>Figure 19. Phosphate results by sample location type, with blue representing surface water samples and green representing samples taken from seawater.</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_Toc147755457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40</w:t>
        </w:r>
        <w:r w:rsidRPr="00760509">
          <w:rPr>
            <w:rFonts w:ascii="Times New Roman" w:hAnsi="Times New Roman" w:cs="Times New Roman"/>
            <w:i w:val="0"/>
            <w:iCs w:val="0"/>
            <w:noProof/>
            <w:webHidden/>
            <w:sz w:val="24"/>
            <w:szCs w:val="24"/>
          </w:rPr>
          <w:fldChar w:fldCharType="end"/>
        </w:r>
      </w:hyperlink>
    </w:p>
    <w:p w14:paraId="682AD2B1" w14:textId="41EA6E9B" w:rsidR="00262194" w:rsidRPr="00760509" w:rsidRDefault="00760509" w:rsidP="00760509">
      <w:pPr>
        <w:spacing w:line="480" w:lineRule="auto"/>
        <w:rPr>
          <w:rFonts w:cs="Times New Roman"/>
          <w:szCs w:val="24"/>
          <w:shd w:val="clear" w:color="auto" w:fill="FFFFFF"/>
        </w:rPr>
      </w:pPr>
      <w:r w:rsidRPr="00760509">
        <w:rPr>
          <w:rFonts w:cs="Times New Roman"/>
          <w:szCs w:val="24"/>
        </w:rPr>
        <w:fldChar w:fldCharType="end"/>
      </w:r>
    </w:p>
    <w:p w14:paraId="508570B6" w14:textId="77777777" w:rsidR="007739C8" w:rsidRPr="00425F1F" w:rsidRDefault="007739C8" w:rsidP="00760509">
      <w:pPr>
        <w:spacing w:line="480" w:lineRule="auto"/>
        <w:rPr>
          <w:rFonts w:cs="Times New Roman"/>
          <w:szCs w:val="24"/>
          <w:shd w:val="clear" w:color="auto" w:fill="FFFFFF"/>
        </w:rPr>
      </w:pPr>
    </w:p>
    <w:p w14:paraId="116F826E" w14:textId="77777777" w:rsidR="00541630" w:rsidRPr="00425F1F" w:rsidRDefault="00541630" w:rsidP="00766F4D">
      <w:pPr>
        <w:spacing w:line="480" w:lineRule="auto"/>
        <w:rPr>
          <w:rFonts w:cs="Times New Roman"/>
          <w:szCs w:val="24"/>
          <w:shd w:val="clear" w:color="auto" w:fill="FFFFFF"/>
        </w:rPr>
      </w:pPr>
    </w:p>
    <w:p w14:paraId="2070CDE0" w14:textId="77777777" w:rsidR="008F7D46" w:rsidRPr="00425F1F" w:rsidRDefault="008F7D46" w:rsidP="00766F4D">
      <w:pPr>
        <w:spacing w:line="480" w:lineRule="auto"/>
        <w:rPr>
          <w:rFonts w:cs="Times New Roman"/>
          <w:szCs w:val="24"/>
          <w:shd w:val="clear" w:color="auto" w:fill="FFFFFF"/>
        </w:rPr>
      </w:pPr>
    </w:p>
    <w:p w14:paraId="0FBB5ACE" w14:textId="77777777" w:rsidR="008F7D46" w:rsidRPr="00425F1F" w:rsidRDefault="008F7D46" w:rsidP="00766F4D">
      <w:pPr>
        <w:spacing w:line="480" w:lineRule="auto"/>
        <w:rPr>
          <w:rFonts w:cs="Times New Roman"/>
          <w:szCs w:val="24"/>
          <w:shd w:val="clear" w:color="auto" w:fill="FFFFFF"/>
        </w:rPr>
      </w:pPr>
    </w:p>
    <w:p w14:paraId="44639461" w14:textId="77777777" w:rsidR="008F7D46" w:rsidRPr="00425F1F" w:rsidRDefault="008F7D46" w:rsidP="00766F4D">
      <w:pPr>
        <w:spacing w:line="480" w:lineRule="auto"/>
        <w:rPr>
          <w:rFonts w:cs="Times New Roman"/>
          <w:szCs w:val="24"/>
          <w:shd w:val="clear" w:color="auto" w:fill="FFFFFF"/>
        </w:rPr>
      </w:pPr>
    </w:p>
    <w:p w14:paraId="2786D7AC" w14:textId="77777777" w:rsidR="008F7D46" w:rsidRPr="00425F1F" w:rsidRDefault="008F7D46" w:rsidP="00766F4D">
      <w:pPr>
        <w:spacing w:line="480" w:lineRule="auto"/>
        <w:rPr>
          <w:rFonts w:cs="Times New Roman"/>
          <w:szCs w:val="24"/>
          <w:shd w:val="clear" w:color="auto" w:fill="FFFFFF"/>
        </w:rPr>
      </w:pPr>
    </w:p>
    <w:p w14:paraId="2F47F5AF" w14:textId="598CD722" w:rsidR="00760509" w:rsidRDefault="00760509" w:rsidP="00766F4D">
      <w:pPr>
        <w:spacing w:line="480" w:lineRule="auto"/>
        <w:rPr>
          <w:rFonts w:cs="Times New Roman"/>
          <w:szCs w:val="24"/>
          <w:shd w:val="clear" w:color="auto" w:fill="FFFFFF"/>
        </w:rPr>
      </w:pPr>
    </w:p>
    <w:p w14:paraId="0B262373" w14:textId="77777777" w:rsidR="00760509" w:rsidRDefault="00760509">
      <w:pPr>
        <w:rPr>
          <w:rFonts w:cs="Times New Roman"/>
          <w:szCs w:val="24"/>
          <w:shd w:val="clear" w:color="auto" w:fill="FFFFFF"/>
        </w:rPr>
      </w:pPr>
      <w:r>
        <w:rPr>
          <w:rFonts w:cs="Times New Roman"/>
          <w:szCs w:val="24"/>
          <w:shd w:val="clear" w:color="auto" w:fill="FFFFFF"/>
        </w:rPr>
        <w:br w:type="page"/>
      </w:r>
    </w:p>
    <w:p w14:paraId="10E420E3" w14:textId="55CD9752" w:rsidR="0073266A" w:rsidRDefault="00DE6476" w:rsidP="00DE6476">
      <w:pPr>
        <w:pStyle w:val="Heading1"/>
        <w:jc w:val="center"/>
        <w:rPr>
          <w:shd w:val="clear" w:color="auto" w:fill="FFFFFF"/>
        </w:rPr>
      </w:pPr>
      <w:bookmarkStart w:id="6" w:name="_Toc147753771"/>
      <w:r>
        <w:rPr>
          <w:shd w:val="clear" w:color="auto" w:fill="FFFFFF"/>
        </w:rPr>
        <w:t>List of Tables</w:t>
      </w:r>
      <w:bookmarkEnd w:id="6"/>
    </w:p>
    <w:p w14:paraId="536C6B40" w14:textId="015B4C32" w:rsidR="00DE6476" w:rsidRDefault="00DE6476" w:rsidP="00DE6476"/>
    <w:p w14:paraId="1791A772" w14:textId="4FC7953B"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r w:rsidRPr="00760509">
        <w:rPr>
          <w:rFonts w:ascii="Times New Roman" w:hAnsi="Times New Roman" w:cs="Times New Roman"/>
          <w:i w:val="0"/>
          <w:iCs w:val="0"/>
          <w:sz w:val="24"/>
          <w:szCs w:val="24"/>
        </w:rPr>
        <w:fldChar w:fldCharType="begin"/>
      </w:r>
      <w:r w:rsidRPr="00760509">
        <w:rPr>
          <w:rFonts w:ascii="Times New Roman" w:hAnsi="Times New Roman" w:cs="Times New Roman"/>
          <w:i w:val="0"/>
          <w:iCs w:val="0"/>
          <w:sz w:val="24"/>
          <w:szCs w:val="24"/>
        </w:rPr>
        <w:instrText xml:space="preserve"> TOC \h \z \c "Table" </w:instrText>
      </w:r>
      <w:r w:rsidRPr="00760509">
        <w:rPr>
          <w:rFonts w:ascii="Times New Roman" w:hAnsi="Times New Roman" w:cs="Times New Roman"/>
          <w:i w:val="0"/>
          <w:iCs w:val="0"/>
          <w:sz w:val="24"/>
          <w:szCs w:val="24"/>
        </w:rPr>
        <w:fldChar w:fldCharType="separate"/>
      </w:r>
      <w:hyperlink w:anchor="_Toc147755589" w:history="1">
        <w:r w:rsidRPr="00760509">
          <w:rPr>
            <w:rStyle w:val="Hyperlink"/>
            <w:rFonts w:ascii="Times New Roman" w:hAnsi="Times New Roman" w:cs="Times New Roman"/>
            <w:i w:val="0"/>
            <w:iCs w:val="0"/>
            <w:noProof/>
            <w:sz w:val="24"/>
            <w:szCs w:val="24"/>
          </w:rPr>
          <w:t>Table 1.</w:t>
        </w:r>
        <w:r w:rsidRPr="00760509">
          <w:rPr>
            <w:rStyle w:val="Hyperlink"/>
            <w:rFonts w:ascii="Times New Roman" w:hAnsi="Times New Roman" w:cs="Times New Roman"/>
            <w:i w:val="0"/>
            <w:iCs w:val="0"/>
            <w:noProof/>
            <w:sz w:val="24"/>
            <w:szCs w:val="24"/>
            <w:shd w:val="clear" w:color="auto" w:fill="FFFFFF"/>
          </w:rPr>
          <w:t xml:space="preserve"> Total Phosphorus Emissions by Detergents.</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_Toc147755589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14</w:t>
        </w:r>
        <w:r w:rsidRPr="00760509">
          <w:rPr>
            <w:rFonts w:ascii="Times New Roman" w:hAnsi="Times New Roman" w:cs="Times New Roman"/>
            <w:i w:val="0"/>
            <w:iCs w:val="0"/>
            <w:noProof/>
            <w:webHidden/>
            <w:sz w:val="24"/>
            <w:szCs w:val="24"/>
          </w:rPr>
          <w:fldChar w:fldCharType="end"/>
        </w:r>
      </w:hyperlink>
    </w:p>
    <w:p w14:paraId="49D17FBA" w14:textId="288D609B"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590" w:history="1">
        <w:r w:rsidRPr="00760509">
          <w:rPr>
            <w:rStyle w:val="Hyperlink"/>
            <w:rFonts w:ascii="Times New Roman" w:hAnsi="Times New Roman" w:cs="Times New Roman"/>
            <w:i w:val="0"/>
            <w:iCs w:val="0"/>
            <w:noProof/>
            <w:sz w:val="24"/>
            <w:szCs w:val="24"/>
          </w:rPr>
          <w:t>Table 2. Inorganic phosphate results from samples taken at Percival Landing.</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_Toc147755590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36</w:t>
        </w:r>
        <w:r w:rsidRPr="00760509">
          <w:rPr>
            <w:rFonts w:ascii="Times New Roman" w:hAnsi="Times New Roman" w:cs="Times New Roman"/>
            <w:i w:val="0"/>
            <w:iCs w:val="0"/>
            <w:noProof/>
            <w:webHidden/>
            <w:sz w:val="24"/>
            <w:szCs w:val="24"/>
          </w:rPr>
          <w:fldChar w:fldCharType="end"/>
        </w:r>
      </w:hyperlink>
    </w:p>
    <w:p w14:paraId="051DEF12" w14:textId="1B7FCE5C"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591" w:history="1">
        <w:r w:rsidRPr="00760509">
          <w:rPr>
            <w:rStyle w:val="Hyperlink"/>
            <w:rFonts w:ascii="Times New Roman" w:hAnsi="Times New Roman" w:cs="Times New Roman"/>
            <w:i w:val="0"/>
            <w:iCs w:val="0"/>
            <w:noProof/>
            <w:sz w:val="24"/>
            <w:szCs w:val="24"/>
          </w:rPr>
          <w:t>Table 3. Phosphate reduced after introduction of media filter in the storm drainage system</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_Toc147755591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37</w:t>
        </w:r>
        <w:r w:rsidRPr="00760509">
          <w:rPr>
            <w:rFonts w:ascii="Times New Roman" w:hAnsi="Times New Roman" w:cs="Times New Roman"/>
            <w:i w:val="0"/>
            <w:iCs w:val="0"/>
            <w:noProof/>
            <w:webHidden/>
            <w:sz w:val="24"/>
            <w:szCs w:val="24"/>
          </w:rPr>
          <w:fldChar w:fldCharType="end"/>
        </w:r>
      </w:hyperlink>
    </w:p>
    <w:p w14:paraId="6869399D" w14:textId="7F6CAFFB"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592" w:history="1">
        <w:r w:rsidRPr="00760509">
          <w:rPr>
            <w:rStyle w:val="Hyperlink"/>
            <w:rFonts w:ascii="Times New Roman" w:hAnsi="Times New Roman" w:cs="Times New Roman"/>
            <w:i w:val="0"/>
            <w:iCs w:val="0"/>
            <w:noProof/>
            <w:sz w:val="24"/>
            <w:szCs w:val="24"/>
          </w:rPr>
          <w:t>Table 4. Inorganic phosphate results taken from East Bay sampling location.</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_Toc147755592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38</w:t>
        </w:r>
        <w:r w:rsidRPr="00760509">
          <w:rPr>
            <w:rFonts w:ascii="Times New Roman" w:hAnsi="Times New Roman" w:cs="Times New Roman"/>
            <w:i w:val="0"/>
            <w:iCs w:val="0"/>
            <w:noProof/>
            <w:webHidden/>
            <w:sz w:val="24"/>
            <w:szCs w:val="24"/>
          </w:rPr>
          <w:fldChar w:fldCharType="end"/>
        </w:r>
      </w:hyperlink>
    </w:p>
    <w:p w14:paraId="27D41F18" w14:textId="07AD8755"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593" w:history="1">
        <w:r w:rsidRPr="00760509">
          <w:rPr>
            <w:rStyle w:val="Hyperlink"/>
            <w:rFonts w:ascii="Times New Roman" w:hAnsi="Times New Roman" w:cs="Times New Roman"/>
            <w:i w:val="0"/>
            <w:iCs w:val="0"/>
            <w:noProof/>
            <w:sz w:val="24"/>
            <w:szCs w:val="24"/>
          </w:rPr>
          <w:t>Table 5. Phosphate reduced after introduction of media filter in the storm drainage system</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_Toc147755593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39</w:t>
        </w:r>
        <w:r w:rsidRPr="00760509">
          <w:rPr>
            <w:rFonts w:ascii="Times New Roman" w:hAnsi="Times New Roman" w:cs="Times New Roman"/>
            <w:i w:val="0"/>
            <w:iCs w:val="0"/>
            <w:noProof/>
            <w:webHidden/>
            <w:sz w:val="24"/>
            <w:szCs w:val="24"/>
          </w:rPr>
          <w:fldChar w:fldCharType="end"/>
        </w:r>
      </w:hyperlink>
    </w:p>
    <w:p w14:paraId="0FB99425" w14:textId="2479348B" w:rsidR="00760509" w:rsidRPr="00760509" w:rsidRDefault="00760509" w:rsidP="00760509">
      <w:pPr>
        <w:pStyle w:val="TableofFigures"/>
        <w:tabs>
          <w:tab w:val="right" w:leader="dot" w:pos="9350"/>
        </w:tabs>
        <w:spacing w:line="480" w:lineRule="auto"/>
        <w:rPr>
          <w:rFonts w:ascii="Times New Roman" w:eastAsiaTheme="minorEastAsia" w:hAnsi="Times New Roman" w:cs="Times New Roman"/>
          <w:i w:val="0"/>
          <w:iCs w:val="0"/>
          <w:noProof/>
          <w:sz w:val="24"/>
          <w:szCs w:val="24"/>
        </w:rPr>
      </w:pPr>
      <w:hyperlink w:anchor="_Toc147755594" w:history="1">
        <w:r w:rsidRPr="00760509">
          <w:rPr>
            <w:rStyle w:val="Hyperlink"/>
            <w:rFonts w:ascii="Times New Roman" w:hAnsi="Times New Roman" w:cs="Times New Roman"/>
            <w:i w:val="0"/>
            <w:iCs w:val="0"/>
            <w:noProof/>
            <w:sz w:val="24"/>
            <w:szCs w:val="24"/>
          </w:rPr>
          <w:t>Table 6. Inorganic phosphate results for Anthony’s Restaurant location.</w:t>
        </w:r>
        <w:r w:rsidRPr="00760509">
          <w:rPr>
            <w:rFonts w:ascii="Times New Roman" w:hAnsi="Times New Roman" w:cs="Times New Roman"/>
            <w:i w:val="0"/>
            <w:iCs w:val="0"/>
            <w:noProof/>
            <w:webHidden/>
            <w:sz w:val="24"/>
            <w:szCs w:val="24"/>
          </w:rPr>
          <w:tab/>
        </w:r>
        <w:r w:rsidRPr="00760509">
          <w:rPr>
            <w:rFonts w:ascii="Times New Roman" w:hAnsi="Times New Roman" w:cs="Times New Roman"/>
            <w:i w:val="0"/>
            <w:iCs w:val="0"/>
            <w:noProof/>
            <w:webHidden/>
            <w:sz w:val="24"/>
            <w:szCs w:val="24"/>
          </w:rPr>
          <w:fldChar w:fldCharType="begin"/>
        </w:r>
        <w:r w:rsidRPr="00760509">
          <w:rPr>
            <w:rFonts w:ascii="Times New Roman" w:hAnsi="Times New Roman" w:cs="Times New Roman"/>
            <w:i w:val="0"/>
            <w:iCs w:val="0"/>
            <w:noProof/>
            <w:webHidden/>
            <w:sz w:val="24"/>
            <w:szCs w:val="24"/>
          </w:rPr>
          <w:instrText xml:space="preserve"> PAGEREF _Toc147755594 \h </w:instrText>
        </w:r>
        <w:r w:rsidRPr="00760509">
          <w:rPr>
            <w:rFonts w:ascii="Times New Roman" w:hAnsi="Times New Roman" w:cs="Times New Roman"/>
            <w:i w:val="0"/>
            <w:iCs w:val="0"/>
            <w:noProof/>
            <w:webHidden/>
            <w:sz w:val="24"/>
            <w:szCs w:val="24"/>
          </w:rPr>
        </w:r>
        <w:r w:rsidRPr="00760509">
          <w:rPr>
            <w:rFonts w:ascii="Times New Roman" w:hAnsi="Times New Roman" w:cs="Times New Roman"/>
            <w:i w:val="0"/>
            <w:iCs w:val="0"/>
            <w:noProof/>
            <w:webHidden/>
            <w:sz w:val="24"/>
            <w:szCs w:val="24"/>
          </w:rPr>
          <w:fldChar w:fldCharType="separate"/>
        </w:r>
        <w:r w:rsidRPr="00760509">
          <w:rPr>
            <w:rFonts w:ascii="Times New Roman" w:hAnsi="Times New Roman" w:cs="Times New Roman"/>
            <w:i w:val="0"/>
            <w:iCs w:val="0"/>
            <w:noProof/>
            <w:webHidden/>
            <w:sz w:val="24"/>
            <w:szCs w:val="24"/>
          </w:rPr>
          <w:t>40</w:t>
        </w:r>
        <w:r w:rsidRPr="00760509">
          <w:rPr>
            <w:rFonts w:ascii="Times New Roman" w:hAnsi="Times New Roman" w:cs="Times New Roman"/>
            <w:i w:val="0"/>
            <w:iCs w:val="0"/>
            <w:noProof/>
            <w:webHidden/>
            <w:sz w:val="24"/>
            <w:szCs w:val="24"/>
          </w:rPr>
          <w:fldChar w:fldCharType="end"/>
        </w:r>
      </w:hyperlink>
    </w:p>
    <w:p w14:paraId="2686DAC1" w14:textId="5D74FA4D" w:rsidR="00DE6476" w:rsidRDefault="00760509" w:rsidP="00760509">
      <w:pPr>
        <w:spacing w:line="480" w:lineRule="auto"/>
      </w:pPr>
      <w:r w:rsidRPr="00760509">
        <w:rPr>
          <w:rFonts w:cs="Times New Roman"/>
          <w:szCs w:val="24"/>
        </w:rPr>
        <w:fldChar w:fldCharType="end"/>
      </w:r>
    </w:p>
    <w:p w14:paraId="1EFC8502" w14:textId="58876F6F" w:rsidR="00DE6476" w:rsidRDefault="00DE6476" w:rsidP="00DE6476"/>
    <w:p w14:paraId="5ECAE561" w14:textId="28CE998C" w:rsidR="00DE6476" w:rsidRDefault="00DE6476" w:rsidP="00DE6476"/>
    <w:p w14:paraId="18E56B80" w14:textId="1DD592FC" w:rsidR="00DE6476" w:rsidRDefault="00DE6476" w:rsidP="00DE6476"/>
    <w:p w14:paraId="257487B1" w14:textId="02866958" w:rsidR="00DE6476" w:rsidRDefault="00DE6476" w:rsidP="00DE6476"/>
    <w:p w14:paraId="798418DA" w14:textId="5BBA52C4" w:rsidR="00DE6476" w:rsidRDefault="00DE6476" w:rsidP="00DE6476"/>
    <w:p w14:paraId="16060571" w14:textId="000B8A89" w:rsidR="00DE6476" w:rsidRDefault="00DE6476" w:rsidP="00DE6476"/>
    <w:p w14:paraId="55CE4C03" w14:textId="6646E94E" w:rsidR="00DE6476" w:rsidRDefault="00DE6476" w:rsidP="00DE6476"/>
    <w:p w14:paraId="4971311F" w14:textId="16765FA9" w:rsidR="00DE6476" w:rsidRDefault="00DE6476" w:rsidP="00DE6476"/>
    <w:p w14:paraId="5640915D" w14:textId="061574C1" w:rsidR="00DE6476" w:rsidRDefault="00DE6476" w:rsidP="00DE6476"/>
    <w:p w14:paraId="51C2793B" w14:textId="77777777" w:rsidR="00DE6476" w:rsidRDefault="00DE6476" w:rsidP="00DE6476">
      <w:pPr>
        <w:sectPr w:rsidR="00DE6476" w:rsidSect="00DE6476">
          <w:footerReference w:type="default" r:id="rId12"/>
          <w:pgSz w:w="12240" w:h="15840"/>
          <w:pgMar w:top="1440" w:right="1440" w:bottom="1440" w:left="1440" w:header="720" w:footer="720" w:gutter="0"/>
          <w:pgNumType w:fmt="lowerRoman" w:start="4"/>
          <w:cols w:space="720"/>
          <w:docGrid w:linePitch="360"/>
        </w:sectPr>
      </w:pPr>
    </w:p>
    <w:p w14:paraId="72716ED2" w14:textId="0D6F73FA" w:rsidR="002C7552" w:rsidRDefault="000B6CD8" w:rsidP="00DE6476">
      <w:pPr>
        <w:pStyle w:val="Heading1"/>
        <w:jc w:val="center"/>
        <w:rPr>
          <w:shd w:val="clear" w:color="auto" w:fill="FFFFFF"/>
        </w:rPr>
      </w:pPr>
      <w:bookmarkStart w:id="7" w:name="_Toc147753772"/>
      <w:r w:rsidRPr="00425F1F">
        <w:rPr>
          <w:shd w:val="clear" w:color="auto" w:fill="FFFFFF"/>
        </w:rPr>
        <w:lastRenderedPageBreak/>
        <w:t>CHAPTER</w:t>
      </w:r>
      <w:r w:rsidR="002C7552" w:rsidRPr="00425F1F">
        <w:rPr>
          <w:shd w:val="clear" w:color="auto" w:fill="FFFFFF"/>
        </w:rPr>
        <w:t xml:space="preserve"> 1: INTRODUCTION</w:t>
      </w:r>
      <w:bookmarkEnd w:id="7"/>
    </w:p>
    <w:p w14:paraId="07C0ECF4" w14:textId="77777777" w:rsidR="00DE6476" w:rsidRPr="00DE6476" w:rsidRDefault="00DE6476" w:rsidP="00DE6476"/>
    <w:p w14:paraId="559B8C6F" w14:textId="04B57457" w:rsidR="003821D1" w:rsidRPr="00425F1F" w:rsidRDefault="003821D1" w:rsidP="00766F4D">
      <w:pPr>
        <w:spacing w:line="480" w:lineRule="auto"/>
        <w:rPr>
          <w:rFonts w:cs="Times New Roman"/>
          <w:szCs w:val="24"/>
          <w:shd w:val="clear" w:color="auto" w:fill="FFFFFF"/>
        </w:rPr>
      </w:pPr>
      <w:r w:rsidRPr="00425F1F">
        <w:rPr>
          <w:rFonts w:cs="Times New Roman"/>
          <w:b/>
          <w:bCs/>
          <w:szCs w:val="24"/>
          <w:shd w:val="clear" w:color="auto" w:fill="FFFFFF"/>
        </w:rPr>
        <w:t>Introduction</w:t>
      </w:r>
      <w:r w:rsidR="0019511D" w:rsidRPr="00425F1F">
        <w:rPr>
          <w:rFonts w:cs="Times New Roman"/>
          <w:b/>
          <w:bCs/>
          <w:szCs w:val="24"/>
          <w:shd w:val="clear" w:color="auto" w:fill="FFFFFF"/>
        </w:rPr>
        <w:t>:</w:t>
      </w:r>
    </w:p>
    <w:p w14:paraId="768CFF6D" w14:textId="2F03B1DA" w:rsidR="00A36021" w:rsidRPr="00425F1F" w:rsidRDefault="00610BDA" w:rsidP="00766F4D">
      <w:pPr>
        <w:spacing w:line="480" w:lineRule="auto"/>
        <w:rPr>
          <w:rFonts w:cs="Times New Roman"/>
          <w:szCs w:val="24"/>
          <w:shd w:val="clear" w:color="auto" w:fill="FFFFFF"/>
        </w:rPr>
      </w:pPr>
      <w:r w:rsidRPr="00425F1F">
        <w:rPr>
          <w:rFonts w:cs="Times New Roman"/>
          <w:szCs w:val="24"/>
          <w:shd w:val="clear" w:color="auto" w:fill="FFFFFF"/>
        </w:rPr>
        <w:tab/>
      </w:r>
      <w:r w:rsidR="005659B1" w:rsidRPr="00425F1F">
        <w:rPr>
          <w:rFonts w:cs="Times New Roman"/>
          <w:szCs w:val="24"/>
          <w:shd w:val="clear" w:color="auto" w:fill="FFFFFF"/>
        </w:rPr>
        <w:t>Urban cities such as Olympia</w:t>
      </w:r>
      <w:r w:rsidR="00D02FE0" w:rsidRPr="00425F1F">
        <w:rPr>
          <w:rFonts w:cs="Times New Roman"/>
          <w:szCs w:val="24"/>
          <w:shd w:val="clear" w:color="auto" w:fill="FFFFFF"/>
        </w:rPr>
        <w:t>,</w:t>
      </w:r>
      <w:r w:rsidR="005659B1" w:rsidRPr="00425F1F">
        <w:rPr>
          <w:rFonts w:cs="Times New Roman"/>
          <w:szCs w:val="24"/>
          <w:shd w:val="clear" w:color="auto" w:fill="FFFFFF"/>
        </w:rPr>
        <w:t xml:space="preserve"> Washington are well known for their dense population</w:t>
      </w:r>
      <w:r w:rsidR="000B6CD8" w:rsidRPr="00425F1F">
        <w:rPr>
          <w:rFonts w:cs="Times New Roman"/>
          <w:szCs w:val="24"/>
          <w:shd w:val="clear" w:color="auto" w:fill="FFFFFF"/>
        </w:rPr>
        <w:t xml:space="preserve">s </w:t>
      </w:r>
      <w:r w:rsidR="005659B1" w:rsidRPr="00425F1F">
        <w:rPr>
          <w:rFonts w:cs="Times New Roman"/>
          <w:szCs w:val="24"/>
          <w:shd w:val="clear" w:color="auto" w:fill="FFFFFF"/>
        </w:rPr>
        <w:t xml:space="preserve">and </w:t>
      </w:r>
      <w:r w:rsidR="00DD2D7F" w:rsidRPr="00425F1F">
        <w:rPr>
          <w:rFonts w:cs="Times New Roman"/>
          <w:szCs w:val="24"/>
          <w:shd w:val="clear" w:color="auto" w:fill="FFFFFF"/>
        </w:rPr>
        <w:t>well-developed</w:t>
      </w:r>
      <w:r w:rsidR="007B7C7D" w:rsidRPr="00425F1F">
        <w:rPr>
          <w:rFonts w:cs="Times New Roman"/>
          <w:szCs w:val="24"/>
          <w:shd w:val="clear" w:color="auto" w:fill="FFFFFF"/>
        </w:rPr>
        <w:t xml:space="preserve"> </w:t>
      </w:r>
      <w:r w:rsidR="00B34D10" w:rsidRPr="00425F1F">
        <w:rPr>
          <w:rFonts w:cs="Times New Roman"/>
          <w:szCs w:val="24"/>
          <w:shd w:val="clear" w:color="auto" w:fill="FFFFFF"/>
        </w:rPr>
        <w:t>communities</w:t>
      </w:r>
      <w:r w:rsidR="007B7C7D" w:rsidRPr="00425F1F">
        <w:rPr>
          <w:rFonts w:cs="Times New Roman"/>
          <w:szCs w:val="24"/>
          <w:shd w:val="clear" w:color="auto" w:fill="FFFFFF"/>
        </w:rPr>
        <w:t xml:space="preserve">. </w:t>
      </w:r>
      <w:r w:rsidR="000B6CD8" w:rsidRPr="00425F1F">
        <w:rPr>
          <w:rFonts w:cs="Times New Roman"/>
          <w:szCs w:val="24"/>
          <w:shd w:val="clear" w:color="auto" w:fill="FFFFFF"/>
        </w:rPr>
        <w:t xml:space="preserve">Worldwide, the </w:t>
      </w:r>
      <w:r w:rsidR="00765F31" w:rsidRPr="00425F1F">
        <w:rPr>
          <w:rFonts w:cs="Times New Roman"/>
          <w:szCs w:val="24"/>
          <w:shd w:val="clear" w:color="auto" w:fill="FFFFFF"/>
        </w:rPr>
        <w:t>number of</w:t>
      </w:r>
      <w:r w:rsidR="00226392" w:rsidRPr="00425F1F">
        <w:rPr>
          <w:rFonts w:cs="Times New Roman"/>
          <w:szCs w:val="24"/>
          <w:shd w:val="clear" w:color="auto" w:fill="FFFFFF"/>
        </w:rPr>
        <w:t xml:space="preserve"> </w:t>
      </w:r>
      <w:r w:rsidR="005A721E" w:rsidRPr="00425F1F">
        <w:rPr>
          <w:rFonts w:cs="Times New Roman"/>
          <w:szCs w:val="24"/>
          <w:shd w:val="clear" w:color="auto" w:fill="FFFFFF"/>
        </w:rPr>
        <w:t>full time</w:t>
      </w:r>
      <w:r w:rsidR="000B6CD8" w:rsidRPr="00425F1F">
        <w:rPr>
          <w:rFonts w:cs="Times New Roman"/>
          <w:szCs w:val="24"/>
          <w:shd w:val="clear" w:color="auto" w:fill="FFFFFF"/>
        </w:rPr>
        <w:t xml:space="preserve"> urban</w:t>
      </w:r>
      <w:r w:rsidR="005A721E" w:rsidRPr="00425F1F">
        <w:rPr>
          <w:rFonts w:cs="Times New Roman"/>
          <w:szCs w:val="24"/>
          <w:shd w:val="clear" w:color="auto" w:fill="FFFFFF"/>
        </w:rPr>
        <w:t xml:space="preserve"> </w:t>
      </w:r>
      <w:r w:rsidR="00226392" w:rsidRPr="00425F1F">
        <w:rPr>
          <w:rFonts w:cs="Times New Roman"/>
          <w:szCs w:val="24"/>
          <w:shd w:val="clear" w:color="auto" w:fill="FFFFFF"/>
        </w:rPr>
        <w:t xml:space="preserve">residents </w:t>
      </w:r>
      <w:r w:rsidR="000B6CD8" w:rsidRPr="00425F1F">
        <w:rPr>
          <w:rFonts w:cs="Times New Roman"/>
          <w:szCs w:val="24"/>
          <w:shd w:val="clear" w:color="auto" w:fill="FFFFFF"/>
        </w:rPr>
        <w:t xml:space="preserve">is increasing </w:t>
      </w:r>
      <w:r w:rsidR="00226392" w:rsidRPr="00425F1F">
        <w:rPr>
          <w:rFonts w:cs="Times New Roman"/>
          <w:szCs w:val="24"/>
          <w:shd w:val="clear" w:color="auto" w:fill="FFFFFF"/>
        </w:rPr>
        <w:t>as approximately 60 percent of the</w:t>
      </w:r>
      <w:r w:rsidR="0026099A" w:rsidRPr="00425F1F">
        <w:rPr>
          <w:rFonts w:cs="Times New Roman"/>
          <w:szCs w:val="24"/>
          <w:shd w:val="clear" w:color="auto" w:fill="FFFFFF"/>
        </w:rPr>
        <w:t xml:space="preserve"> world’s population is expected to live in urban cities by 2030</w:t>
      </w:r>
      <w:r w:rsidR="005A721E" w:rsidRPr="00425F1F">
        <w:rPr>
          <w:rFonts w:cs="Times New Roman"/>
          <w:szCs w:val="24"/>
          <w:shd w:val="clear" w:color="auto" w:fill="FFFFFF"/>
        </w:rPr>
        <w:t xml:space="preserve"> </w:t>
      </w:r>
      <w:r w:rsidR="005A721E" w:rsidRPr="00425F1F">
        <w:rPr>
          <w:rFonts w:cs="Times New Roman"/>
          <w:szCs w:val="24"/>
          <w:shd w:val="clear" w:color="auto" w:fill="FFFFFF"/>
        </w:rPr>
        <w:fldChar w:fldCharType="begin"/>
      </w:r>
      <w:r w:rsidR="005A721E" w:rsidRPr="00425F1F">
        <w:rPr>
          <w:rFonts w:cs="Times New Roman"/>
          <w:szCs w:val="24"/>
          <w:shd w:val="clear" w:color="auto" w:fill="FFFFFF"/>
        </w:rPr>
        <w:instrText xml:space="preserve"> ADDIN ZOTERO_ITEM CSL_CITATION {"citationID":"poSLXmaq","properties":{"formattedCitation":"(Narducci et al., 2019)","plainCitation":"(Narducci et al., 2019)","noteIndex":0},"citationItems":[{"id":261,"uris":["http://zotero.org/users/local/smWBXRyy/items/CJSRGFXI"],"itemData":{"id":261,"type":"article-journal","abstract":"A projected 60% of the world’s population will live in urban areas by 2030. Urbanization has major impacts on ecosystem services, and therefore human well-being, but not all groups within a community experience the impacts of urbanization on ecosystem services the same. It is important for decision-makers to understand the trade-offs that occur with urbanization, as it relates to ecosystem services provision, as well as the perceptions of importance of ecosystem services among a population. In this paper, we measured a) areas at environmental risk due to urban growth, b) differences in societal demand for ecosystem services between socio-demographic groups, c) perceptions of urban and agricultural impacts to ecosystem services, and d) public awareness of current ecosystem services trends, in the Boise, Idaho, metropolitan area, one of the fastest-growing areas in the United States. We applied urban growth projections to current land use-land cover, and found that agriculture is at highest risk of conversion. We then conducted over 400 face-to-face survey, measuring whether perceptions regarding ecosystem services from urban and agricultural land differ between socio-demographic groups. We found significant differences regarding perceived importance of ecosystem services. The general public placed higher importance on food production and alternative energy while experts placed higher importance on water quality and recreation. Overall, respondents perceived that urban land use negatively impacts more ecosystem services than agriculture land use. Urban areas were associated with positive impacts to local identity and recreation, while agriculture was positively associated with cultural heritage and food production. Both urban and agriculture land uses were negatively associated with water quality, air quality, and habitat for species with urban land having greater, negative impacts. Our results indicate a need to incorporate social demand for ecosystem services in urban planning, to ensure policy resilience and to appropriately address diverse perspectives.","container-title":"Land Use Policy","DOI":"10.1016/j.landusepol.2019.04.029","ISSN":"0264-8377","journalAbbreviation":"Land Use Policy","page":"1-11","title":"Implications of urban growth and farmland loss for ecosystem services in the western United States","volume":"86","author":[{"family":"Narducci","given":"Jenna"},{"family":"Quintas-Soriano","given":"Cristina"},{"family":"Castro","given":"Antonio"},{"family":"Som-Castellano","given":"Rebecca"},{"family":"Brandt","given":"Jodi S."}],"issued":{"date-parts":[["2019",7,1]]}}}],"schema":"https://github.com/citation-style-language/schema/raw/master/csl-citation.json"} </w:instrText>
      </w:r>
      <w:r w:rsidR="005A721E" w:rsidRPr="00425F1F">
        <w:rPr>
          <w:rFonts w:cs="Times New Roman"/>
          <w:szCs w:val="24"/>
          <w:shd w:val="clear" w:color="auto" w:fill="FFFFFF"/>
        </w:rPr>
        <w:fldChar w:fldCharType="separate"/>
      </w:r>
      <w:r w:rsidR="005A721E" w:rsidRPr="00425F1F">
        <w:rPr>
          <w:rFonts w:cs="Times New Roman"/>
        </w:rPr>
        <w:t>(Narducci et al., 2019)</w:t>
      </w:r>
      <w:r w:rsidR="005A721E" w:rsidRPr="00425F1F">
        <w:rPr>
          <w:rFonts w:cs="Times New Roman"/>
          <w:szCs w:val="24"/>
          <w:shd w:val="clear" w:color="auto" w:fill="FFFFFF"/>
        </w:rPr>
        <w:fldChar w:fldCharType="end"/>
      </w:r>
      <w:r w:rsidR="005A721E" w:rsidRPr="00425F1F">
        <w:rPr>
          <w:rFonts w:cs="Times New Roman"/>
          <w:szCs w:val="24"/>
          <w:shd w:val="clear" w:color="auto" w:fill="FFFFFF"/>
        </w:rPr>
        <w:t xml:space="preserve">. </w:t>
      </w:r>
      <w:r w:rsidR="00FB47DF" w:rsidRPr="00425F1F">
        <w:rPr>
          <w:rFonts w:cs="Times New Roman"/>
          <w:szCs w:val="24"/>
          <w:shd w:val="clear" w:color="auto" w:fill="FFFFFF"/>
        </w:rPr>
        <w:t>This increase is not equally distributed to all areas</w:t>
      </w:r>
      <w:r w:rsidR="000B6CD8" w:rsidRPr="00425F1F">
        <w:rPr>
          <w:rFonts w:cs="Times New Roman"/>
          <w:szCs w:val="24"/>
          <w:shd w:val="clear" w:color="auto" w:fill="FFFFFF"/>
        </w:rPr>
        <w:t xml:space="preserve">. For example, </w:t>
      </w:r>
      <w:r w:rsidR="00FB47DF" w:rsidRPr="00425F1F">
        <w:rPr>
          <w:rFonts w:cs="Times New Roman"/>
          <w:szCs w:val="24"/>
          <w:shd w:val="clear" w:color="auto" w:fill="FFFFFF"/>
        </w:rPr>
        <w:t xml:space="preserve">the western United States is </w:t>
      </w:r>
      <w:r w:rsidR="00095868" w:rsidRPr="00425F1F">
        <w:rPr>
          <w:rFonts w:cs="Times New Roman"/>
          <w:szCs w:val="24"/>
          <w:shd w:val="clear" w:color="auto" w:fill="FFFFFF"/>
        </w:rPr>
        <w:t>exper</w:t>
      </w:r>
      <w:r w:rsidR="005A6D71" w:rsidRPr="00425F1F">
        <w:rPr>
          <w:rFonts w:cs="Times New Roman"/>
          <w:szCs w:val="24"/>
          <w:shd w:val="clear" w:color="auto" w:fill="FFFFFF"/>
        </w:rPr>
        <w:t xml:space="preserve">iencing </w:t>
      </w:r>
      <w:r w:rsidR="00EF4B5D" w:rsidRPr="00425F1F">
        <w:rPr>
          <w:rFonts w:cs="Times New Roman"/>
          <w:szCs w:val="24"/>
          <w:shd w:val="clear" w:color="auto" w:fill="FFFFFF"/>
        </w:rPr>
        <w:t>significant</w:t>
      </w:r>
      <w:r w:rsidR="005A6D71" w:rsidRPr="00425F1F">
        <w:rPr>
          <w:rFonts w:cs="Times New Roman"/>
          <w:szCs w:val="24"/>
          <w:shd w:val="clear" w:color="auto" w:fill="FFFFFF"/>
        </w:rPr>
        <w:t xml:space="preserve"> migration and as a result</w:t>
      </w:r>
      <w:r w:rsidR="00EF4B5D" w:rsidRPr="00425F1F">
        <w:rPr>
          <w:rFonts w:cs="Times New Roman"/>
          <w:szCs w:val="24"/>
          <w:shd w:val="clear" w:color="auto" w:fill="FFFFFF"/>
        </w:rPr>
        <w:t>,</w:t>
      </w:r>
      <w:r w:rsidR="005A6D71" w:rsidRPr="00425F1F">
        <w:rPr>
          <w:rFonts w:cs="Times New Roman"/>
          <w:szCs w:val="24"/>
          <w:shd w:val="clear" w:color="auto" w:fill="FFFFFF"/>
        </w:rPr>
        <w:t xml:space="preserve"> increase in urbanization </w:t>
      </w:r>
      <w:r w:rsidR="005A6D71" w:rsidRPr="00425F1F">
        <w:rPr>
          <w:rFonts w:cs="Times New Roman"/>
          <w:szCs w:val="24"/>
          <w:shd w:val="clear" w:color="auto" w:fill="FFFFFF"/>
        </w:rPr>
        <w:fldChar w:fldCharType="begin"/>
      </w:r>
      <w:r w:rsidR="005A6D71" w:rsidRPr="00425F1F">
        <w:rPr>
          <w:rFonts w:cs="Times New Roman"/>
          <w:szCs w:val="24"/>
          <w:shd w:val="clear" w:color="auto" w:fill="FFFFFF"/>
        </w:rPr>
        <w:instrText xml:space="preserve"> ADDIN ZOTERO_ITEM CSL_CITATION {"citationID":"BEctnFbs","properties":{"formattedCitation":"(Narducci et al., 2019)","plainCitation":"(Narducci et al., 2019)","noteIndex":0},"citationItems":[{"id":261,"uris":["http://zotero.org/users/local/smWBXRyy/items/CJSRGFXI"],"itemData":{"id":261,"type":"article-journal","abstract":"A projected 60% of the world’s population will live in urban areas by 2030. Urbanization has major impacts on ecosystem services, and therefore human well-being, but not all groups within a community experience the impacts of urbanization on ecosystem services the same. It is important for decision-makers to understand the trade-offs that occur with urbanization, as it relates to ecosystem services provision, as well as the perceptions of importance of ecosystem services among a population. In this paper, we measured a) areas at environmental risk due to urban growth, b) differences in societal demand for ecosystem services between socio-demographic groups, c) perceptions of urban and agricultural impacts to ecosystem services, and d) public awareness of current ecosystem services trends, in the Boise, Idaho, metropolitan area, one of the fastest-growing areas in the United States. We applied urban growth projections to current land use-land cover, and found that agriculture is at highest risk of conversion. We then conducted over 400 face-to-face survey, measuring whether perceptions regarding ecosystem services from urban and agricultural land differ between socio-demographic groups. We found significant differences regarding perceived importance of ecosystem services. The general public placed higher importance on food production and alternative energy while experts placed higher importance on water quality and recreation. Overall, respondents perceived that urban land use negatively impacts more ecosystem services than agriculture land use. Urban areas were associated with positive impacts to local identity and recreation, while agriculture was positively associated with cultural heritage and food production. Both urban and agriculture land uses were negatively associated with water quality, air quality, and habitat for species with urban land having greater, negative impacts. Our results indicate a need to incorporate social demand for ecosystem services in urban planning, to ensure policy resilience and to appropriately address diverse perspectives.","container-title":"Land Use Policy","DOI":"10.1016/j.landusepol.2019.04.029","ISSN":"0264-8377","journalAbbreviation":"Land Use Policy","page":"1-11","title":"Implications of urban growth and farmland loss for ecosystem services in the western United States","volume":"86","author":[{"family":"Narducci","given":"Jenna"},{"family":"Quintas-Soriano","given":"Cristina"},{"family":"Castro","given":"Antonio"},{"family":"Som-Castellano","given":"Rebecca"},{"family":"Brandt","given":"Jodi S."}],"issued":{"date-parts":[["2019",7,1]]}}}],"schema":"https://github.com/citation-style-language/schema/raw/master/csl-citation.json"} </w:instrText>
      </w:r>
      <w:r w:rsidR="005A6D71" w:rsidRPr="00425F1F">
        <w:rPr>
          <w:rFonts w:cs="Times New Roman"/>
          <w:szCs w:val="24"/>
          <w:shd w:val="clear" w:color="auto" w:fill="FFFFFF"/>
        </w:rPr>
        <w:fldChar w:fldCharType="separate"/>
      </w:r>
      <w:r w:rsidR="005A6D71" w:rsidRPr="00425F1F">
        <w:rPr>
          <w:rFonts w:cs="Times New Roman"/>
        </w:rPr>
        <w:t>(Narducci et al., 2019)</w:t>
      </w:r>
      <w:r w:rsidR="005A6D71" w:rsidRPr="00425F1F">
        <w:rPr>
          <w:rFonts w:cs="Times New Roman"/>
          <w:szCs w:val="24"/>
          <w:shd w:val="clear" w:color="auto" w:fill="FFFFFF"/>
        </w:rPr>
        <w:fldChar w:fldCharType="end"/>
      </w:r>
      <w:r w:rsidR="005A6D71" w:rsidRPr="00425F1F">
        <w:rPr>
          <w:rFonts w:cs="Times New Roman"/>
          <w:szCs w:val="24"/>
          <w:shd w:val="clear" w:color="auto" w:fill="FFFFFF"/>
        </w:rPr>
        <w:t xml:space="preserve">. </w:t>
      </w:r>
    </w:p>
    <w:p w14:paraId="49116F7F" w14:textId="6BE06FBA" w:rsidR="00AF3857" w:rsidRPr="00425F1F" w:rsidRDefault="00A36021" w:rsidP="00766F4D">
      <w:pPr>
        <w:spacing w:line="480" w:lineRule="auto"/>
        <w:rPr>
          <w:rFonts w:cs="Times New Roman"/>
          <w:szCs w:val="24"/>
          <w:shd w:val="clear" w:color="auto" w:fill="FFFFFF"/>
        </w:rPr>
      </w:pPr>
      <w:r w:rsidRPr="00425F1F">
        <w:rPr>
          <w:rFonts w:cs="Times New Roman"/>
          <w:szCs w:val="24"/>
          <w:shd w:val="clear" w:color="auto" w:fill="FFFFFF"/>
        </w:rPr>
        <w:tab/>
      </w:r>
      <w:r w:rsidR="00414AAD" w:rsidRPr="00425F1F">
        <w:rPr>
          <w:rFonts w:cs="Times New Roman"/>
          <w:szCs w:val="24"/>
          <w:shd w:val="clear" w:color="auto" w:fill="FFFFFF"/>
        </w:rPr>
        <w:t xml:space="preserve">Increases in population density and urbanization are not </w:t>
      </w:r>
      <w:r w:rsidR="00D50B97" w:rsidRPr="00425F1F">
        <w:rPr>
          <w:rFonts w:cs="Times New Roman"/>
          <w:szCs w:val="24"/>
          <w:shd w:val="clear" w:color="auto" w:fill="FFFFFF"/>
        </w:rPr>
        <w:t>recent</w:t>
      </w:r>
      <w:r w:rsidR="003D2045" w:rsidRPr="00425F1F">
        <w:rPr>
          <w:rFonts w:cs="Times New Roman"/>
          <w:szCs w:val="24"/>
          <w:shd w:val="clear" w:color="auto" w:fill="FFFFFF"/>
        </w:rPr>
        <w:t xml:space="preserve"> challenges for the United States. </w:t>
      </w:r>
      <w:r w:rsidR="00455E88" w:rsidRPr="00425F1F">
        <w:rPr>
          <w:rFonts w:cs="Times New Roman"/>
          <w:szCs w:val="24"/>
          <w:shd w:val="clear" w:color="auto" w:fill="FFFFFF"/>
        </w:rPr>
        <w:t>Since the evolution and d</w:t>
      </w:r>
      <w:r w:rsidR="00F37EE5" w:rsidRPr="00425F1F">
        <w:rPr>
          <w:rFonts w:cs="Times New Roman"/>
          <w:szCs w:val="24"/>
          <w:shd w:val="clear" w:color="auto" w:fill="FFFFFF"/>
        </w:rPr>
        <w:t xml:space="preserve">evelopment of </w:t>
      </w:r>
      <w:r w:rsidR="000B6CD8" w:rsidRPr="00425F1F">
        <w:rPr>
          <w:rFonts w:cs="Times New Roman"/>
          <w:szCs w:val="24"/>
          <w:shd w:val="clear" w:color="auto" w:fill="FFFFFF"/>
        </w:rPr>
        <w:t xml:space="preserve">large </w:t>
      </w:r>
      <w:r w:rsidR="00992F99" w:rsidRPr="00425F1F">
        <w:rPr>
          <w:rFonts w:cs="Times New Roman"/>
          <w:szCs w:val="24"/>
          <w:shd w:val="clear" w:color="auto" w:fill="FFFFFF"/>
        </w:rPr>
        <w:t>cities and</w:t>
      </w:r>
      <w:r w:rsidR="00364253" w:rsidRPr="00425F1F">
        <w:rPr>
          <w:rFonts w:cs="Times New Roman"/>
          <w:szCs w:val="24"/>
          <w:shd w:val="clear" w:color="auto" w:fill="FFFFFF"/>
        </w:rPr>
        <w:t xml:space="preserve"> resulting increase of </w:t>
      </w:r>
      <w:r w:rsidR="00992F99" w:rsidRPr="00425F1F">
        <w:rPr>
          <w:rFonts w:cs="Times New Roman"/>
          <w:szCs w:val="24"/>
          <w:shd w:val="clear" w:color="auto" w:fill="FFFFFF"/>
        </w:rPr>
        <w:t xml:space="preserve">impervious surfaces, it has been understood that </w:t>
      </w:r>
      <w:r w:rsidR="003A3C47" w:rsidRPr="00425F1F">
        <w:rPr>
          <w:rFonts w:cs="Times New Roman"/>
          <w:szCs w:val="24"/>
          <w:shd w:val="clear" w:color="auto" w:fill="FFFFFF"/>
        </w:rPr>
        <w:t xml:space="preserve">the increase in volume of </w:t>
      </w:r>
      <w:r w:rsidR="00772C67" w:rsidRPr="00425F1F">
        <w:rPr>
          <w:rFonts w:cs="Times New Roman"/>
          <w:szCs w:val="24"/>
          <w:shd w:val="clear" w:color="auto" w:fill="FFFFFF"/>
        </w:rPr>
        <w:t>stormwater</w:t>
      </w:r>
      <w:r w:rsidR="00992F99" w:rsidRPr="00425F1F">
        <w:rPr>
          <w:rFonts w:cs="Times New Roman"/>
          <w:szCs w:val="24"/>
          <w:shd w:val="clear" w:color="auto" w:fill="FFFFFF"/>
        </w:rPr>
        <w:t xml:space="preserve"> </w:t>
      </w:r>
      <w:r w:rsidR="006E29DB" w:rsidRPr="00425F1F">
        <w:rPr>
          <w:rFonts w:cs="Times New Roman"/>
          <w:szCs w:val="24"/>
          <w:shd w:val="clear" w:color="auto" w:fill="FFFFFF"/>
        </w:rPr>
        <w:t xml:space="preserve">from these areas requires management </w:t>
      </w:r>
      <w:r w:rsidR="006E29DB" w:rsidRPr="00425F1F">
        <w:rPr>
          <w:rFonts w:cs="Times New Roman"/>
          <w:szCs w:val="24"/>
          <w:shd w:val="clear" w:color="auto" w:fill="FFFFFF"/>
        </w:rPr>
        <w:fldChar w:fldCharType="begin"/>
      </w:r>
      <w:r w:rsidR="006E29DB" w:rsidRPr="00425F1F">
        <w:rPr>
          <w:rFonts w:cs="Times New Roman"/>
          <w:szCs w:val="24"/>
          <w:shd w:val="clear" w:color="auto" w:fill="FFFFFF"/>
        </w:rPr>
        <w:instrText xml:space="preserve"> ADDIN ZOTERO_ITEM CSL_CITATION {"citationID":"Kt17kzE5","properties":{"formattedCitation":"(Barbosa et al., 2012)","plainCitation":"(Barbosa et al., 2012)","noteIndex":0},"citationItems":[{"id":233,"uris":["http://zotero.org/users/local/smWBXRyy/items/QZ3CQIDQ"],"itemData":{"id":233,"type":"article-journal","abstract":"Since ancient times, it is understood that stormwater from constructed areas should be managed somehow. Waste and pollution transported by stormwater poses quantity and quality problems, affecting public health and the quality of the environment. Sanitation infrastructures in urbanized regions have different development levels and the perception of stormwater changed considerably during the centuries and especially in recent years. Still, there is an evident worldwide heterogeneity when analyzing the lack of studies on urban stormwater conducted in some Asian or African countries. Strategies for sustainable stormwater management are needed at different decision levels (political, regional or local scale, for instance) but all of them need information and a clear understanding of the possibilities that are at stake as well as the main consequences of each decision. A sound approach to stormwater management should be flexible, based on local characteristics, and should take into consideration temporal, spatial and administrative factors and law, among other issues. Economic or technical constraints define different decision scenarios. Best Management Practices should be seen as an opportunity for development and improvement of social, educational and environmental conditions in urbanized and surrounding areas. Therefore they require an ample perspective and the participation of different stakeholders. High-quality decision needs time and a fair overview of the problem: the purpose of this document is to contribute to sustainable stormwater management, informing on the most relevant factors that should be assessed and their interaction. A flowchart has been produced and is presented, indicating the most relevant steps, processes and information that should be taken into account in urban development.","container-title":"Special Issue on Stormwater in urban areas","DOI":"10.1016/j.watres.2012.05.029","ISSN":"0043-1354","issue":"20","journalAbbreviation":"Water Research","page":"6787-6798","title":"Key issues for sustainable urban stormwater management","volume":"46","author":[{"family":"Barbosa","given":"A.E."},{"family":"Fernandes","given":"J.N."},{"family":"David","given":"L.M."}],"issued":{"date-parts":[["2012",12,15]]}}}],"schema":"https://github.com/citation-style-language/schema/raw/master/csl-citation.json"} </w:instrText>
      </w:r>
      <w:r w:rsidR="006E29DB" w:rsidRPr="00425F1F">
        <w:rPr>
          <w:rFonts w:cs="Times New Roman"/>
          <w:szCs w:val="24"/>
          <w:shd w:val="clear" w:color="auto" w:fill="FFFFFF"/>
        </w:rPr>
        <w:fldChar w:fldCharType="separate"/>
      </w:r>
      <w:r w:rsidR="006E29DB" w:rsidRPr="00425F1F">
        <w:rPr>
          <w:rFonts w:cs="Times New Roman"/>
          <w:szCs w:val="24"/>
        </w:rPr>
        <w:t>(Barbosa et al., 2012)</w:t>
      </w:r>
      <w:r w:rsidR="006E29DB" w:rsidRPr="00425F1F">
        <w:rPr>
          <w:rFonts w:cs="Times New Roman"/>
          <w:szCs w:val="24"/>
          <w:shd w:val="clear" w:color="auto" w:fill="FFFFFF"/>
        </w:rPr>
        <w:fldChar w:fldCharType="end"/>
      </w:r>
      <w:r w:rsidR="006E29DB" w:rsidRPr="00425F1F">
        <w:rPr>
          <w:rFonts w:cs="Times New Roman"/>
          <w:szCs w:val="24"/>
          <w:shd w:val="clear" w:color="auto" w:fill="FFFFFF"/>
        </w:rPr>
        <w:t>.</w:t>
      </w:r>
      <w:r w:rsidR="00DF2AE9" w:rsidRPr="00425F1F">
        <w:rPr>
          <w:rFonts w:cs="Times New Roman"/>
          <w:szCs w:val="24"/>
          <w:shd w:val="clear" w:color="auto" w:fill="FFFFFF"/>
        </w:rPr>
        <w:t xml:space="preserve"> </w:t>
      </w:r>
      <w:r w:rsidR="00455E88" w:rsidRPr="00425F1F">
        <w:rPr>
          <w:rFonts w:cs="Times New Roman"/>
          <w:szCs w:val="24"/>
          <w:shd w:val="clear" w:color="auto" w:fill="FFFFFF"/>
        </w:rPr>
        <w:t>Impervious surface changes</w:t>
      </w:r>
      <w:r w:rsidR="00481662" w:rsidRPr="00425F1F">
        <w:rPr>
          <w:rFonts w:cs="Times New Roman"/>
          <w:szCs w:val="24"/>
          <w:shd w:val="clear" w:color="auto" w:fill="FFFFFF"/>
        </w:rPr>
        <w:t xml:space="preserve"> to natural landscapes consist</w:t>
      </w:r>
      <w:r w:rsidR="00455E88" w:rsidRPr="00425F1F">
        <w:rPr>
          <w:rFonts w:cs="Times New Roman"/>
          <w:szCs w:val="24"/>
          <w:shd w:val="clear" w:color="auto" w:fill="FFFFFF"/>
        </w:rPr>
        <w:t>ing</w:t>
      </w:r>
      <w:r w:rsidR="00481662" w:rsidRPr="00425F1F">
        <w:rPr>
          <w:rFonts w:cs="Times New Roman"/>
          <w:szCs w:val="24"/>
          <w:shd w:val="clear" w:color="auto" w:fill="FFFFFF"/>
        </w:rPr>
        <w:t xml:space="preserve"> of vegetation removal</w:t>
      </w:r>
      <w:r w:rsidR="0068138F" w:rsidRPr="00425F1F">
        <w:rPr>
          <w:rFonts w:cs="Times New Roman"/>
          <w:szCs w:val="24"/>
          <w:shd w:val="clear" w:color="auto" w:fill="FFFFFF"/>
        </w:rPr>
        <w:t>, large-scale commercial and residential building, and other</w:t>
      </w:r>
      <w:r w:rsidR="00217A4B" w:rsidRPr="00425F1F">
        <w:rPr>
          <w:rFonts w:cs="Times New Roman"/>
          <w:szCs w:val="24"/>
          <w:shd w:val="clear" w:color="auto" w:fill="FFFFFF"/>
        </w:rPr>
        <w:t xml:space="preserve"> </w:t>
      </w:r>
      <w:r w:rsidR="00703419" w:rsidRPr="00425F1F">
        <w:rPr>
          <w:rFonts w:cs="Times New Roman"/>
          <w:szCs w:val="24"/>
          <w:shd w:val="clear" w:color="auto" w:fill="FFFFFF"/>
        </w:rPr>
        <w:t xml:space="preserve">man-made </w:t>
      </w:r>
      <w:r w:rsidR="00217A4B" w:rsidRPr="00425F1F">
        <w:rPr>
          <w:rFonts w:cs="Times New Roman"/>
          <w:szCs w:val="24"/>
          <w:shd w:val="clear" w:color="auto" w:fill="FFFFFF"/>
        </w:rPr>
        <w:t xml:space="preserve">changes </w:t>
      </w:r>
      <w:r w:rsidR="0068138F" w:rsidRPr="00425F1F">
        <w:rPr>
          <w:rFonts w:cs="Times New Roman"/>
          <w:szCs w:val="24"/>
          <w:shd w:val="clear" w:color="auto" w:fill="FFFFFF"/>
        </w:rPr>
        <w:t>to</w:t>
      </w:r>
      <w:r w:rsidR="004F7DB3" w:rsidRPr="00425F1F">
        <w:rPr>
          <w:rFonts w:cs="Times New Roman"/>
          <w:szCs w:val="24"/>
          <w:shd w:val="clear" w:color="auto" w:fill="FFFFFF"/>
        </w:rPr>
        <w:t xml:space="preserve"> </w:t>
      </w:r>
      <w:r w:rsidR="00703419" w:rsidRPr="00425F1F">
        <w:rPr>
          <w:rFonts w:cs="Times New Roman"/>
          <w:szCs w:val="24"/>
          <w:shd w:val="clear" w:color="auto" w:fill="FFFFFF"/>
        </w:rPr>
        <w:t xml:space="preserve">the exterior of our planet </w:t>
      </w:r>
      <w:r w:rsidR="0068138F" w:rsidRPr="00425F1F">
        <w:rPr>
          <w:rFonts w:cs="Times New Roman"/>
          <w:szCs w:val="24"/>
          <w:shd w:val="clear" w:color="auto" w:fill="FFFFFF"/>
        </w:rPr>
        <w:t>have</w:t>
      </w:r>
      <w:r w:rsidR="002164A1" w:rsidRPr="00425F1F">
        <w:rPr>
          <w:rFonts w:cs="Times New Roman"/>
          <w:szCs w:val="24"/>
          <w:shd w:val="clear" w:color="auto" w:fill="FFFFFF"/>
        </w:rPr>
        <w:t xml:space="preserve"> </w:t>
      </w:r>
      <w:r w:rsidR="00807EC7" w:rsidRPr="00425F1F">
        <w:rPr>
          <w:rFonts w:cs="Times New Roman"/>
          <w:szCs w:val="24"/>
          <w:shd w:val="clear" w:color="auto" w:fill="FFFFFF"/>
        </w:rPr>
        <w:t xml:space="preserve">in </w:t>
      </w:r>
      <w:r w:rsidR="002164A1" w:rsidRPr="00425F1F">
        <w:rPr>
          <w:rFonts w:cs="Times New Roman"/>
          <w:szCs w:val="24"/>
          <w:shd w:val="clear" w:color="auto" w:fill="FFFFFF"/>
        </w:rPr>
        <w:t xml:space="preserve">turn </w:t>
      </w:r>
      <w:r w:rsidR="00217A4B" w:rsidRPr="00425F1F">
        <w:rPr>
          <w:rFonts w:cs="Times New Roman"/>
          <w:szCs w:val="24"/>
          <w:shd w:val="clear" w:color="auto" w:fill="FFFFFF"/>
        </w:rPr>
        <w:t>increase</w:t>
      </w:r>
      <w:r w:rsidR="002164A1" w:rsidRPr="00425F1F">
        <w:rPr>
          <w:rFonts w:cs="Times New Roman"/>
          <w:szCs w:val="24"/>
          <w:shd w:val="clear" w:color="auto" w:fill="FFFFFF"/>
        </w:rPr>
        <w:t>d</w:t>
      </w:r>
      <w:r w:rsidR="00217A4B" w:rsidRPr="00425F1F">
        <w:rPr>
          <w:rFonts w:cs="Times New Roman"/>
          <w:szCs w:val="24"/>
          <w:shd w:val="clear" w:color="auto" w:fill="FFFFFF"/>
        </w:rPr>
        <w:t xml:space="preserve"> </w:t>
      </w:r>
      <w:r w:rsidR="00772C67" w:rsidRPr="00425F1F">
        <w:rPr>
          <w:rFonts w:cs="Times New Roman"/>
          <w:szCs w:val="24"/>
          <w:shd w:val="clear" w:color="auto" w:fill="FFFFFF"/>
        </w:rPr>
        <w:t>stormwater</w:t>
      </w:r>
      <w:r w:rsidR="00217A4B" w:rsidRPr="00425F1F">
        <w:rPr>
          <w:rFonts w:cs="Times New Roman"/>
          <w:szCs w:val="24"/>
          <w:shd w:val="clear" w:color="auto" w:fill="FFFFFF"/>
        </w:rPr>
        <w:t xml:space="preserve"> runoff volume</w:t>
      </w:r>
      <w:r w:rsidR="00A5787D" w:rsidRPr="00425F1F">
        <w:rPr>
          <w:rFonts w:cs="Times New Roman"/>
          <w:szCs w:val="24"/>
          <w:shd w:val="clear" w:color="auto" w:fill="FFFFFF"/>
        </w:rPr>
        <w:t xml:space="preserve"> </w:t>
      </w:r>
      <w:r w:rsidR="00EF54FA" w:rsidRPr="00425F1F">
        <w:rPr>
          <w:rFonts w:cs="Times New Roman"/>
          <w:szCs w:val="24"/>
          <w:shd w:val="clear" w:color="auto" w:fill="FFFFFF"/>
        </w:rPr>
        <w:fldChar w:fldCharType="begin"/>
      </w:r>
      <w:r w:rsidR="00EF54FA" w:rsidRPr="00425F1F">
        <w:rPr>
          <w:rFonts w:cs="Times New Roman"/>
          <w:szCs w:val="24"/>
          <w:shd w:val="clear" w:color="auto" w:fill="FFFFFF"/>
        </w:rPr>
        <w:instrText xml:space="preserve"> ADDIN ZOTERO_ITEM CSL_CITATION {"citationID":"NCaa0LhT","properties":{"formattedCitation":"(Barbosa et al., 2012)","plainCitation":"(Barbosa et al., 2012)","noteIndex":0},"citationItems":[{"id":233,"uris":["http://zotero.org/users/local/smWBXRyy/items/QZ3CQIDQ"],"itemData":{"id":233,"type":"article-journal","abstract":"Since ancient times, it is understood that stormwater from constructed areas should be managed somehow. Waste and pollution transported by stormwater poses quantity and quality problems, affecting public health and the quality of the environment. Sanitation infrastructures in urbanized regions have different development levels and the perception of stormwater changed considerably during the centuries and especially in recent years. Still, there is an evident worldwide heterogeneity when analyzing the lack of studies on urban stormwater conducted in some Asian or African countries. Strategies for sustainable stormwater management are needed at different decision levels (political, regional or local scale, for instance) but all of them need information and a clear understanding of the possibilities that are at stake as well as the main consequences of each decision. A sound approach to stormwater management should be flexible, based on local characteristics, and should take into consideration temporal, spatial and administrative factors and law, among other issues. Economic or technical constraints define different decision scenarios. Best Management Practices should be seen as an opportunity for development and improvement of social, educational and environmental conditions in urbanized and surrounding areas. Therefore they require an ample perspective and the participation of different stakeholders. High-quality decision needs time and a fair overview of the problem: the purpose of this document is to contribute to sustainable stormwater management, informing on the most relevant factors that should be assessed and their interaction. A flowchart has been produced and is presented, indicating the most relevant steps, processes and information that should be taken into account in urban development.","container-title":"Special Issue on Stormwater in urban areas","DOI":"10.1016/j.watres.2012.05.029","ISSN":"0043-1354","issue":"20","journalAbbreviation":"Water Research","page":"6787-6798","title":"Key issues for sustainable urban stormwater management","volume":"46","author":[{"family":"Barbosa","given":"A.E."},{"family":"Fernandes","given":"J.N."},{"family":"David","given":"L.M."}],"issued":{"date-parts":[["2012",12,15]]}}}],"schema":"https://github.com/citation-style-language/schema/raw/master/csl-citation.json"} </w:instrText>
      </w:r>
      <w:r w:rsidR="00EF54FA" w:rsidRPr="00425F1F">
        <w:rPr>
          <w:rFonts w:cs="Times New Roman"/>
          <w:szCs w:val="24"/>
          <w:shd w:val="clear" w:color="auto" w:fill="FFFFFF"/>
        </w:rPr>
        <w:fldChar w:fldCharType="separate"/>
      </w:r>
      <w:r w:rsidR="00EF54FA" w:rsidRPr="00425F1F">
        <w:rPr>
          <w:rFonts w:cs="Times New Roman"/>
          <w:szCs w:val="24"/>
        </w:rPr>
        <w:t>(Barbosa et al., 2012)</w:t>
      </w:r>
      <w:r w:rsidR="00EF54FA" w:rsidRPr="00425F1F">
        <w:rPr>
          <w:rFonts w:cs="Times New Roman"/>
          <w:szCs w:val="24"/>
          <w:shd w:val="clear" w:color="auto" w:fill="FFFFFF"/>
        </w:rPr>
        <w:fldChar w:fldCharType="end"/>
      </w:r>
      <w:r w:rsidR="000B6CD8" w:rsidRPr="00425F1F">
        <w:rPr>
          <w:rFonts w:cs="Times New Roman"/>
          <w:szCs w:val="24"/>
          <w:shd w:val="clear" w:color="auto" w:fill="FFFFFF"/>
        </w:rPr>
        <w:t xml:space="preserve">. This also increases </w:t>
      </w:r>
      <w:r w:rsidR="00CF2261" w:rsidRPr="00425F1F">
        <w:rPr>
          <w:rFonts w:cs="Times New Roman"/>
          <w:szCs w:val="24"/>
          <w:shd w:val="clear" w:color="auto" w:fill="FFFFFF"/>
        </w:rPr>
        <w:t xml:space="preserve">contamination </w:t>
      </w:r>
      <w:r w:rsidR="00692829" w:rsidRPr="00425F1F">
        <w:rPr>
          <w:rFonts w:cs="Times New Roman"/>
          <w:szCs w:val="24"/>
          <w:shd w:val="clear" w:color="auto" w:fill="FFFFFF"/>
        </w:rPr>
        <w:t xml:space="preserve">levels </w:t>
      </w:r>
      <w:r w:rsidR="003310CA" w:rsidRPr="00425F1F">
        <w:rPr>
          <w:rFonts w:cs="Times New Roman"/>
          <w:szCs w:val="24"/>
          <w:shd w:val="clear" w:color="auto" w:fill="FFFFFF"/>
        </w:rPr>
        <w:t xml:space="preserve">for elements such as </w:t>
      </w:r>
      <w:r w:rsidR="00BD0F1B" w:rsidRPr="00425F1F">
        <w:rPr>
          <w:rFonts w:cs="Times New Roman"/>
          <w:szCs w:val="24"/>
          <w:shd w:val="clear" w:color="auto" w:fill="FFFFFF"/>
        </w:rPr>
        <w:t>phosphate</w:t>
      </w:r>
      <w:r w:rsidR="003310CA" w:rsidRPr="00425F1F">
        <w:rPr>
          <w:rFonts w:cs="Times New Roman"/>
          <w:szCs w:val="24"/>
          <w:shd w:val="clear" w:color="auto" w:fill="FFFFFF"/>
        </w:rPr>
        <w:t xml:space="preserve"> </w:t>
      </w:r>
      <w:r w:rsidR="00CF2261" w:rsidRPr="00425F1F">
        <w:rPr>
          <w:rFonts w:cs="Times New Roman"/>
          <w:szCs w:val="24"/>
          <w:shd w:val="clear" w:color="auto" w:fill="FFFFFF"/>
        </w:rPr>
        <w:fldChar w:fldCharType="begin"/>
      </w:r>
      <w:r w:rsidR="00CF2261" w:rsidRPr="00425F1F">
        <w:rPr>
          <w:rFonts w:cs="Times New Roman"/>
          <w:szCs w:val="24"/>
          <w:shd w:val="clear" w:color="auto" w:fill="FFFFFF"/>
        </w:rPr>
        <w:instrText xml:space="preserve"> ADDIN ZOTERO_ITEM CSL_CITATION {"citationID":"NyZntZnH","properties":{"formattedCitation":"(Deng, 2020)","plainCitation":"(Deng, 2020)","noteIndex":0},"citationItems":[{"id":195,"uris":["http://zotero.org/users/local/smWBXRyy/items/RIPIXAQP"],"itemData":{"id":195,"type":"article-journal","abstract":"Stormwater represents a major non-point pollution source at an urban environment. To improve the treatment efficacy of stormwater infrastructure, low-cost adsorbents have increasingly gained attention over the past decades. This article aims to briefly discuss several key aspects and principles for utilization of low-cost adsorbents for urban stormwater treatment. To determine whether a low-cost adsorbent is suitable for stormwater treatment, two aspects should be carefully assessed, including: 1) its adsorption mechanisms and behaviors that can influence the binding strength, adsorption kinetics, and treatment capacity; and 2) unwanted chemical leaching patterns that can affect the extent of water quality degradation. Furthermore, the application mode of an adsorbent in the system design influences the utilization efficiency. Adsorbents, after dosed to soil media in infrastructure, would eventually become ineffective after oversaturation. In contrast, standalone filters or innovative composite adsorbents (e.g., adsorbent-coated mulch chips) can enable a long-lasting adsorption due to periodic replacement with fresh adsorbents. The aforementioned principles play a key role in the success of urban stormwater treatment with low-cost adsorbents.","container-title":"Frontiers of Environmental Science &amp; Engineering","DOI":"10.1007/s11783-020-1262-9","ISSN":"2095-221X","issue":"5","journalAbbreviation":"Frontiers of Environmental Science &amp; Engineering","page":"83","title":"Low-cost adsorbents for urban stormwater pollution control","volume":"14","author":[{"family":"Deng","given":"Yang"}],"issued":{"date-parts":[["2020",6,12]]}}}],"schema":"https://github.com/citation-style-language/schema/raw/master/csl-citation.json"} </w:instrText>
      </w:r>
      <w:r w:rsidR="00CF2261" w:rsidRPr="00425F1F">
        <w:rPr>
          <w:rFonts w:cs="Times New Roman"/>
          <w:szCs w:val="24"/>
          <w:shd w:val="clear" w:color="auto" w:fill="FFFFFF"/>
        </w:rPr>
        <w:fldChar w:fldCharType="separate"/>
      </w:r>
      <w:r w:rsidR="00CF2261" w:rsidRPr="00425F1F">
        <w:rPr>
          <w:rFonts w:cs="Times New Roman"/>
          <w:szCs w:val="24"/>
        </w:rPr>
        <w:t>(Deng, 2020)</w:t>
      </w:r>
      <w:r w:rsidR="00CF2261" w:rsidRPr="00425F1F">
        <w:rPr>
          <w:rFonts w:cs="Times New Roman"/>
          <w:szCs w:val="24"/>
          <w:shd w:val="clear" w:color="auto" w:fill="FFFFFF"/>
        </w:rPr>
        <w:fldChar w:fldCharType="end"/>
      </w:r>
      <w:r w:rsidR="00A5787D" w:rsidRPr="00425F1F">
        <w:rPr>
          <w:rFonts w:cs="Times New Roman"/>
          <w:szCs w:val="24"/>
          <w:shd w:val="clear" w:color="auto" w:fill="FFFFFF"/>
        </w:rPr>
        <w:t xml:space="preserve">. </w:t>
      </w:r>
    </w:p>
    <w:p w14:paraId="645D975F" w14:textId="2B6A6F26" w:rsidR="00F37EE5" w:rsidRPr="00425F1F" w:rsidRDefault="00610BDA" w:rsidP="00766F4D">
      <w:pPr>
        <w:spacing w:line="480" w:lineRule="auto"/>
        <w:rPr>
          <w:rFonts w:cs="Times New Roman"/>
          <w:szCs w:val="24"/>
          <w:shd w:val="clear" w:color="auto" w:fill="FFFFFF"/>
        </w:rPr>
      </w:pPr>
      <w:r w:rsidRPr="00425F1F">
        <w:rPr>
          <w:rFonts w:cs="Times New Roman"/>
          <w:szCs w:val="24"/>
          <w:shd w:val="clear" w:color="auto" w:fill="FFFFFF"/>
        </w:rPr>
        <w:tab/>
      </w:r>
      <w:r w:rsidR="00FA1925" w:rsidRPr="00425F1F">
        <w:rPr>
          <w:rFonts w:cs="Times New Roman"/>
          <w:szCs w:val="24"/>
          <w:shd w:val="clear" w:color="auto" w:fill="FFFFFF"/>
        </w:rPr>
        <w:t xml:space="preserve">The need for </w:t>
      </w:r>
      <w:r w:rsidR="00772C67" w:rsidRPr="00425F1F">
        <w:rPr>
          <w:rFonts w:cs="Times New Roman"/>
          <w:szCs w:val="24"/>
          <w:shd w:val="clear" w:color="auto" w:fill="FFFFFF"/>
        </w:rPr>
        <w:t>stormwater</w:t>
      </w:r>
      <w:r w:rsidR="00FA1925" w:rsidRPr="00425F1F">
        <w:rPr>
          <w:rFonts w:cs="Times New Roman"/>
          <w:szCs w:val="24"/>
          <w:shd w:val="clear" w:color="auto" w:fill="FFFFFF"/>
        </w:rPr>
        <w:t xml:space="preserve"> treatment solutions</w:t>
      </w:r>
      <w:r w:rsidR="00163E0A" w:rsidRPr="00425F1F">
        <w:rPr>
          <w:rFonts w:cs="Times New Roman"/>
          <w:szCs w:val="24"/>
          <w:shd w:val="clear" w:color="auto" w:fill="FFFFFF"/>
        </w:rPr>
        <w:t xml:space="preserve"> is met with the challenge of </w:t>
      </w:r>
      <w:r w:rsidR="00DE5C9A" w:rsidRPr="00425F1F">
        <w:rPr>
          <w:rFonts w:cs="Times New Roman"/>
          <w:szCs w:val="24"/>
          <w:shd w:val="clear" w:color="auto" w:fill="FFFFFF"/>
        </w:rPr>
        <w:t>a lack of space in urban cities</w:t>
      </w:r>
      <w:r w:rsidR="005123AA" w:rsidRPr="00425F1F">
        <w:rPr>
          <w:rFonts w:cs="Times New Roman"/>
          <w:szCs w:val="24"/>
          <w:shd w:val="clear" w:color="auto" w:fill="FFFFFF"/>
        </w:rPr>
        <w:t xml:space="preserve">. </w:t>
      </w:r>
      <w:r w:rsidR="00387228" w:rsidRPr="00425F1F">
        <w:rPr>
          <w:rFonts w:cs="Times New Roman"/>
          <w:szCs w:val="24"/>
          <w:shd w:val="clear" w:color="auto" w:fill="FFFFFF"/>
        </w:rPr>
        <w:t>The expansion of d</w:t>
      </w:r>
      <w:r w:rsidR="00383003" w:rsidRPr="00425F1F">
        <w:rPr>
          <w:rFonts w:cs="Times New Roman"/>
          <w:szCs w:val="24"/>
          <w:shd w:val="clear" w:color="auto" w:fill="FFFFFF"/>
        </w:rPr>
        <w:t>eveloping cities ha</w:t>
      </w:r>
      <w:r w:rsidR="001E664D" w:rsidRPr="00425F1F">
        <w:rPr>
          <w:rFonts w:cs="Times New Roman"/>
          <w:szCs w:val="24"/>
          <w:shd w:val="clear" w:color="auto" w:fill="FFFFFF"/>
        </w:rPr>
        <w:t>s</w:t>
      </w:r>
      <w:r w:rsidR="00383003" w:rsidRPr="00425F1F">
        <w:rPr>
          <w:rFonts w:cs="Times New Roman"/>
          <w:szCs w:val="24"/>
          <w:shd w:val="clear" w:color="auto" w:fill="FFFFFF"/>
        </w:rPr>
        <w:t xml:space="preserve"> taken priority</w:t>
      </w:r>
      <w:r w:rsidR="00F07F7C" w:rsidRPr="00425F1F">
        <w:rPr>
          <w:rFonts w:cs="Times New Roman"/>
          <w:szCs w:val="24"/>
          <w:shd w:val="clear" w:color="auto" w:fill="FFFFFF"/>
        </w:rPr>
        <w:t xml:space="preserve"> over</w:t>
      </w:r>
      <w:ins w:id="8" w:author="John Kirkpatrick" w:date="2023-08-30T22:34:00Z">
        <w:r w:rsidR="00A247C5" w:rsidRPr="00425F1F">
          <w:rPr>
            <w:rFonts w:cs="Times New Roman"/>
            <w:szCs w:val="24"/>
            <w:shd w:val="clear" w:color="auto" w:fill="FFFFFF"/>
          </w:rPr>
          <w:t xml:space="preserve"> </w:t>
        </w:r>
      </w:ins>
      <w:r w:rsidR="00F07F7C" w:rsidRPr="00425F1F">
        <w:rPr>
          <w:rFonts w:cs="Times New Roman"/>
          <w:szCs w:val="24"/>
          <w:shd w:val="clear" w:color="auto" w:fill="FFFFFF"/>
        </w:rPr>
        <w:t>time, with urban land area</w:t>
      </w:r>
      <w:r w:rsidR="00692829" w:rsidRPr="00425F1F">
        <w:rPr>
          <w:rFonts w:cs="Times New Roman"/>
          <w:szCs w:val="24"/>
          <w:shd w:val="clear" w:color="auto" w:fill="FFFFFF"/>
        </w:rPr>
        <w:t>s</w:t>
      </w:r>
      <w:r w:rsidR="00F07F7C" w:rsidRPr="00425F1F">
        <w:rPr>
          <w:rFonts w:cs="Times New Roman"/>
          <w:szCs w:val="24"/>
          <w:shd w:val="clear" w:color="auto" w:fill="FFFFFF"/>
        </w:rPr>
        <w:t xml:space="preserve"> growing by 307 percent from 1945 to 2007</w:t>
      </w:r>
      <w:r w:rsidR="00C07C58" w:rsidRPr="00425F1F">
        <w:rPr>
          <w:rFonts w:cs="Times New Roman"/>
          <w:szCs w:val="24"/>
          <w:shd w:val="clear" w:color="auto" w:fill="FFFFFF"/>
        </w:rPr>
        <w:t xml:space="preserve"> and</w:t>
      </w:r>
      <w:r w:rsidR="00F07F7C" w:rsidRPr="00425F1F">
        <w:rPr>
          <w:rFonts w:cs="Times New Roman"/>
          <w:szCs w:val="24"/>
          <w:shd w:val="clear" w:color="auto" w:fill="FFFFFF"/>
        </w:rPr>
        <w:t xml:space="preserve"> the United </w:t>
      </w:r>
      <w:r w:rsidR="00FE57AC" w:rsidRPr="00425F1F">
        <w:rPr>
          <w:rFonts w:cs="Times New Roman"/>
          <w:szCs w:val="24"/>
          <w:shd w:val="clear" w:color="auto" w:fill="FFFFFF"/>
        </w:rPr>
        <w:t>States’</w:t>
      </w:r>
      <w:r w:rsidR="00F07F7C" w:rsidRPr="00425F1F">
        <w:rPr>
          <w:rFonts w:cs="Times New Roman"/>
          <w:szCs w:val="24"/>
          <w:shd w:val="clear" w:color="auto" w:fill="FFFFFF"/>
        </w:rPr>
        <w:t xml:space="preserve"> population almost doubling during </w:t>
      </w:r>
      <w:r w:rsidR="007C148D" w:rsidRPr="00425F1F">
        <w:rPr>
          <w:rFonts w:cs="Times New Roman"/>
          <w:szCs w:val="24"/>
          <w:shd w:val="clear" w:color="auto" w:fill="FFFFFF"/>
        </w:rPr>
        <w:t>this time</w:t>
      </w:r>
      <w:r w:rsidR="00C07C58" w:rsidRPr="00425F1F">
        <w:rPr>
          <w:rFonts w:cs="Times New Roman"/>
          <w:szCs w:val="24"/>
          <w:shd w:val="clear" w:color="auto" w:fill="FFFFFF"/>
        </w:rPr>
        <w:t xml:space="preserve"> </w:t>
      </w:r>
      <w:r w:rsidR="00C07C58" w:rsidRPr="00425F1F">
        <w:rPr>
          <w:rFonts w:cs="Times New Roman"/>
          <w:szCs w:val="24"/>
          <w:shd w:val="clear" w:color="auto" w:fill="FFFFFF"/>
        </w:rPr>
        <w:fldChar w:fldCharType="begin"/>
      </w:r>
      <w:r w:rsidR="00C07C58" w:rsidRPr="00425F1F">
        <w:rPr>
          <w:rFonts w:cs="Times New Roman"/>
          <w:szCs w:val="24"/>
          <w:shd w:val="clear" w:color="auto" w:fill="FFFFFF"/>
        </w:rPr>
        <w:instrText xml:space="preserve"> ADDIN ZOTERO_ITEM CSL_CITATION {"citationID":"V9hEp9gT","properties":{"formattedCitation":"(Zank et al., 2016)","plainCitation":"(Zank et al., 2016)","noteIndex":0},"citationItems":[{"id":239,"uris":["http://zotero.org/users/local/smWBXRyy/items/55YTQIRJ"],"itemData":{"id":239,"type":"article-journal","abstract":"Urban expansion and its associated landscape modifications are important drivers of changes in ecosystem service (ES). This study examined the effects of two alternative land use-change development scenarios in the Puget Sound region of Washington State on natural capital stocks and ES flows. Land-use change model outputs served as inputs to five ES models developed using the Artificial Intelligence for Ecosystem Services (ARIES) platform. While natural capital stocks declined under managed (1.3–5.8%) and unmanaged (2.8–11.8%) development scenarios, ES flows increased by 18.5–56% and 23.2–55.7%, respectively. Human development of natural landscapes reduced their capacity for service provision, while simultaneously adding beneficiaries, particularly along the urban fringe. Using global and local Moran’s I, we identified three distinct patterns of change in ES due to projected landuse change. For services with location-dependent beneficiaries – open space proximity, viewsheds, and flood regulation – urbanization led to increased clustering and hot-spot intensities. ES flows were greatest in the managed land-use change scenario for open space proximity and flood regulation, and in the unmanaged land-use change scenario for viewsheds—a consequence of the differing ES flow mechanisms underpinning these services. We observed a third pattern – general declines in service provision – for carbon storage and sediment retention, where beneficiaries in our analysis were not location dependent. Contrary to past authors’ finding of ES declines under urbanization, a more nuanced analysis that maps and quantifies ES provision, beneficiaries, and flows better identifies gains and losses for specific ES beneficiaries as urban areas expand.","container-title":"Landscape and Urban Planning","DOI":"10.1016/j.landurbplan.2016.01.004","ISSN":"0169-2046","journalAbbreviation":"Landscape and Urban Planning","page":"31-42","title":"Modeling the effects of urban expansion on natural capital stocks and ecosystem service flows: A case study in the Puget Sound, Washington, USA","volume":"149","author":[{"family":"Zank","given":"Ben"},{"family":"Bagstad","given":"Kenneth J."},{"family":"Voigt","given":"Brian"},{"family":"Villa","given":"Ferdinando"}],"issued":{"date-parts":[["2016",5,1]]}}}],"schema":"https://github.com/citation-style-language/schema/raw/master/csl-citation.json"} </w:instrText>
      </w:r>
      <w:r w:rsidR="00C07C58" w:rsidRPr="00425F1F">
        <w:rPr>
          <w:rFonts w:cs="Times New Roman"/>
          <w:szCs w:val="24"/>
          <w:shd w:val="clear" w:color="auto" w:fill="FFFFFF"/>
        </w:rPr>
        <w:fldChar w:fldCharType="separate"/>
      </w:r>
      <w:r w:rsidR="00C07C58" w:rsidRPr="00425F1F">
        <w:rPr>
          <w:rFonts w:cs="Times New Roman"/>
          <w:szCs w:val="24"/>
        </w:rPr>
        <w:t>(Zank et al., 2016)</w:t>
      </w:r>
      <w:r w:rsidR="00C07C58" w:rsidRPr="00425F1F">
        <w:rPr>
          <w:rFonts w:cs="Times New Roman"/>
          <w:szCs w:val="24"/>
          <w:shd w:val="clear" w:color="auto" w:fill="FFFFFF"/>
        </w:rPr>
        <w:fldChar w:fldCharType="end"/>
      </w:r>
      <w:r w:rsidR="00C07C58" w:rsidRPr="00425F1F">
        <w:rPr>
          <w:rFonts w:cs="Times New Roman"/>
          <w:szCs w:val="24"/>
          <w:shd w:val="clear" w:color="auto" w:fill="FFFFFF"/>
        </w:rPr>
        <w:t xml:space="preserve">. </w:t>
      </w:r>
      <w:r w:rsidR="004536C6" w:rsidRPr="00425F1F">
        <w:rPr>
          <w:rFonts w:cs="Times New Roman"/>
          <w:szCs w:val="24"/>
          <w:shd w:val="clear" w:color="auto" w:fill="FFFFFF"/>
        </w:rPr>
        <w:t xml:space="preserve">As a result of this, </w:t>
      </w:r>
      <w:r w:rsidR="00772C67" w:rsidRPr="00425F1F">
        <w:rPr>
          <w:rFonts w:cs="Times New Roman"/>
          <w:szCs w:val="24"/>
          <w:shd w:val="clear" w:color="auto" w:fill="FFFFFF"/>
        </w:rPr>
        <w:t>stormwater</w:t>
      </w:r>
      <w:r w:rsidR="00787DDE" w:rsidRPr="00425F1F">
        <w:rPr>
          <w:rFonts w:cs="Times New Roman"/>
          <w:szCs w:val="24"/>
          <w:shd w:val="clear" w:color="auto" w:fill="FFFFFF"/>
        </w:rPr>
        <w:t xml:space="preserve"> solutions have traditionally been </w:t>
      </w:r>
      <w:r w:rsidR="003C39F0" w:rsidRPr="00425F1F">
        <w:rPr>
          <w:rFonts w:cs="Times New Roman"/>
          <w:szCs w:val="24"/>
          <w:shd w:val="clear" w:color="auto" w:fill="FFFFFF"/>
        </w:rPr>
        <w:t>engineered to take up as little space as possible</w:t>
      </w:r>
      <w:r w:rsidR="009B656B" w:rsidRPr="00425F1F">
        <w:rPr>
          <w:rFonts w:cs="Times New Roman"/>
          <w:szCs w:val="24"/>
          <w:shd w:val="clear" w:color="auto" w:fill="FFFFFF"/>
        </w:rPr>
        <w:t xml:space="preserve"> to allow for</w:t>
      </w:r>
      <w:r w:rsidR="009A58C0" w:rsidRPr="00425F1F">
        <w:rPr>
          <w:rFonts w:cs="Times New Roman"/>
          <w:szCs w:val="24"/>
          <w:shd w:val="clear" w:color="auto" w:fill="FFFFFF"/>
        </w:rPr>
        <w:t xml:space="preserve"> the </w:t>
      </w:r>
      <w:r w:rsidR="00271053" w:rsidRPr="00425F1F">
        <w:rPr>
          <w:rFonts w:cs="Times New Roman"/>
          <w:szCs w:val="24"/>
          <w:shd w:val="clear" w:color="auto" w:fill="FFFFFF"/>
        </w:rPr>
        <w:t xml:space="preserve">economic and aesthetic </w:t>
      </w:r>
      <w:r w:rsidR="009A58C0" w:rsidRPr="00425F1F">
        <w:rPr>
          <w:rFonts w:cs="Times New Roman"/>
          <w:szCs w:val="24"/>
          <w:shd w:val="clear" w:color="auto" w:fill="FFFFFF"/>
        </w:rPr>
        <w:t xml:space="preserve">prosperity </w:t>
      </w:r>
      <w:r w:rsidR="00271053" w:rsidRPr="00425F1F">
        <w:rPr>
          <w:rFonts w:cs="Times New Roman"/>
          <w:szCs w:val="24"/>
          <w:shd w:val="clear" w:color="auto" w:fill="FFFFFF"/>
        </w:rPr>
        <w:t>of emerging communities</w:t>
      </w:r>
      <w:r w:rsidR="003C39F0" w:rsidRPr="00425F1F">
        <w:rPr>
          <w:rFonts w:cs="Times New Roman"/>
          <w:szCs w:val="24"/>
          <w:shd w:val="clear" w:color="auto" w:fill="FFFFFF"/>
        </w:rPr>
        <w:t xml:space="preserve">. </w:t>
      </w:r>
      <w:r w:rsidR="00FC7D7E" w:rsidRPr="00425F1F">
        <w:rPr>
          <w:rFonts w:cs="Times New Roman"/>
          <w:szCs w:val="24"/>
          <w:shd w:val="clear" w:color="auto" w:fill="FFFFFF"/>
        </w:rPr>
        <w:t xml:space="preserve">This is evident </w:t>
      </w:r>
      <w:r w:rsidR="00D86A99" w:rsidRPr="00425F1F">
        <w:rPr>
          <w:rFonts w:cs="Times New Roman"/>
          <w:szCs w:val="24"/>
          <w:shd w:val="clear" w:color="auto" w:fill="FFFFFF"/>
        </w:rPr>
        <w:t xml:space="preserve">when </w:t>
      </w:r>
      <w:r w:rsidR="0000589C" w:rsidRPr="00425F1F">
        <w:rPr>
          <w:rFonts w:cs="Times New Roman"/>
          <w:szCs w:val="24"/>
          <w:shd w:val="clear" w:color="auto" w:fill="FFFFFF"/>
        </w:rPr>
        <w:t>analyzing</w:t>
      </w:r>
      <w:r w:rsidR="00D86A99" w:rsidRPr="00425F1F">
        <w:rPr>
          <w:rFonts w:cs="Times New Roman"/>
          <w:szCs w:val="24"/>
          <w:shd w:val="clear" w:color="auto" w:fill="FFFFFF"/>
        </w:rPr>
        <w:t xml:space="preserve"> </w:t>
      </w:r>
      <w:r w:rsidR="00772C67" w:rsidRPr="00425F1F">
        <w:rPr>
          <w:rFonts w:cs="Times New Roman"/>
          <w:szCs w:val="24"/>
          <w:shd w:val="clear" w:color="auto" w:fill="FFFFFF"/>
        </w:rPr>
        <w:t>stormwater</w:t>
      </w:r>
      <w:r w:rsidR="00D86A99" w:rsidRPr="00425F1F">
        <w:rPr>
          <w:rFonts w:cs="Times New Roman"/>
          <w:szCs w:val="24"/>
          <w:shd w:val="clear" w:color="auto" w:fill="FFFFFF"/>
        </w:rPr>
        <w:t xml:space="preserve"> </w:t>
      </w:r>
      <w:r w:rsidR="00D86A99" w:rsidRPr="00425F1F">
        <w:rPr>
          <w:rFonts w:cs="Times New Roman"/>
          <w:szCs w:val="24"/>
          <w:shd w:val="clear" w:color="auto" w:fill="FFFFFF"/>
        </w:rPr>
        <w:lastRenderedPageBreak/>
        <w:t xml:space="preserve">treatment designs in </w:t>
      </w:r>
      <w:r w:rsidR="003D77E5" w:rsidRPr="00425F1F">
        <w:rPr>
          <w:rFonts w:cs="Times New Roman"/>
          <w:szCs w:val="24"/>
          <w:shd w:val="clear" w:color="auto" w:fill="FFFFFF"/>
        </w:rPr>
        <w:t>Olympia, WA</w:t>
      </w:r>
      <w:r w:rsidR="00F3202C" w:rsidRPr="00425F1F">
        <w:rPr>
          <w:rFonts w:cs="Times New Roman"/>
          <w:szCs w:val="24"/>
          <w:shd w:val="clear" w:color="auto" w:fill="FFFFFF"/>
        </w:rPr>
        <w:t>.</w:t>
      </w:r>
      <w:r w:rsidR="00D86A99" w:rsidRPr="00425F1F">
        <w:rPr>
          <w:rFonts w:cs="Times New Roman"/>
          <w:szCs w:val="24"/>
          <w:shd w:val="clear" w:color="auto" w:fill="FFFFFF"/>
        </w:rPr>
        <w:t xml:space="preserve"> </w:t>
      </w:r>
      <w:r w:rsidR="0065378C" w:rsidRPr="00425F1F">
        <w:rPr>
          <w:rFonts w:cs="Times New Roman"/>
          <w:szCs w:val="24"/>
          <w:shd w:val="clear" w:color="auto" w:fill="FFFFFF"/>
        </w:rPr>
        <w:t>C</w:t>
      </w:r>
      <w:r w:rsidR="0000589C" w:rsidRPr="00425F1F">
        <w:rPr>
          <w:rFonts w:cs="Times New Roman"/>
          <w:szCs w:val="24"/>
          <w:shd w:val="clear" w:color="auto" w:fill="FFFFFF"/>
        </w:rPr>
        <w:t>o</w:t>
      </w:r>
      <w:r w:rsidR="007442CD" w:rsidRPr="00425F1F">
        <w:rPr>
          <w:rFonts w:cs="Times New Roman"/>
          <w:szCs w:val="24"/>
          <w:shd w:val="clear" w:color="auto" w:fill="FFFFFF"/>
        </w:rPr>
        <w:t>ntrasting</w:t>
      </w:r>
      <w:r w:rsidR="00F3202C" w:rsidRPr="00425F1F">
        <w:rPr>
          <w:rFonts w:cs="Times New Roman"/>
          <w:szCs w:val="24"/>
          <w:shd w:val="clear" w:color="auto" w:fill="FFFFFF"/>
        </w:rPr>
        <w:t xml:space="preserve"> the</w:t>
      </w:r>
      <w:r w:rsidR="00336897" w:rsidRPr="00425F1F">
        <w:rPr>
          <w:rFonts w:cs="Times New Roman"/>
          <w:szCs w:val="24"/>
          <w:shd w:val="clear" w:color="auto" w:fill="FFFFFF"/>
        </w:rPr>
        <w:t xml:space="preserve"> </w:t>
      </w:r>
      <w:r w:rsidR="00AB0DB6" w:rsidRPr="00425F1F">
        <w:rPr>
          <w:rFonts w:cs="Times New Roman"/>
          <w:szCs w:val="24"/>
          <w:shd w:val="clear" w:color="auto" w:fill="FFFFFF"/>
        </w:rPr>
        <w:t xml:space="preserve">commercially </w:t>
      </w:r>
      <w:r w:rsidR="00F3202C" w:rsidRPr="00425F1F">
        <w:rPr>
          <w:rFonts w:cs="Times New Roman"/>
          <w:szCs w:val="24"/>
          <w:shd w:val="clear" w:color="auto" w:fill="FFFFFF"/>
        </w:rPr>
        <w:t>d</w:t>
      </w:r>
      <w:r w:rsidR="003A2C2E" w:rsidRPr="00425F1F">
        <w:rPr>
          <w:rFonts w:cs="Times New Roman"/>
          <w:szCs w:val="24"/>
          <w:shd w:val="clear" w:color="auto" w:fill="FFFFFF"/>
        </w:rPr>
        <w:t xml:space="preserve">eveloped </w:t>
      </w:r>
      <w:r w:rsidR="00D674B5" w:rsidRPr="00425F1F">
        <w:rPr>
          <w:rFonts w:cs="Times New Roman"/>
          <w:szCs w:val="24"/>
          <w:shd w:val="clear" w:color="auto" w:fill="FFFFFF"/>
        </w:rPr>
        <w:t>historic</w:t>
      </w:r>
      <w:r w:rsidR="003A2C2E" w:rsidRPr="00425F1F">
        <w:rPr>
          <w:rFonts w:cs="Times New Roman"/>
          <w:szCs w:val="24"/>
          <w:shd w:val="clear" w:color="auto" w:fill="FFFFFF"/>
        </w:rPr>
        <w:t xml:space="preserve"> </w:t>
      </w:r>
      <w:r w:rsidR="00D674B5" w:rsidRPr="00425F1F">
        <w:rPr>
          <w:rFonts w:cs="Times New Roman"/>
          <w:szCs w:val="24"/>
          <w:shd w:val="clear" w:color="auto" w:fill="FFFFFF"/>
        </w:rPr>
        <w:t>district</w:t>
      </w:r>
      <w:r w:rsidR="00F3202C" w:rsidRPr="00425F1F">
        <w:rPr>
          <w:rFonts w:cs="Times New Roman"/>
          <w:szCs w:val="24"/>
          <w:shd w:val="clear" w:color="auto" w:fill="FFFFFF"/>
        </w:rPr>
        <w:t xml:space="preserve"> </w:t>
      </w:r>
      <w:r w:rsidR="0065378C" w:rsidRPr="00425F1F">
        <w:rPr>
          <w:rFonts w:cs="Times New Roman"/>
          <w:szCs w:val="24"/>
          <w:shd w:val="clear" w:color="auto" w:fill="FFFFFF"/>
        </w:rPr>
        <w:t>that</w:t>
      </w:r>
      <w:r w:rsidR="007C4A43" w:rsidRPr="00425F1F">
        <w:rPr>
          <w:rFonts w:cs="Times New Roman"/>
          <w:szCs w:val="24"/>
          <w:shd w:val="clear" w:color="auto" w:fill="FFFFFF"/>
        </w:rPr>
        <w:t xml:space="preserve"> contains mainly businesses and</w:t>
      </w:r>
      <w:r w:rsidR="00D674B5" w:rsidRPr="00425F1F">
        <w:rPr>
          <w:rFonts w:cs="Times New Roman"/>
          <w:szCs w:val="24"/>
          <w:shd w:val="clear" w:color="auto" w:fill="FFFFFF"/>
        </w:rPr>
        <w:t xml:space="preserve"> restaurants</w:t>
      </w:r>
      <w:r w:rsidR="007C4A43" w:rsidRPr="00425F1F">
        <w:rPr>
          <w:rFonts w:cs="Times New Roman"/>
          <w:szCs w:val="24"/>
          <w:shd w:val="clear" w:color="auto" w:fill="FFFFFF"/>
        </w:rPr>
        <w:t xml:space="preserve"> </w:t>
      </w:r>
      <w:r w:rsidR="00AB0DB6" w:rsidRPr="00425F1F">
        <w:rPr>
          <w:rFonts w:cs="Times New Roman"/>
          <w:szCs w:val="24"/>
          <w:shd w:val="clear" w:color="auto" w:fill="FFFFFF"/>
        </w:rPr>
        <w:t>to</w:t>
      </w:r>
      <w:r w:rsidR="003A6693" w:rsidRPr="00425F1F">
        <w:rPr>
          <w:rFonts w:cs="Times New Roman"/>
          <w:szCs w:val="24"/>
          <w:shd w:val="clear" w:color="auto" w:fill="FFFFFF"/>
        </w:rPr>
        <w:t xml:space="preserve"> residential neighborhoods</w:t>
      </w:r>
      <w:r w:rsidR="003305E8" w:rsidRPr="00425F1F">
        <w:rPr>
          <w:rFonts w:cs="Times New Roman"/>
          <w:szCs w:val="24"/>
          <w:shd w:val="clear" w:color="auto" w:fill="FFFFFF"/>
        </w:rPr>
        <w:t xml:space="preserve"> with single-family residences</w:t>
      </w:r>
      <w:r w:rsidR="003A6693" w:rsidRPr="00425F1F">
        <w:rPr>
          <w:rFonts w:cs="Times New Roman"/>
          <w:szCs w:val="24"/>
          <w:shd w:val="clear" w:color="auto" w:fill="FFFFFF"/>
        </w:rPr>
        <w:t>, it is clear that</w:t>
      </w:r>
      <w:r w:rsidR="003A2C2E" w:rsidRPr="00425F1F">
        <w:rPr>
          <w:rFonts w:cs="Times New Roman"/>
          <w:szCs w:val="24"/>
          <w:shd w:val="clear" w:color="auto" w:fill="FFFFFF"/>
        </w:rPr>
        <w:t xml:space="preserve"> space-saving underground </w:t>
      </w:r>
      <w:r w:rsidR="00FA1FCB" w:rsidRPr="00425F1F">
        <w:rPr>
          <w:rFonts w:cs="Times New Roman"/>
          <w:szCs w:val="24"/>
          <w:shd w:val="clear" w:color="auto" w:fill="FFFFFF"/>
        </w:rPr>
        <w:t>system treatments such as detention vaults, media filters, and other</w:t>
      </w:r>
      <w:r w:rsidR="00F3202C" w:rsidRPr="00425F1F">
        <w:rPr>
          <w:rFonts w:cs="Times New Roman"/>
          <w:szCs w:val="24"/>
          <w:shd w:val="clear" w:color="auto" w:fill="FFFFFF"/>
        </w:rPr>
        <w:t xml:space="preserve"> </w:t>
      </w:r>
      <w:r w:rsidR="00EE0262" w:rsidRPr="00425F1F">
        <w:rPr>
          <w:rFonts w:cs="Times New Roman"/>
          <w:szCs w:val="24"/>
          <w:shd w:val="clear" w:color="auto" w:fill="FFFFFF"/>
        </w:rPr>
        <w:t xml:space="preserve">similar routes are </w:t>
      </w:r>
      <w:r w:rsidR="00D66DEF" w:rsidRPr="00425F1F">
        <w:rPr>
          <w:rFonts w:cs="Times New Roman"/>
          <w:szCs w:val="24"/>
          <w:shd w:val="clear" w:color="auto" w:fill="FFFFFF"/>
        </w:rPr>
        <w:t xml:space="preserve">much more common than larger alternatives such as </w:t>
      </w:r>
      <w:r w:rsidR="001C2CC2" w:rsidRPr="00425F1F">
        <w:rPr>
          <w:rFonts w:cs="Times New Roman"/>
          <w:szCs w:val="24"/>
          <w:shd w:val="clear" w:color="auto" w:fill="FFFFFF"/>
        </w:rPr>
        <w:t>wet</w:t>
      </w:r>
      <w:r w:rsidR="00D66DEF" w:rsidRPr="00425F1F">
        <w:rPr>
          <w:rFonts w:cs="Times New Roman"/>
          <w:szCs w:val="24"/>
          <w:shd w:val="clear" w:color="auto" w:fill="FFFFFF"/>
        </w:rPr>
        <w:t xml:space="preserve"> ponds</w:t>
      </w:r>
      <w:r w:rsidR="00EE0262" w:rsidRPr="00425F1F">
        <w:rPr>
          <w:rFonts w:cs="Times New Roman"/>
          <w:szCs w:val="24"/>
          <w:shd w:val="clear" w:color="auto" w:fill="FFFFFF"/>
        </w:rPr>
        <w:t xml:space="preserve"> </w:t>
      </w:r>
      <w:r w:rsidR="001C2CC2" w:rsidRPr="00425F1F">
        <w:rPr>
          <w:rFonts w:cs="Times New Roman"/>
          <w:szCs w:val="24"/>
          <w:shd w:val="clear" w:color="auto" w:fill="FFFFFF"/>
        </w:rPr>
        <w:t xml:space="preserve">and infiltration trenches </w:t>
      </w:r>
      <w:r w:rsidR="00405158" w:rsidRPr="00425F1F">
        <w:rPr>
          <w:rFonts w:cs="Times New Roman"/>
          <w:szCs w:val="24"/>
          <w:shd w:val="clear" w:color="auto" w:fill="FFFFFF"/>
        </w:rPr>
        <w:fldChar w:fldCharType="begin"/>
      </w:r>
      <w:r w:rsidR="00752E2E" w:rsidRPr="00425F1F">
        <w:rPr>
          <w:rFonts w:cs="Times New Roman"/>
          <w:szCs w:val="24"/>
          <w:shd w:val="clear" w:color="auto" w:fill="FFFFFF"/>
        </w:rPr>
        <w:instrText xml:space="preserve"> ADDIN ZOTERO_ITEM CSL_CITATION {"citationID":"980rMmAs","properties":{"formattedCitation":"(City of Olympia, n.d.)","plainCitation":"(City of Olympia, n.d.)","dontUpdate":true,"noteIndex":0},"citationItems":[{"id":240,"uris":["http://zotero.org/users/local/smWBXRyy/items/427FXMET"],"itemData":{"id":240,"type":"map","event-place":"Olympia, Washington","genre":"GIS","publisher-place":"Olympia, Washington","title":"Private Stormwater Systems","URL":"https://olympiawa.maps.arcgis.com/apps/webappviewer/index.html?id=e33702d6bb554f83b0ff19425baeb854","author":[{"family":"City of Olympia","given":""}]}}],"schema":"https://github.com/citation-style-language/schema/raw/master/csl-citation.json"} </w:instrText>
      </w:r>
      <w:r w:rsidR="00405158" w:rsidRPr="00425F1F">
        <w:rPr>
          <w:rFonts w:cs="Times New Roman"/>
          <w:szCs w:val="24"/>
          <w:shd w:val="clear" w:color="auto" w:fill="FFFFFF"/>
        </w:rPr>
        <w:fldChar w:fldCharType="separate"/>
      </w:r>
      <w:r w:rsidR="00405158" w:rsidRPr="00425F1F">
        <w:rPr>
          <w:rFonts w:cs="Times New Roman"/>
          <w:szCs w:val="24"/>
        </w:rPr>
        <w:t>(City of Olympia, 2022)</w:t>
      </w:r>
      <w:r w:rsidR="00405158" w:rsidRPr="00425F1F">
        <w:rPr>
          <w:rFonts w:cs="Times New Roman"/>
          <w:szCs w:val="24"/>
          <w:shd w:val="clear" w:color="auto" w:fill="FFFFFF"/>
        </w:rPr>
        <w:fldChar w:fldCharType="end"/>
      </w:r>
      <w:r w:rsidR="00405158" w:rsidRPr="00425F1F">
        <w:rPr>
          <w:rFonts w:cs="Times New Roman"/>
          <w:szCs w:val="24"/>
          <w:shd w:val="clear" w:color="auto" w:fill="FFFFFF"/>
        </w:rPr>
        <w:t xml:space="preserve">. </w:t>
      </w:r>
    </w:p>
    <w:p w14:paraId="19E58D5F" w14:textId="4FD464DA" w:rsidR="003F04D6" w:rsidRPr="00425F1F" w:rsidRDefault="0094554B" w:rsidP="00425F1F">
      <w:pPr>
        <w:spacing w:line="480" w:lineRule="auto"/>
        <w:ind w:hanging="720"/>
        <w:rPr>
          <w:rFonts w:cs="Times New Roman"/>
          <w:szCs w:val="24"/>
          <w:shd w:val="clear" w:color="auto" w:fill="FFFFFF"/>
        </w:rPr>
      </w:pPr>
      <w:r w:rsidRPr="00425F1F">
        <w:rPr>
          <w:rFonts w:cs="Times New Roman"/>
          <w:szCs w:val="24"/>
          <w:shd w:val="clear" w:color="auto" w:fill="FFFFFF"/>
        </w:rPr>
        <w:tab/>
      </w:r>
      <w:r w:rsidRPr="00425F1F">
        <w:rPr>
          <w:rFonts w:cs="Times New Roman"/>
          <w:szCs w:val="24"/>
          <w:shd w:val="clear" w:color="auto" w:fill="FFFFFF"/>
        </w:rPr>
        <w:tab/>
      </w:r>
      <w:r w:rsidR="00FD157C" w:rsidRPr="00425F1F">
        <w:rPr>
          <w:rFonts w:cs="Times New Roman"/>
          <w:szCs w:val="24"/>
          <w:shd w:val="clear" w:color="auto" w:fill="FFFFFF"/>
        </w:rPr>
        <w:t xml:space="preserve">To focus on </w:t>
      </w:r>
      <w:r w:rsidR="007442CD" w:rsidRPr="00425F1F">
        <w:rPr>
          <w:rFonts w:cs="Times New Roman"/>
          <w:szCs w:val="24"/>
          <w:shd w:val="clear" w:color="auto" w:fill="FFFFFF"/>
        </w:rPr>
        <w:t xml:space="preserve">the </w:t>
      </w:r>
      <w:r w:rsidR="00A91072" w:rsidRPr="00425F1F">
        <w:rPr>
          <w:rFonts w:cs="Times New Roman"/>
          <w:szCs w:val="24"/>
          <w:shd w:val="clear" w:color="auto" w:fill="FFFFFF"/>
        </w:rPr>
        <w:t>infrastructure</w:t>
      </w:r>
      <w:r w:rsidR="00CE431D" w:rsidRPr="00425F1F">
        <w:rPr>
          <w:rFonts w:cs="Times New Roman"/>
          <w:szCs w:val="24"/>
          <w:shd w:val="clear" w:color="auto" w:fill="FFFFFF"/>
        </w:rPr>
        <w:t xml:space="preserve"> treatment of interest, s</w:t>
      </w:r>
      <w:r w:rsidR="00772C67" w:rsidRPr="00425F1F">
        <w:rPr>
          <w:rFonts w:cs="Times New Roman"/>
          <w:szCs w:val="24"/>
          <w:shd w:val="clear" w:color="auto" w:fill="FFFFFF"/>
        </w:rPr>
        <w:t>tormwater</w:t>
      </w:r>
      <w:r w:rsidR="006311D6" w:rsidRPr="00425F1F">
        <w:rPr>
          <w:rFonts w:cs="Times New Roman"/>
          <w:szCs w:val="24"/>
          <w:shd w:val="clear" w:color="auto" w:fill="FFFFFF"/>
        </w:rPr>
        <w:t xml:space="preserve"> media filters containing granular </w:t>
      </w:r>
      <w:r w:rsidR="00C67988" w:rsidRPr="00425F1F">
        <w:rPr>
          <w:rFonts w:cs="Times New Roman"/>
          <w:szCs w:val="24"/>
          <w:shd w:val="clear" w:color="auto" w:fill="FFFFFF"/>
        </w:rPr>
        <w:t>adsorbent materials</w:t>
      </w:r>
      <w:r w:rsidR="00287BB5" w:rsidRPr="00425F1F">
        <w:rPr>
          <w:rFonts w:cs="Times New Roman"/>
          <w:szCs w:val="24"/>
          <w:shd w:val="clear" w:color="auto" w:fill="FFFFFF"/>
        </w:rPr>
        <w:t xml:space="preserve"> are commonly used </w:t>
      </w:r>
      <w:r w:rsidR="00CE431D" w:rsidRPr="00425F1F">
        <w:rPr>
          <w:rFonts w:cs="Times New Roman"/>
          <w:szCs w:val="24"/>
          <w:shd w:val="clear" w:color="auto" w:fill="FFFFFF"/>
        </w:rPr>
        <w:t>throughout</w:t>
      </w:r>
      <w:r w:rsidR="00287BB5" w:rsidRPr="00425F1F">
        <w:rPr>
          <w:rFonts w:cs="Times New Roman"/>
          <w:szCs w:val="24"/>
          <w:shd w:val="clear" w:color="auto" w:fill="FFFFFF"/>
        </w:rPr>
        <w:t xml:space="preserve"> urban citie</w:t>
      </w:r>
      <w:r w:rsidR="00CE431D" w:rsidRPr="00425F1F">
        <w:rPr>
          <w:rFonts w:cs="Times New Roman"/>
          <w:szCs w:val="24"/>
          <w:shd w:val="clear" w:color="auto" w:fill="FFFFFF"/>
        </w:rPr>
        <w:t>s, and heavily in</w:t>
      </w:r>
      <w:r w:rsidR="00287BB5" w:rsidRPr="00425F1F">
        <w:rPr>
          <w:rFonts w:cs="Times New Roman"/>
          <w:szCs w:val="24"/>
          <w:shd w:val="clear" w:color="auto" w:fill="FFFFFF"/>
        </w:rPr>
        <w:t xml:space="preserve"> Olympia, Washington.</w:t>
      </w:r>
      <w:r w:rsidR="00171E45" w:rsidRPr="00425F1F">
        <w:rPr>
          <w:rFonts w:cs="Times New Roman"/>
          <w:szCs w:val="24"/>
          <w:shd w:val="clear" w:color="auto" w:fill="FFFFFF"/>
        </w:rPr>
        <w:t xml:space="preserve"> These filters </w:t>
      </w:r>
      <w:r w:rsidR="002202CD" w:rsidRPr="00425F1F">
        <w:rPr>
          <w:rFonts w:cs="Times New Roman"/>
          <w:szCs w:val="24"/>
          <w:shd w:val="clear" w:color="auto" w:fill="FFFFFF"/>
        </w:rPr>
        <w:t xml:space="preserve">are designed to </w:t>
      </w:r>
      <w:r w:rsidR="00477559" w:rsidRPr="00425F1F">
        <w:rPr>
          <w:rFonts w:cs="Times New Roman"/>
          <w:szCs w:val="24"/>
          <w:shd w:val="clear" w:color="auto" w:fill="FFFFFF"/>
        </w:rPr>
        <w:t xml:space="preserve">improve </w:t>
      </w:r>
      <w:r w:rsidR="00772C67" w:rsidRPr="00425F1F">
        <w:rPr>
          <w:rFonts w:cs="Times New Roman"/>
          <w:szCs w:val="24"/>
          <w:shd w:val="clear" w:color="auto" w:fill="FFFFFF"/>
        </w:rPr>
        <w:t>stormwater</w:t>
      </w:r>
      <w:r w:rsidR="00477559" w:rsidRPr="00425F1F">
        <w:rPr>
          <w:rFonts w:cs="Times New Roman"/>
          <w:szCs w:val="24"/>
          <w:shd w:val="clear" w:color="auto" w:fill="FFFFFF"/>
        </w:rPr>
        <w:t xml:space="preserve"> quality </w:t>
      </w:r>
      <w:r w:rsidR="0024684F" w:rsidRPr="00425F1F">
        <w:rPr>
          <w:rFonts w:cs="Times New Roman"/>
          <w:szCs w:val="24"/>
          <w:shd w:val="clear" w:color="auto" w:fill="FFFFFF"/>
        </w:rPr>
        <w:t xml:space="preserve">by removing </w:t>
      </w:r>
      <w:r w:rsidR="007635F6" w:rsidRPr="00425F1F">
        <w:rPr>
          <w:rFonts w:cs="Times New Roman"/>
          <w:szCs w:val="24"/>
          <w:shd w:val="clear" w:color="auto" w:fill="FFFFFF"/>
        </w:rPr>
        <w:t>fine particles</w:t>
      </w:r>
      <w:r w:rsidR="000B6CD8" w:rsidRPr="00425F1F">
        <w:rPr>
          <w:rFonts w:cs="Times New Roman"/>
          <w:szCs w:val="24"/>
          <w:shd w:val="clear" w:color="auto" w:fill="FFFFFF"/>
        </w:rPr>
        <w:t xml:space="preserve"> and s</w:t>
      </w:r>
      <w:r w:rsidR="007635F6" w:rsidRPr="00425F1F">
        <w:rPr>
          <w:rFonts w:cs="Times New Roman"/>
          <w:szCs w:val="24"/>
          <w:shd w:val="clear" w:color="auto" w:fill="FFFFFF"/>
        </w:rPr>
        <w:t xml:space="preserve">ubstances </w:t>
      </w:r>
      <w:r w:rsidR="00EB5D21" w:rsidRPr="00425F1F">
        <w:rPr>
          <w:rFonts w:cs="Times New Roman"/>
          <w:szCs w:val="24"/>
          <w:shd w:val="clear" w:color="auto" w:fill="FFFFFF"/>
        </w:rPr>
        <w:t xml:space="preserve">present in </w:t>
      </w:r>
      <w:r w:rsidR="00772C67" w:rsidRPr="00425F1F">
        <w:rPr>
          <w:rFonts w:cs="Times New Roman"/>
          <w:szCs w:val="24"/>
          <w:shd w:val="clear" w:color="auto" w:fill="FFFFFF"/>
        </w:rPr>
        <w:t>stormwater</w:t>
      </w:r>
      <w:r w:rsidR="00B7300F" w:rsidRPr="00425F1F">
        <w:rPr>
          <w:rFonts w:cs="Times New Roman"/>
          <w:szCs w:val="24"/>
          <w:shd w:val="clear" w:color="auto" w:fill="FFFFFF"/>
        </w:rPr>
        <w:t>, and then</w:t>
      </w:r>
      <w:r w:rsidR="00EB5D21" w:rsidRPr="00425F1F">
        <w:rPr>
          <w:rFonts w:cs="Times New Roman"/>
          <w:szCs w:val="24"/>
          <w:shd w:val="clear" w:color="auto" w:fill="FFFFFF"/>
        </w:rPr>
        <w:t xml:space="preserve"> maintaining these materials insid</w:t>
      </w:r>
      <w:r w:rsidR="00C9425D" w:rsidRPr="00425F1F">
        <w:rPr>
          <w:rFonts w:cs="Times New Roman"/>
          <w:szCs w:val="24"/>
          <w:shd w:val="clear" w:color="auto" w:fill="FFFFFF"/>
        </w:rPr>
        <w:t>e o</w:t>
      </w:r>
      <w:r w:rsidR="003F1C9B" w:rsidRPr="00425F1F">
        <w:rPr>
          <w:rFonts w:cs="Times New Roman"/>
          <w:szCs w:val="24"/>
          <w:shd w:val="clear" w:color="auto" w:fill="FFFFFF"/>
        </w:rPr>
        <w:t>f</w:t>
      </w:r>
      <w:r w:rsidR="00C9425D" w:rsidRPr="00425F1F">
        <w:rPr>
          <w:rFonts w:cs="Times New Roman"/>
          <w:szCs w:val="24"/>
          <w:shd w:val="clear" w:color="auto" w:fill="FFFFFF"/>
        </w:rPr>
        <w:t xml:space="preserve"> </w:t>
      </w:r>
      <w:r w:rsidR="002E2C82" w:rsidRPr="00425F1F">
        <w:rPr>
          <w:rFonts w:cs="Times New Roman"/>
          <w:szCs w:val="24"/>
          <w:shd w:val="clear" w:color="auto" w:fill="FFFFFF"/>
        </w:rPr>
        <w:t xml:space="preserve">a contained </w:t>
      </w:r>
      <w:r w:rsidR="00C9425D" w:rsidRPr="00425F1F">
        <w:rPr>
          <w:rFonts w:cs="Times New Roman"/>
          <w:szCs w:val="24"/>
          <w:shd w:val="clear" w:color="auto" w:fill="FFFFFF"/>
        </w:rPr>
        <w:t xml:space="preserve">substrate before </w:t>
      </w:r>
      <w:r w:rsidR="003F1C9B" w:rsidRPr="00425F1F">
        <w:rPr>
          <w:rFonts w:cs="Times New Roman"/>
          <w:szCs w:val="24"/>
          <w:shd w:val="clear" w:color="auto" w:fill="FFFFFF"/>
        </w:rPr>
        <w:t xml:space="preserve">routine replacement takes place </w:t>
      </w:r>
      <w:r w:rsidR="003F1C9B" w:rsidRPr="00425F1F">
        <w:rPr>
          <w:rFonts w:cs="Times New Roman"/>
          <w:szCs w:val="24"/>
          <w:shd w:val="clear" w:color="auto" w:fill="FFFFFF"/>
        </w:rPr>
        <w:fldChar w:fldCharType="begin"/>
      </w:r>
      <w:r w:rsidR="003F1C9B" w:rsidRPr="00425F1F">
        <w:rPr>
          <w:rFonts w:cs="Times New Roman"/>
          <w:szCs w:val="24"/>
          <w:shd w:val="clear" w:color="auto" w:fill="FFFFFF"/>
        </w:rPr>
        <w:instrText xml:space="preserve"> ADDIN ZOTERO_ITEM CSL_CITATION {"citationID":"WcGBsi8N","properties":{"formattedCitation":"(Egemose,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003F1C9B" w:rsidRPr="00425F1F">
        <w:rPr>
          <w:rFonts w:cs="Times New Roman"/>
          <w:szCs w:val="24"/>
          <w:shd w:val="clear" w:color="auto" w:fill="FFFFFF"/>
        </w:rPr>
        <w:fldChar w:fldCharType="separate"/>
      </w:r>
      <w:r w:rsidR="003F1C9B" w:rsidRPr="00425F1F">
        <w:rPr>
          <w:rFonts w:cs="Times New Roman"/>
          <w:szCs w:val="24"/>
        </w:rPr>
        <w:t>(Egemose, 2018)</w:t>
      </w:r>
      <w:r w:rsidR="003F1C9B" w:rsidRPr="00425F1F">
        <w:rPr>
          <w:rFonts w:cs="Times New Roman"/>
          <w:szCs w:val="24"/>
          <w:shd w:val="clear" w:color="auto" w:fill="FFFFFF"/>
        </w:rPr>
        <w:fldChar w:fldCharType="end"/>
      </w:r>
      <w:r w:rsidR="003F1C9B" w:rsidRPr="00425F1F">
        <w:rPr>
          <w:rFonts w:cs="Times New Roman"/>
          <w:szCs w:val="24"/>
          <w:shd w:val="clear" w:color="auto" w:fill="FFFFFF"/>
        </w:rPr>
        <w:t xml:space="preserve">. </w:t>
      </w:r>
      <w:r w:rsidR="009E2ABF" w:rsidRPr="00425F1F">
        <w:rPr>
          <w:rFonts w:cs="Times New Roman"/>
          <w:szCs w:val="24"/>
          <w:shd w:val="clear" w:color="auto" w:fill="FFFFFF"/>
        </w:rPr>
        <w:t xml:space="preserve">There are many substances removed, </w:t>
      </w:r>
      <w:r w:rsidR="00CE1E65" w:rsidRPr="00425F1F">
        <w:rPr>
          <w:rFonts w:cs="Times New Roman"/>
          <w:szCs w:val="24"/>
          <w:shd w:val="clear" w:color="auto" w:fill="FFFFFF"/>
        </w:rPr>
        <w:t xml:space="preserve">including </w:t>
      </w:r>
      <w:r w:rsidR="00BD0F1B" w:rsidRPr="00425F1F">
        <w:rPr>
          <w:rFonts w:cs="Times New Roman"/>
          <w:szCs w:val="24"/>
          <w:shd w:val="clear" w:color="auto" w:fill="FFFFFF"/>
        </w:rPr>
        <w:t>phosphate</w:t>
      </w:r>
      <w:ins w:id="9" w:author="John Kirkpatrick" w:date="2023-08-30T22:35:00Z">
        <w:r w:rsidR="00A247C5" w:rsidRPr="00425F1F">
          <w:rPr>
            <w:rFonts w:cs="Times New Roman"/>
            <w:szCs w:val="24"/>
            <w:shd w:val="clear" w:color="auto" w:fill="FFFFFF"/>
          </w:rPr>
          <w:t>,</w:t>
        </w:r>
      </w:ins>
      <w:r w:rsidR="00CE1E65" w:rsidRPr="00425F1F">
        <w:rPr>
          <w:rFonts w:cs="Times New Roman"/>
          <w:szCs w:val="24"/>
          <w:shd w:val="clear" w:color="auto" w:fill="FFFFFF"/>
        </w:rPr>
        <w:t xml:space="preserve"> that </w:t>
      </w:r>
      <w:r w:rsidR="00C1523F" w:rsidRPr="00425F1F">
        <w:rPr>
          <w:rFonts w:cs="Times New Roman"/>
          <w:szCs w:val="24"/>
          <w:shd w:val="clear" w:color="auto" w:fill="FFFFFF"/>
        </w:rPr>
        <w:t>are</w:t>
      </w:r>
      <w:r w:rsidR="00704828" w:rsidRPr="00425F1F">
        <w:rPr>
          <w:rFonts w:cs="Times New Roman"/>
          <w:szCs w:val="24"/>
          <w:shd w:val="clear" w:color="auto" w:fill="FFFFFF"/>
        </w:rPr>
        <w:t xml:space="preserve"> introduced to </w:t>
      </w:r>
      <w:r w:rsidR="00772C67" w:rsidRPr="00425F1F">
        <w:rPr>
          <w:rFonts w:cs="Times New Roman"/>
          <w:szCs w:val="24"/>
          <w:shd w:val="clear" w:color="auto" w:fill="FFFFFF"/>
        </w:rPr>
        <w:t>stormwater</w:t>
      </w:r>
      <w:r w:rsidR="005B4A51" w:rsidRPr="00425F1F">
        <w:rPr>
          <w:rFonts w:cs="Times New Roman"/>
          <w:szCs w:val="24"/>
          <w:shd w:val="clear" w:color="auto" w:fill="FFFFFF"/>
        </w:rPr>
        <w:t xml:space="preserve"> from urban runoff</w:t>
      </w:r>
      <w:r w:rsidR="00704828" w:rsidRPr="00425F1F">
        <w:rPr>
          <w:rFonts w:cs="Times New Roman"/>
          <w:szCs w:val="24"/>
          <w:shd w:val="clear" w:color="auto" w:fill="FFFFFF"/>
        </w:rPr>
        <w:t xml:space="preserve"> in excess</w:t>
      </w:r>
      <w:r w:rsidR="005B4A51" w:rsidRPr="00425F1F">
        <w:rPr>
          <w:rFonts w:cs="Times New Roman"/>
          <w:szCs w:val="24"/>
          <w:shd w:val="clear" w:color="auto" w:fill="FFFFFF"/>
        </w:rPr>
        <w:t xml:space="preserve"> amounts. The hope for </w:t>
      </w:r>
      <w:r w:rsidR="00C1523F" w:rsidRPr="00425F1F">
        <w:rPr>
          <w:rFonts w:cs="Times New Roman"/>
          <w:szCs w:val="24"/>
          <w:shd w:val="clear" w:color="auto" w:fill="FFFFFF"/>
        </w:rPr>
        <w:t>granular</w:t>
      </w:r>
      <w:r w:rsidR="005B4A51" w:rsidRPr="00425F1F">
        <w:rPr>
          <w:rFonts w:cs="Times New Roman"/>
          <w:szCs w:val="24"/>
          <w:shd w:val="clear" w:color="auto" w:fill="FFFFFF"/>
        </w:rPr>
        <w:t xml:space="preserve"> media filters </w:t>
      </w:r>
      <w:r w:rsidR="00C1523F" w:rsidRPr="00425F1F">
        <w:rPr>
          <w:rFonts w:cs="Times New Roman"/>
          <w:szCs w:val="24"/>
          <w:shd w:val="clear" w:color="auto" w:fill="FFFFFF"/>
        </w:rPr>
        <w:t>in removing</w:t>
      </w:r>
      <w:r w:rsidR="005B4A51" w:rsidRPr="00425F1F">
        <w:rPr>
          <w:rFonts w:cs="Times New Roman"/>
          <w:szCs w:val="24"/>
          <w:shd w:val="clear" w:color="auto" w:fill="FFFFFF"/>
        </w:rPr>
        <w:t xml:space="preserve"> limiting nutrients such as </w:t>
      </w:r>
      <w:r w:rsidR="00BD0F1B" w:rsidRPr="00425F1F">
        <w:rPr>
          <w:rFonts w:cs="Times New Roman"/>
          <w:szCs w:val="24"/>
          <w:shd w:val="clear" w:color="auto" w:fill="FFFFFF"/>
        </w:rPr>
        <w:t>phosphate</w:t>
      </w:r>
      <w:r w:rsidR="005B4A51" w:rsidRPr="00425F1F">
        <w:rPr>
          <w:rFonts w:cs="Times New Roman"/>
          <w:szCs w:val="24"/>
          <w:shd w:val="clear" w:color="auto" w:fill="FFFFFF"/>
        </w:rPr>
        <w:t xml:space="preserve"> is that</w:t>
      </w:r>
      <w:r w:rsidR="00C1523F" w:rsidRPr="00425F1F">
        <w:rPr>
          <w:rFonts w:cs="Times New Roman"/>
          <w:szCs w:val="24"/>
          <w:shd w:val="clear" w:color="auto" w:fill="FFFFFF"/>
        </w:rPr>
        <w:t xml:space="preserve"> the</w:t>
      </w:r>
      <w:r w:rsidR="005B4A51" w:rsidRPr="00425F1F">
        <w:rPr>
          <w:rFonts w:cs="Times New Roman"/>
          <w:szCs w:val="24"/>
          <w:shd w:val="clear" w:color="auto" w:fill="FFFFFF"/>
        </w:rPr>
        <w:t xml:space="preserve"> reduction of dissolved substance</w:t>
      </w:r>
      <w:r w:rsidR="00C1523F" w:rsidRPr="00425F1F">
        <w:rPr>
          <w:rFonts w:cs="Times New Roman"/>
          <w:szCs w:val="24"/>
          <w:shd w:val="clear" w:color="auto" w:fill="FFFFFF"/>
        </w:rPr>
        <w:t>s</w:t>
      </w:r>
      <w:r w:rsidR="005B4A51" w:rsidRPr="00425F1F">
        <w:rPr>
          <w:rFonts w:cs="Times New Roman"/>
          <w:szCs w:val="24"/>
          <w:shd w:val="clear" w:color="auto" w:fill="FFFFFF"/>
        </w:rPr>
        <w:t xml:space="preserve"> is </w:t>
      </w:r>
      <w:r w:rsidR="00B24834" w:rsidRPr="00425F1F">
        <w:rPr>
          <w:rFonts w:cs="Times New Roman"/>
          <w:szCs w:val="24"/>
          <w:shd w:val="clear" w:color="auto" w:fill="FFFFFF"/>
        </w:rPr>
        <w:t>sufficient</w:t>
      </w:r>
      <w:r w:rsidR="00C1523F" w:rsidRPr="00425F1F">
        <w:rPr>
          <w:rFonts w:cs="Times New Roman"/>
          <w:szCs w:val="24"/>
          <w:shd w:val="clear" w:color="auto" w:fill="FFFFFF"/>
        </w:rPr>
        <w:t xml:space="preserve"> in</w:t>
      </w:r>
      <w:r w:rsidR="005B4A51" w:rsidRPr="00425F1F">
        <w:rPr>
          <w:rFonts w:cs="Times New Roman"/>
          <w:szCs w:val="24"/>
          <w:shd w:val="clear" w:color="auto" w:fill="FFFFFF"/>
        </w:rPr>
        <w:t xml:space="preserve"> prevent</w:t>
      </w:r>
      <w:r w:rsidR="00C1523F" w:rsidRPr="00425F1F">
        <w:rPr>
          <w:rFonts w:cs="Times New Roman"/>
          <w:szCs w:val="24"/>
          <w:shd w:val="clear" w:color="auto" w:fill="FFFFFF"/>
        </w:rPr>
        <w:t>ing</w:t>
      </w:r>
      <w:r w:rsidR="005B4A51" w:rsidRPr="00425F1F">
        <w:rPr>
          <w:rFonts w:cs="Times New Roman"/>
          <w:szCs w:val="24"/>
          <w:shd w:val="clear" w:color="auto" w:fill="FFFFFF"/>
        </w:rPr>
        <w:t xml:space="preserve"> against environmental </w:t>
      </w:r>
      <w:r w:rsidR="00494B0B" w:rsidRPr="00425F1F">
        <w:rPr>
          <w:rFonts w:cs="Times New Roman"/>
          <w:szCs w:val="24"/>
          <w:shd w:val="clear" w:color="auto" w:fill="FFFFFF"/>
        </w:rPr>
        <w:t xml:space="preserve">events that occur from nutrient pollution </w:t>
      </w:r>
      <w:r w:rsidR="00B24834" w:rsidRPr="00425F1F">
        <w:rPr>
          <w:rFonts w:cs="Times New Roman"/>
          <w:szCs w:val="24"/>
          <w:shd w:val="clear" w:color="auto" w:fill="FFFFFF"/>
        </w:rPr>
        <w:fldChar w:fldCharType="begin"/>
      </w:r>
      <w:r w:rsidR="00B24834" w:rsidRPr="00425F1F">
        <w:rPr>
          <w:rFonts w:cs="Times New Roman"/>
          <w:szCs w:val="24"/>
          <w:shd w:val="clear" w:color="auto" w:fill="FFFFFF"/>
        </w:rPr>
        <w:instrText xml:space="preserve"> ADDIN ZOTERO_ITEM CSL_CITATION {"citationID":"krSKyJnv","properties":{"formattedCitation":"(Egemose,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00B24834" w:rsidRPr="00425F1F">
        <w:rPr>
          <w:rFonts w:cs="Times New Roman"/>
          <w:szCs w:val="24"/>
          <w:shd w:val="clear" w:color="auto" w:fill="FFFFFF"/>
        </w:rPr>
        <w:fldChar w:fldCharType="separate"/>
      </w:r>
      <w:r w:rsidR="00B24834" w:rsidRPr="00425F1F">
        <w:rPr>
          <w:rFonts w:cs="Times New Roman"/>
          <w:szCs w:val="24"/>
        </w:rPr>
        <w:t>(Egemose, 2018)</w:t>
      </w:r>
      <w:r w:rsidR="00B24834" w:rsidRPr="00425F1F">
        <w:rPr>
          <w:rFonts w:cs="Times New Roman"/>
          <w:szCs w:val="24"/>
          <w:shd w:val="clear" w:color="auto" w:fill="FFFFFF"/>
        </w:rPr>
        <w:fldChar w:fldCharType="end"/>
      </w:r>
      <w:r w:rsidR="005A3E38" w:rsidRPr="00425F1F">
        <w:rPr>
          <w:rFonts w:cs="Times New Roman"/>
          <w:szCs w:val="24"/>
          <w:shd w:val="clear" w:color="auto" w:fill="FFFFFF"/>
        </w:rPr>
        <w:t xml:space="preserve"> </w:t>
      </w:r>
      <w:r w:rsidR="005A3E38" w:rsidRPr="00425F1F">
        <w:rPr>
          <w:rFonts w:cs="Times New Roman"/>
          <w:szCs w:val="24"/>
          <w:shd w:val="clear" w:color="auto" w:fill="FFFFFF"/>
        </w:rPr>
        <w:fldChar w:fldCharType="begin"/>
      </w:r>
      <w:r w:rsidR="00D30A5D" w:rsidRPr="00425F1F">
        <w:rPr>
          <w:rFonts w:cs="Times New Roman"/>
          <w:szCs w:val="24"/>
          <w:shd w:val="clear" w:color="auto" w:fill="FFFFFF"/>
        </w:rPr>
        <w:instrText xml:space="preserve"> ADDIN ZOTERO_ITEM CSL_CITATION {"citationID":"ebOGgHaS","properties":{"formattedCitation":"(Y. Wang et al., 2022)","plainCitation":"(Y. Wang et al., 2022)","noteIndex":0},"citationItems":[{"id":234,"uris":["http://zotero.org/users/local/smWBXRyy/items/VFN5J9QH"],"itemData":{"id":234,"type":"article-journal","abstract":"Urban street trees are a key part of public green infrastructure in many cities, however, leaf litter on streets is a critical biogenic source of phosphorus (P) in urban stormwater runoff during Fall. This study identified mass of street leaf litter (Mleaf) and antecedent dry days (ADD) as the top two explanatory parameters that have significant predictive power of event end-of-pipe P concentrations through multiple linear regression (MLR) analysis. Mleaf and volume of runoff (Vol) were the top two key explanatory parameters of event end-of-pipe P loads. Two-predictor MLR models were developed with these explanatory parameters using a 40-storm dataset derived from six small urban residential watersheds in Wisconsin, USA, and evaluated using storms specific to each study basin. The MLR model validation results indicated sensitivity to storm composition in the datasets. Our analysis shows selected parameters can be used by environmental managers to facilitate end-of-pipe P prediction in urban areas. This information can be used to reduce the amount of P in stormwater runoff by adjusting the timing and frequency of municipal leaf collection and street cleaning programs in urban areas.","container-title":"Journal of Environmental Management","DOI":"10.1016/j.jenvman.2022.115171","ISSN":"0301-4797","journalAbbreviation":"Journal of Environmental Management","page":"115171","title":"Predictive models of phosphorus concentration and load in stormwater runoff from small urban residential watersheds in fall season","volume":"315","author":[{"family":"Wang","given":"Yi"},{"family":"Thompson","given":"Anita M."},{"family":"Selbig","given":"William R."}],"issued":{"date-parts":[["2022",8,1]]}}}],"schema":"https://github.com/citation-style-language/schema/raw/master/csl-citation.json"} </w:instrText>
      </w:r>
      <w:r w:rsidR="005A3E38" w:rsidRPr="00425F1F">
        <w:rPr>
          <w:rFonts w:cs="Times New Roman"/>
          <w:szCs w:val="24"/>
          <w:shd w:val="clear" w:color="auto" w:fill="FFFFFF"/>
        </w:rPr>
        <w:fldChar w:fldCharType="separate"/>
      </w:r>
      <w:r w:rsidR="00D30A5D" w:rsidRPr="00425F1F">
        <w:rPr>
          <w:rFonts w:cs="Times New Roman"/>
        </w:rPr>
        <w:t>(Y. Wang et al., 2022)</w:t>
      </w:r>
      <w:r w:rsidR="005A3E38" w:rsidRPr="00425F1F">
        <w:rPr>
          <w:rFonts w:cs="Times New Roman"/>
          <w:szCs w:val="24"/>
          <w:shd w:val="clear" w:color="auto" w:fill="FFFFFF"/>
        </w:rPr>
        <w:fldChar w:fldCharType="end"/>
      </w:r>
      <w:r w:rsidR="00717783" w:rsidRPr="00425F1F">
        <w:rPr>
          <w:rFonts w:cs="Times New Roman"/>
          <w:szCs w:val="24"/>
          <w:shd w:val="clear" w:color="auto" w:fill="FFFFFF"/>
        </w:rPr>
        <w:t>.</w:t>
      </w:r>
    </w:p>
    <w:p w14:paraId="146C36A0" w14:textId="7F059940" w:rsidR="007F6E68" w:rsidRDefault="007F6E68" w:rsidP="0073266A">
      <w:pPr>
        <w:pStyle w:val="Heading2"/>
        <w:rPr>
          <w:shd w:val="clear" w:color="auto" w:fill="FFFFFF"/>
        </w:rPr>
      </w:pPr>
      <w:bookmarkStart w:id="10" w:name="_Toc147753773"/>
      <w:r w:rsidRPr="00425F1F">
        <w:rPr>
          <w:shd w:val="clear" w:color="auto" w:fill="FFFFFF"/>
        </w:rPr>
        <w:t>Research Question:</w:t>
      </w:r>
      <w:bookmarkEnd w:id="10"/>
    </w:p>
    <w:p w14:paraId="14D51A79" w14:textId="77777777" w:rsidR="0073266A" w:rsidRPr="0073266A" w:rsidRDefault="0073266A" w:rsidP="0073266A"/>
    <w:p w14:paraId="5DD77275" w14:textId="4F50339B" w:rsidR="00F41D4E" w:rsidRPr="00425F1F" w:rsidRDefault="00757619" w:rsidP="007F6E68">
      <w:pPr>
        <w:spacing w:line="480" w:lineRule="auto"/>
        <w:rPr>
          <w:rFonts w:cs="Times New Roman"/>
          <w:szCs w:val="24"/>
        </w:rPr>
      </w:pPr>
      <w:r w:rsidRPr="00425F1F">
        <w:rPr>
          <w:rFonts w:cs="Times New Roman"/>
          <w:szCs w:val="24"/>
        </w:rPr>
        <w:t xml:space="preserve">What is the effectiveness of stormwater media filters in removing </w:t>
      </w:r>
      <w:r w:rsidR="00BD0F1B" w:rsidRPr="00425F1F">
        <w:rPr>
          <w:rFonts w:cs="Times New Roman"/>
          <w:szCs w:val="24"/>
        </w:rPr>
        <w:t>phosphate</w:t>
      </w:r>
      <w:r w:rsidRPr="00425F1F">
        <w:rPr>
          <w:rFonts w:cs="Times New Roman"/>
          <w:szCs w:val="24"/>
        </w:rPr>
        <w:t xml:space="preserve"> from urban stormwater runoff?</w:t>
      </w:r>
    </w:p>
    <w:p w14:paraId="38775468" w14:textId="6460454E" w:rsidR="007F6E68" w:rsidRDefault="007F6E68" w:rsidP="0073266A">
      <w:pPr>
        <w:pStyle w:val="Heading2"/>
      </w:pPr>
      <w:bookmarkStart w:id="11" w:name="_Toc147753774"/>
      <w:r w:rsidRPr="00425F1F">
        <w:t>Roadmap:</w:t>
      </w:r>
      <w:bookmarkEnd w:id="11"/>
    </w:p>
    <w:p w14:paraId="5C4FACDB" w14:textId="77777777" w:rsidR="0073266A" w:rsidRPr="0073266A" w:rsidRDefault="0073266A" w:rsidP="0073266A"/>
    <w:p w14:paraId="560CF50C" w14:textId="4605E421" w:rsidR="00F8700C" w:rsidRPr="00425F1F" w:rsidRDefault="00D07A94" w:rsidP="00766F4D">
      <w:pPr>
        <w:spacing w:line="480" w:lineRule="auto"/>
        <w:ind w:hanging="720"/>
        <w:rPr>
          <w:rFonts w:cs="Times New Roman"/>
          <w:szCs w:val="24"/>
          <w:shd w:val="clear" w:color="auto" w:fill="FFFFFF"/>
        </w:rPr>
      </w:pPr>
      <w:r w:rsidRPr="00425F1F">
        <w:rPr>
          <w:rFonts w:cs="Times New Roman"/>
          <w:szCs w:val="24"/>
          <w:shd w:val="clear" w:color="auto" w:fill="FFFFFF"/>
        </w:rPr>
        <w:tab/>
      </w:r>
      <w:r w:rsidRPr="00425F1F">
        <w:rPr>
          <w:rFonts w:cs="Times New Roman"/>
          <w:szCs w:val="24"/>
          <w:shd w:val="clear" w:color="auto" w:fill="FFFFFF"/>
        </w:rPr>
        <w:tab/>
      </w:r>
      <w:r w:rsidR="00FA7438" w:rsidRPr="00425F1F">
        <w:rPr>
          <w:rFonts w:cs="Times New Roman"/>
          <w:szCs w:val="24"/>
          <w:shd w:val="clear" w:color="auto" w:fill="FFFFFF"/>
        </w:rPr>
        <w:t>My</w:t>
      </w:r>
      <w:r w:rsidRPr="00425F1F">
        <w:rPr>
          <w:rFonts w:cs="Times New Roman"/>
          <w:szCs w:val="24"/>
          <w:shd w:val="clear" w:color="auto" w:fill="FFFFFF"/>
        </w:rPr>
        <w:t xml:space="preserve"> thesis will begin by </w:t>
      </w:r>
      <w:r w:rsidR="00FA7438" w:rsidRPr="00425F1F">
        <w:rPr>
          <w:rFonts w:cs="Times New Roman"/>
          <w:szCs w:val="24"/>
          <w:shd w:val="clear" w:color="auto" w:fill="FFFFFF"/>
        </w:rPr>
        <w:t xml:space="preserve">providing </w:t>
      </w:r>
      <w:r w:rsidR="008B512E" w:rsidRPr="00425F1F">
        <w:rPr>
          <w:rFonts w:cs="Times New Roman"/>
          <w:szCs w:val="24"/>
          <w:shd w:val="clear" w:color="auto" w:fill="FFFFFF"/>
        </w:rPr>
        <w:t xml:space="preserve">foundational knowledge to </w:t>
      </w:r>
      <w:r w:rsidRPr="00425F1F">
        <w:rPr>
          <w:rFonts w:cs="Times New Roman"/>
          <w:szCs w:val="24"/>
          <w:shd w:val="clear" w:color="auto" w:fill="FFFFFF"/>
        </w:rPr>
        <w:t xml:space="preserve">traditional or </w:t>
      </w:r>
      <w:r w:rsidR="001761C1" w:rsidRPr="00425F1F">
        <w:rPr>
          <w:rFonts w:cs="Times New Roman"/>
          <w:szCs w:val="24"/>
          <w:shd w:val="clear" w:color="auto" w:fill="FFFFFF"/>
        </w:rPr>
        <w:t>gray</w:t>
      </w:r>
      <w:r w:rsidRPr="00425F1F">
        <w:rPr>
          <w:rFonts w:cs="Times New Roman"/>
          <w:szCs w:val="24"/>
          <w:shd w:val="clear" w:color="auto" w:fill="FFFFFF"/>
        </w:rPr>
        <w:t xml:space="preserve"> </w:t>
      </w:r>
      <w:r w:rsidR="00772C67" w:rsidRPr="00425F1F">
        <w:rPr>
          <w:rFonts w:cs="Times New Roman"/>
          <w:szCs w:val="24"/>
          <w:shd w:val="clear" w:color="auto" w:fill="FFFFFF"/>
        </w:rPr>
        <w:t>stormwater</w:t>
      </w:r>
      <w:r w:rsidRPr="00425F1F">
        <w:rPr>
          <w:rFonts w:cs="Times New Roman"/>
          <w:szCs w:val="24"/>
          <w:shd w:val="clear" w:color="auto" w:fill="FFFFFF"/>
        </w:rPr>
        <w:t xml:space="preserve"> infrastructure </w:t>
      </w:r>
      <w:r w:rsidR="003E09E1" w:rsidRPr="00425F1F">
        <w:rPr>
          <w:rFonts w:cs="Times New Roman"/>
          <w:szCs w:val="24"/>
          <w:shd w:val="clear" w:color="auto" w:fill="FFFFFF"/>
        </w:rPr>
        <w:t>in urban cities</w:t>
      </w:r>
      <w:r w:rsidR="00E814AF" w:rsidRPr="00425F1F">
        <w:rPr>
          <w:rFonts w:cs="Times New Roman"/>
          <w:szCs w:val="24"/>
          <w:shd w:val="clear" w:color="auto" w:fill="FFFFFF"/>
        </w:rPr>
        <w:t xml:space="preserve">. </w:t>
      </w:r>
      <w:r w:rsidR="00811758" w:rsidRPr="00425F1F">
        <w:rPr>
          <w:rFonts w:cs="Times New Roman"/>
          <w:szCs w:val="24"/>
          <w:shd w:val="clear" w:color="auto" w:fill="FFFFFF"/>
        </w:rPr>
        <w:t>M</w:t>
      </w:r>
      <w:r w:rsidR="00B268DF" w:rsidRPr="00425F1F">
        <w:rPr>
          <w:rFonts w:cs="Times New Roman"/>
          <w:szCs w:val="24"/>
          <w:shd w:val="clear" w:color="auto" w:fill="FFFFFF"/>
        </w:rPr>
        <w:t xml:space="preserve">y literature review will </w:t>
      </w:r>
      <w:r w:rsidR="007C6686" w:rsidRPr="00425F1F">
        <w:rPr>
          <w:rFonts w:cs="Times New Roman"/>
          <w:szCs w:val="24"/>
          <w:shd w:val="clear" w:color="auto" w:fill="FFFFFF"/>
        </w:rPr>
        <w:t>discuss</w:t>
      </w:r>
      <w:r w:rsidR="00D44C09" w:rsidRPr="00425F1F">
        <w:rPr>
          <w:rFonts w:cs="Times New Roman"/>
          <w:szCs w:val="24"/>
          <w:shd w:val="clear" w:color="auto" w:fill="FFFFFF"/>
        </w:rPr>
        <w:t xml:space="preserve"> </w:t>
      </w:r>
      <w:r w:rsidR="00772C67" w:rsidRPr="00425F1F">
        <w:rPr>
          <w:rFonts w:cs="Times New Roman"/>
          <w:szCs w:val="24"/>
          <w:shd w:val="clear" w:color="auto" w:fill="FFFFFF"/>
        </w:rPr>
        <w:t xml:space="preserve">the use of </w:t>
      </w:r>
      <w:r w:rsidR="00D44C09" w:rsidRPr="00425F1F">
        <w:rPr>
          <w:rFonts w:cs="Times New Roman"/>
          <w:szCs w:val="24"/>
          <w:shd w:val="clear" w:color="auto" w:fill="FFFFFF"/>
        </w:rPr>
        <w:t>stormwater media filters</w:t>
      </w:r>
      <w:r w:rsidR="00772C67" w:rsidRPr="00425F1F">
        <w:rPr>
          <w:rFonts w:cs="Times New Roman"/>
          <w:szCs w:val="24"/>
          <w:shd w:val="clear" w:color="auto" w:fill="FFFFFF"/>
        </w:rPr>
        <w:t xml:space="preserve"> to remove </w:t>
      </w:r>
      <w:r w:rsidR="00BD0F1B" w:rsidRPr="00425F1F">
        <w:rPr>
          <w:rFonts w:cs="Times New Roman"/>
          <w:szCs w:val="24"/>
          <w:shd w:val="clear" w:color="auto" w:fill="FFFFFF"/>
        </w:rPr>
        <w:t>phosphate</w:t>
      </w:r>
      <w:r w:rsidR="00772C67" w:rsidRPr="00425F1F">
        <w:rPr>
          <w:rFonts w:cs="Times New Roman"/>
          <w:szCs w:val="24"/>
          <w:shd w:val="clear" w:color="auto" w:fill="FFFFFF"/>
        </w:rPr>
        <w:t xml:space="preserve"> from the storm drainage system</w:t>
      </w:r>
      <w:r w:rsidR="00811758" w:rsidRPr="00425F1F">
        <w:rPr>
          <w:rFonts w:cs="Times New Roman"/>
          <w:szCs w:val="24"/>
          <w:shd w:val="clear" w:color="auto" w:fill="FFFFFF"/>
        </w:rPr>
        <w:t xml:space="preserve">, as well as outline the impact </w:t>
      </w:r>
      <w:r w:rsidR="0099632F" w:rsidRPr="00425F1F">
        <w:rPr>
          <w:rFonts w:cs="Times New Roman"/>
          <w:szCs w:val="24"/>
          <w:shd w:val="clear" w:color="auto" w:fill="FFFFFF"/>
        </w:rPr>
        <w:t>this nutrient in excess can cause</w:t>
      </w:r>
      <w:r w:rsidR="008B0B10" w:rsidRPr="00425F1F">
        <w:rPr>
          <w:rFonts w:cs="Times New Roman"/>
          <w:szCs w:val="24"/>
          <w:shd w:val="clear" w:color="auto" w:fill="FFFFFF"/>
        </w:rPr>
        <w:t xml:space="preserve"> the impact of excessive phosphate</w:t>
      </w:r>
      <w:r w:rsidR="00772C67" w:rsidRPr="00425F1F">
        <w:rPr>
          <w:rFonts w:cs="Times New Roman"/>
          <w:szCs w:val="24"/>
          <w:shd w:val="clear" w:color="auto" w:fill="FFFFFF"/>
        </w:rPr>
        <w:t xml:space="preserve">. </w:t>
      </w:r>
      <w:r w:rsidR="00357BA8" w:rsidRPr="00425F1F">
        <w:rPr>
          <w:rFonts w:cs="Times New Roman"/>
          <w:szCs w:val="24"/>
          <w:shd w:val="clear" w:color="auto" w:fill="FFFFFF"/>
        </w:rPr>
        <w:t xml:space="preserve">Following this, my methods </w:t>
      </w:r>
      <w:r w:rsidR="00357BA8" w:rsidRPr="00425F1F">
        <w:rPr>
          <w:rFonts w:cs="Times New Roman"/>
          <w:szCs w:val="24"/>
          <w:shd w:val="clear" w:color="auto" w:fill="FFFFFF"/>
        </w:rPr>
        <w:lastRenderedPageBreak/>
        <w:t xml:space="preserve">section will discuss </w:t>
      </w:r>
      <w:r w:rsidR="009F7A99" w:rsidRPr="00425F1F">
        <w:rPr>
          <w:rFonts w:cs="Times New Roman"/>
          <w:szCs w:val="24"/>
          <w:shd w:val="clear" w:color="auto" w:fill="FFFFFF"/>
        </w:rPr>
        <w:t>my sampl</w:t>
      </w:r>
      <w:r w:rsidR="00621991" w:rsidRPr="00425F1F">
        <w:rPr>
          <w:rFonts w:cs="Times New Roman"/>
          <w:szCs w:val="24"/>
          <w:shd w:val="clear" w:color="auto" w:fill="FFFFFF"/>
        </w:rPr>
        <w:t>ing technique to collect</w:t>
      </w:r>
      <w:r w:rsidR="006E4E5C" w:rsidRPr="00425F1F">
        <w:rPr>
          <w:rFonts w:cs="Times New Roman"/>
          <w:szCs w:val="24"/>
          <w:shd w:val="clear" w:color="auto" w:fill="FFFFFF"/>
        </w:rPr>
        <w:t xml:space="preserve"> stormwater</w:t>
      </w:r>
      <w:r w:rsidR="009744F3" w:rsidRPr="00425F1F">
        <w:rPr>
          <w:rFonts w:cs="Times New Roman"/>
          <w:szCs w:val="24"/>
          <w:shd w:val="clear" w:color="auto" w:fill="FFFFFF"/>
        </w:rPr>
        <w:t xml:space="preserve"> for analysis. After outlining my methods, I will discuss</w:t>
      </w:r>
      <w:r w:rsidR="006E4E5C" w:rsidRPr="00425F1F">
        <w:rPr>
          <w:rFonts w:cs="Times New Roman"/>
          <w:szCs w:val="24"/>
          <w:shd w:val="clear" w:color="auto" w:fill="FFFFFF"/>
        </w:rPr>
        <w:t xml:space="preserve"> </w:t>
      </w:r>
      <w:r w:rsidR="00035142" w:rsidRPr="00425F1F">
        <w:rPr>
          <w:rFonts w:cs="Times New Roman"/>
          <w:szCs w:val="24"/>
          <w:shd w:val="clear" w:color="auto" w:fill="FFFFFF"/>
        </w:rPr>
        <w:t>the</w:t>
      </w:r>
      <w:r w:rsidR="006E4E5C" w:rsidRPr="00425F1F">
        <w:rPr>
          <w:rFonts w:cs="Times New Roman"/>
          <w:szCs w:val="24"/>
          <w:shd w:val="clear" w:color="auto" w:fill="FFFFFF"/>
        </w:rPr>
        <w:t xml:space="preserve"> analysis of my samples and the data </w:t>
      </w:r>
      <w:r w:rsidR="00035142" w:rsidRPr="00425F1F">
        <w:rPr>
          <w:rFonts w:cs="Times New Roman"/>
          <w:szCs w:val="24"/>
          <w:shd w:val="clear" w:color="auto" w:fill="FFFFFF"/>
        </w:rPr>
        <w:t>I have obtained before</w:t>
      </w:r>
      <w:r w:rsidR="009B018C" w:rsidRPr="00425F1F">
        <w:rPr>
          <w:rFonts w:cs="Times New Roman"/>
          <w:szCs w:val="24"/>
          <w:shd w:val="clear" w:color="auto" w:fill="FFFFFF"/>
        </w:rPr>
        <w:t xml:space="preserve"> sharing my results and concluding key results from my </w:t>
      </w:r>
      <w:commentRangeStart w:id="12"/>
      <w:r w:rsidR="009B018C" w:rsidRPr="00425F1F">
        <w:rPr>
          <w:rFonts w:cs="Times New Roman"/>
          <w:szCs w:val="24"/>
          <w:shd w:val="clear" w:color="auto" w:fill="FFFFFF"/>
        </w:rPr>
        <w:t>research</w:t>
      </w:r>
      <w:commentRangeEnd w:id="12"/>
      <w:r w:rsidR="00A247C5" w:rsidRPr="00425F1F">
        <w:rPr>
          <w:rStyle w:val="CommentReference"/>
          <w:rFonts w:cs="Times New Roman"/>
        </w:rPr>
        <w:commentReference w:id="12"/>
      </w:r>
      <w:r w:rsidR="009B018C" w:rsidRPr="00425F1F">
        <w:rPr>
          <w:rFonts w:cs="Times New Roman"/>
          <w:szCs w:val="24"/>
          <w:shd w:val="clear" w:color="auto" w:fill="FFFFFF"/>
        </w:rPr>
        <w:t>.</w:t>
      </w:r>
    </w:p>
    <w:p w14:paraId="688BD2EF" w14:textId="77777777" w:rsidR="00C6352C" w:rsidRPr="00425F1F" w:rsidRDefault="00C6352C" w:rsidP="00766F4D">
      <w:pPr>
        <w:spacing w:line="480" w:lineRule="auto"/>
        <w:ind w:hanging="720"/>
        <w:rPr>
          <w:rFonts w:cs="Times New Roman"/>
          <w:szCs w:val="24"/>
          <w:shd w:val="clear" w:color="auto" w:fill="FFFFFF"/>
        </w:rPr>
      </w:pPr>
    </w:p>
    <w:p w14:paraId="3557731C" w14:textId="77777777" w:rsidR="00C6352C" w:rsidRPr="00425F1F" w:rsidRDefault="00C6352C" w:rsidP="00766F4D">
      <w:pPr>
        <w:spacing w:line="480" w:lineRule="auto"/>
        <w:ind w:hanging="720"/>
        <w:rPr>
          <w:rFonts w:cs="Times New Roman"/>
          <w:szCs w:val="24"/>
          <w:shd w:val="clear" w:color="auto" w:fill="FFFFFF"/>
        </w:rPr>
      </w:pPr>
    </w:p>
    <w:p w14:paraId="3B7638D2" w14:textId="77777777" w:rsidR="007F6E68" w:rsidRPr="00425F1F" w:rsidRDefault="007F6E68" w:rsidP="00085E06">
      <w:pPr>
        <w:spacing w:line="480" w:lineRule="auto"/>
        <w:rPr>
          <w:rFonts w:cs="Times New Roman"/>
          <w:b/>
          <w:bCs/>
          <w:szCs w:val="24"/>
          <w:shd w:val="clear" w:color="auto" w:fill="FFFFFF"/>
        </w:rPr>
      </w:pPr>
    </w:p>
    <w:p w14:paraId="4DFFFFF8" w14:textId="77777777" w:rsidR="007F6E68" w:rsidRPr="00425F1F" w:rsidRDefault="007F6E68" w:rsidP="00085E06">
      <w:pPr>
        <w:spacing w:line="480" w:lineRule="auto"/>
        <w:rPr>
          <w:rFonts w:cs="Times New Roman"/>
          <w:b/>
          <w:bCs/>
          <w:szCs w:val="24"/>
          <w:shd w:val="clear" w:color="auto" w:fill="FFFFFF"/>
        </w:rPr>
      </w:pPr>
    </w:p>
    <w:p w14:paraId="68911F2A" w14:textId="77777777" w:rsidR="007F6E68" w:rsidRPr="00425F1F" w:rsidRDefault="007F6E68" w:rsidP="00085E06">
      <w:pPr>
        <w:spacing w:line="480" w:lineRule="auto"/>
        <w:rPr>
          <w:rFonts w:cs="Times New Roman"/>
          <w:b/>
          <w:bCs/>
          <w:szCs w:val="24"/>
          <w:shd w:val="clear" w:color="auto" w:fill="FFFFFF"/>
        </w:rPr>
      </w:pPr>
    </w:p>
    <w:p w14:paraId="2AC13171" w14:textId="77777777" w:rsidR="007F6E68" w:rsidRPr="00425F1F" w:rsidRDefault="007F6E68" w:rsidP="00085E06">
      <w:pPr>
        <w:spacing w:line="480" w:lineRule="auto"/>
        <w:rPr>
          <w:rFonts w:cs="Times New Roman"/>
          <w:b/>
          <w:bCs/>
          <w:szCs w:val="24"/>
          <w:shd w:val="clear" w:color="auto" w:fill="FFFFFF"/>
        </w:rPr>
      </w:pPr>
    </w:p>
    <w:p w14:paraId="1EB609BB" w14:textId="77777777" w:rsidR="007F6E68" w:rsidRPr="00425F1F" w:rsidRDefault="007F6E68" w:rsidP="00085E06">
      <w:pPr>
        <w:spacing w:line="480" w:lineRule="auto"/>
        <w:rPr>
          <w:rFonts w:cs="Times New Roman"/>
          <w:b/>
          <w:bCs/>
          <w:szCs w:val="24"/>
          <w:shd w:val="clear" w:color="auto" w:fill="FFFFFF"/>
        </w:rPr>
      </w:pPr>
    </w:p>
    <w:p w14:paraId="411D23B5" w14:textId="77777777" w:rsidR="007F6E68" w:rsidRPr="00425F1F" w:rsidRDefault="007F6E68" w:rsidP="00085E06">
      <w:pPr>
        <w:spacing w:line="480" w:lineRule="auto"/>
        <w:rPr>
          <w:rFonts w:cs="Times New Roman"/>
          <w:b/>
          <w:bCs/>
          <w:szCs w:val="24"/>
          <w:shd w:val="clear" w:color="auto" w:fill="FFFFFF"/>
        </w:rPr>
      </w:pPr>
    </w:p>
    <w:p w14:paraId="277EC715" w14:textId="77777777" w:rsidR="007F6E68" w:rsidRPr="00425F1F" w:rsidRDefault="007F6E68" w:rsidP="00085E06">
      <w:pPr>
        <w:spacing w:line="480" w:lineRule="auto"/>
        <w:rPr>
          <w:rFonts w:cs="Times New Roman"/>
          <w:b/>
          <w:bCs/>
          <w:szCs w:val="24"/>
          <w:shd w:val="clear" w:color="auto" w:fill="FFFFFF"/>
        </w:rPr>
      </w:pPr>
    </w:p>
    <w:p w14:paraId="6146D168" w14:textId="77777777" w:rsidR="007F6E68" w:rsidRPr="00425F1F" w:rsidRDefault="007F6E68" w:rsidP="00085E06">
      <w:pPr>
        <w:spacing w:line="480" w:lineRule="auto"/>
        <w:rPr>
          <w:rFonts w:cs="Times New Roman"/>
          <w:b/>
          <w:bCs/>
          <w:szCs w:val="24"/>
          <w:shd w:val="clear" w:color="auto" w:fill="FFFFFF"/>
        </w:rPr>
      </w:pPr>
    </w:p>
    <w:p w14:paraId="46D9BA6A" w14:textId="77777777" w:rsidR="007F6E68" w:rsidRDefault="007F6E68" w:rsidP="00085E06">
      <w:pPr>
        <w:spacing w:line="480" w:lineRule="auto"/>
        <w:rPr>
          <w:rFonts w:cs="Times New Roman"/>
          <w:b/>
          <w:bCs/>
          <w:szCs w:val="24"/>
          <w:shd w:val="clear" w:color="auto" w:fill="FFFFFF"/>
        </w:rPr>
      </w:pPr>
    </w:p>
    <w:p w14:paraId="48A20830" w14:textId="77777777" w:rsidR="00425F1F" w:rsidRDefault="00425F1F" w:rsidP="00085E06">
      <w:pPr>
        <w:spacing w:line="480" w:lineRule="auto"/>
        <w:rPr>
          <w:rFonts w:cs="Times New Roman"/>
          <w:b/>
          <w:bCs/>
          <w:szCs w:val="24"/>
          <w:shd w:val="clear" w:color="auto" w:fill="FFFFFF"/>
        </w:rPr>
      </w:pPr>
    </w:p>
    <w:p w14:paraId="0C4F6361" w14:textId="77777777" w:rsidR="00425F1F" w:rsidRDefault="00425F1F" w:rsidP="00085E06">
      <w:pPr>
        <w:spacing w:line="480" w:lineRule="auto"/>
        <w:rPr>
          <w:rFonts w:cs="Times New Roman"/>
          <w:b/>
          <w:bCs/>
          <w:szCs w:val="24"/>
          <w:shd w:val="clear" w:color="auto" w:fill="FFFFFF"/>
        </w:rPr>
      </w:pPr>
    </w:p>
    <w:p w14:paraId="233B3B53" w14:textId="77777777" w:rsidR="00425F1F" w:rsidRDefault="00425F1F" w:rsidP="00085E06">
      <w:pPr>
        <w:spacing w:line="480" w:lineRule="auto"/>
        <w:rPr>
          <w:rFonts w:cs="Times New Roman"/>
          <w:b/>
          <w:bCs/>
          <w:szCs w:val="24"/>
          <w:shd w:val="clear" w:color="auto" w:fill="FFFFFF"/>
        </w:rPr>
      </w:pPr>
    </w:p>
    <w:p w14:paraId="1C460596" w14:textId="77777777" w:rsidR="00425F1F" w:rsidRPr="00425F1F" w:rsidRDefault="00425F1F" w:rsidP="00085E06">
      <w:pPr>
        <w:spacing w:line="480" w:lineRule="auto"/>
        <w:rPr>
          <w:rFonts w:cs="Times New Roman"/>
          <w:b/>
          <w:bCs/>
          <w:szCs w:val="24"/>
          <w:shd w:val="clear" w:color="auto" w:fill="FFFFFF"/>
        </w:rPr>
      </w:pPr>
    </w:p>
    <w:p w14:paraId="016573B8" w14:textId="77777777" w:rsidR="002C7552" w:rsidRPr="00425F1F" w:rsidRDefault="002C7552" w:rsidP="00085E06">
      <w:pPr>
        <w:spacing w:line="480" w:lineRule="auto"/>
        <w:rPr>
          <w:rFonts w:cs="Times New Roman"/>
          <w:b/>
          <w:bCs/>
          <w:szCs w:val="24"/>
          <w:shd w:val="clear" w:color="auto" w:fill="FFFFFF"/>
        </w:rPr>
      </w:pPr>
    </w:p>
    <w:p w14:paraId="67FF13C2" w14:textId="3E8C81E0" w:rsidR="007F6E68" w:rsidRDefault="000B6CD8" w:rsidP="00760509">
      <w:pPr>
        <w:pStyle w:val="Heading1"/>
        <w:jc w:val="center"/>
        <w:rPr>
          <w:shd w:val="clear" w:color="auto" w:fill="FFFFFF"/>
        </w:rPr>
      </w:pPr>
      <w:bookmarkStart w:id="13" w:name="_Toc147753775"/>
      <w:r w:rsidRPr="00425F1F">
        <w:rPr>
          <w:shd w:val="clear" w:color="auto" w:fill="FFFFFF"/>
        </w:rPr>
        <w:lastRenderedPageBreak/>
        <w:t>CHAPTER</w:t>
      </w:r>
      <w:ins w:id="14" w:author="John Kirkpatrick" w:date="2023-08-30T22:36:00Z">
        <w:r w:rsidR="00A247C5" w:rsidRPr="00425F1F">
          <w:rPr>
            <w:shd w:val="clear" w:color="auto" w:fill="FFFFFF"/>
          </w:rPr>
          <w:t xml:space="preserve"> </w:t>
        </w:r>
      </w:ins>
      <w:r w:rsidR="002C7552" w:rsidRPr="00425F1F">
        <w:rPr>
          <w:shd w:val="clear" w:color="auto" w:fill="FFFFFF"/>
        </w:rPr>
        <w:t>2</w:t>
      </w:r>
      <w:r w:rsidR="007F6E68" w:rsidRPr="00425F1F">
        <w:rPr>
          <w:shd w:val="clear" w:color="auto" w:fill="FFFFFF"/>
        </w:rPr>
        <w:t>: LITERATURE REVIEW</w:t>
      </w:r>
      <w:bookmarkEnd w:id="13"/>
    </w:p>
    <w:p w14:paraId="2F5F557A" w14:textId="77777777" w:rsidR="0073266A" w:rsidRPr="0073266A" w:rsidRDefault="0073266A" w:rsidP="0073266A"/>
    <w:p w14:paraId="7CAC6804" w14:textId="152A12AD" w:rsidR="00085E06" w:rsidRDefault="000B6CD8" w:rsidP="0073266A">
      <w:pPr>
        <w:pStyle w:val="Heading2"/>
        <w:rPr>
          <w:shd w:val="clear" w:color="auto" w:fill="FFFFFF"/>
        </w:rPr>
      </w:pPr>
      <w:bookmarkStart w:id="15" w:name="_Toc147753776"/>
      <w:r w:rsidRPr="00425F1F">
        <w:rPr>
          <w:shd w:val="clear" w:color="auto" w:fill="FFFFFF"/>
        </w:rPr>
        <w:t>Gray</w:t>
      </w:r>
      <w:r w:rsidR="00085E06" w:rsidRPr="00425F1F">
        <w:rPr>
          <w:shd w:val="clear" w:color="auto" w:fill="FFFFFF"/>
        </w:rPr>
        <w:t xml:space="preserve"> Stormwater Infrastructure/History of Stormwater Filters:</w:t>
      </w:r>
      <w:bookmarkEnd w:id="15"/>
    </w:p>
    <w:p w14:paraId="0A1B4560" w14:textId="77777777" w:rsidR="0073266A" w:rsidRPr="0073266A" w:rsidRDefault="0073266A" w:rsidP="0073266A"/>
    <w:p w14:paraId="7D1F646D" w14:textId="75A47CF7"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The use of </w:t>
      </w:r>
      <w:r w:rsidR="000B6CD8" w:rsidRPr="00425F1F">
        <w:rPr>
          <w:rFonts w:cs="Times New Roman"/>
          <w:szCs w:val="24"/>
          <w:shd w:val="clear" w:color="auto" w:fill="FFFFFF"/>
        </w:rPr>
        <w:t>gray</w:t>
      </w:r>
      <w:r w:rsidRPr="00425F1F">
        <w:rPr>
          <w:rFonts w:cs="Times New Roman"/>
          <w:szCs w:val="24"/>
          <w:shd w:val="clear" w:color="auto" w:fill="FFFFFF"/>
        </w:rPr>
        <w:t xml:space="preserve"> stormwater infrastructure in urban cities primary goal is to fulfill needs for flood prevention and </w:t>
      </w:r>
      <w:r w:rsidR="000B6CD8" w:rsidRPr="00425F1F">
        <w:rPr>
          <w:rFonts w:cs="Times New Roman"/>
          <w:szCs w:val="24"/>
          <w:shd w:val="clear" w:color="auto" w:fill="FFFFFF"/>
        </w:rPr>
        <w:t xml:space="preserve">to </w:t>
      </w:r>
      <w:r w:rsidRPr="00425F1F">
        <w:rPr>
          <w:rFonts w:cs="Times New Roman"/>
          <w:szCs w:val="24"/>
          <w:shd w:val="clear" w:color="auto" w:fill="FFFFFF"/>
        </w:rPr>
        <w:t>reduce the impact of stormwater runoff. This is evident from infrastructure design</w:t>
      </w:r>
      <w:r w:rsidR="000B6CD8" w:rsidRPr="00425F1F">
        <w:rPr>
          <w:rFonts w:cs="Times New Roman"/>
          <w:szCs w:val="24"/>
          <w:shd w:val="clear" w:color="auto" w:fill="FFFFFF"/>
        </w:rPr>
        <w:t xml:space="preserve">s </w:t>
      </w:r>
      <w:r w:rsidRPr="00425F1F">
        <w:rPr>
          <w:rFonts w:cs="Times New Roman"/>
          <w:szCs w:val="24"/>
          <w:shd w:val="clear" w:color="auto" w:fill="FFFFFF"/>
        </w:rPr>
        <w:t xml:space="preserve">that combine flow control features and temporary flood water storage housing to reduce hydraulic impact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{"citationID":"X7qYTr40","properties":{"formattedCitation":"(Egemose,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(Egemose, 2018)</w:t>
      </w:r>
      <w:r w:rsidRPr="00425F1F">
        <w:rPr>
          <w:rFonts w:cs="Times New Roman"/>
          <w:szCs w:val="24"/>
          <w:shd w:val="clear" w:color="auto" w:fill="FFFFFF"/>
        </w:rPr>
        <w:fldChar w:fldCharType="end"/>
      </w:r>
      <w:r w:rsidRPr="00425F1F">
        <w:rPr>
          <w:rFonts w:cs="Times New Roman"/>
          <w:szCs w:val="24"/>
          <w:shd w:val="clear" w:color="auto" w:fill="FFFFFF"/>
        </w:rPr>
        <w:t xml:space="preserve">. Underground drainage networks with traditional pipe systems are undoubtably the most popular solution to urban inundation. </w:t>
      </w:r>
      <w:r w:rsidR="000B6CD8" w:rsidRPr="00425F1F">
        <w:rPr>
          <w:rFonts w:cs="Times New Roman"/>
          <w:szCs w:val="24"/>
          <w:shd w:val="clear" w:color="auto" w:fill="FFFFFF"/>
        </w:rPr>
        <w:t>Gray</w:t>
      </w:r>
      <w:r w:rsidRPr="00425F1F">
        <w:rPr>
          <w:rFonts w:cs="Times New Roman"/>
          <w:szCs w:val="24"/>
          <w:shd w:val="clear" w:color="auto" w:fill="FFFFFF"/>
        </w:rPr>
        <w:t xml:space="preserve"> infrastructure uses deep tunnels for storage and in turn provides excellent stormwater regulation capacity, while allowing space for close urban development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{"citationID":"ABSfhaEm","properties":{"formattedCitation":"(W. Chen et al., 2021)","plainCitation":"(W. Chen et al., 2021)","noteIndex":0},"citationItems":[{"id":264,"uris":["http://zotero.org/users/local/smWBXRyy/items/2NYDYLJD"],"itemData":{"id":264,"type":"article-journal","abstract":"Urban inundation management should take various forms to deal with different flood situations, rapid population growth, and climate change. Research on the advantages and disadvantages of grey infrastructure, such as deep tunnels and pipe networks, is necessary to apply hybrid green-grey infrastructure scientifically and efficiently. A novel urban flood model was applied in a highly urbanized region to evaluate the grey infrastructure. Green-grey approaches were also compared. The results showed that deep tunnels decreased the peak flood volume and shortened the time of peak flow. Pipe network improvements decreased the peak flood volume but did not affect the time of peak flow. However, the deep tunnels could not mitigate local inundations caused by insufficient sewer pipe capacity, whereas pipe network improvements could not mitigate inundations caused by backwater flooding. Moreover, pipe network improvements tended to generate new downstream inundation hot-spots. Green-grey infrastructures performed better than grey infrastructures for urban flood reduction. A hybrid green-grey approach was recommended. Suitable combinations of green-grey infrastructures improve the stability and effectiveness of urban flood management.","container-title":"International Journal of Disaster Risk Reduction","DOI":"10.1016/j.ijdrr.2021.102045","ISSN":"2212-4209","journalAbbreviation":"International Journal of Disaster Risk Reduction","page":"102045","title":"The capacity of grey infrastructure in urban flood management: A comprehensive analysis of grey infrastructure and the green-grey approach","volume":"54","author":[{"family":"Chen","given":"Wenjie"},{"family":"Wang","given":"Weiqi"},{"family":"Huang","given":"Guoru"},{"family":"Wang","given":"Zhaoli"},{"family":"Lai","given":"Chengguang"},{"family":"Yang","given":"Zhiyong"}],"issued":{"date-parts":[["2021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(W. Chen et al., 2021)</w:t>
      </w:r>
      <w:r w:rsidRPr="00425F1F">
        <w:rPr>
          <w:rFonts w:cs="Times New Roman"/>
          <w:szCs w:val="24"/>
          <w:shd w:val="clear" w:color="auto" w:fill="FFFFFF"/>
        </w:rPr>
        <w:fldChar w:fldCharType="end"/>
      </w:r>
      <w:r w:rsidRPr="00425F1F">
        <w:rPr>
          <w:rFonts w:cs="Times New Roman"/>
          <w:szCs w:val="24"/>
          <w:shd w:val="clear" w:color="auto" w:fill="FFFFFF"/>
        </w:rPr>
        <w:t>.</w:t>
      </w:r>
    </w:p>
    <w:p w14:paraId="385C96EB" w14:textId="36FE3DEC"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As stormwater infrastructure has advanced overtime, granular media filters were first implemented in 1980 to fill a need for growing pollution present in urban cities. While flood prevention was already properly addressed in stormwater infrastructure, water quality improvements were lacking and thus drove the implementation of sand filters. The City of Austin, Texas began transporting stormwater through a sedimentation chamber of sand to fulfill the needs of their unique environmental conditions and ultimately le</w:t>
      </w:r>
      <w:del w:id="16" w:author="John Kirkpatrick" w:date="2023-08-30T22:37:00Z">
        <w:r w:rsidRPr="00425F1F" w:rsidDel="00A247C5">
          <w:rPr>
            <w:rFonts w:cs="Times New Roman"/>
            <w:szCs w:val="24"/>
            <w:shd w:val="clear" w:color="auto" w:fill="FFFFFF"/>
          </w:rPr>
          <w:delText>a</w:delText>
        </w:r>
      </w:del>
      <w:r w:rsidRPr="00425F1F">
        <w:rPr>
          <w:rFonts w:cs="Times New Roman"/>
          <w:szCs w:val="24"/>
          <w:shd w:val="clear" w:color="auto" w:fill="FFFFFF"/>
        </w:rPr>
        <w:t xml:space="preserve">d to the development of sand filtration cartridges for treatment of stormwater contaminants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{"citationID":"SMJxDnJc","properties":{"formattedCitation":"(Center for Watershed Protection, 1995)","plainCitation":"(Center for Watershed Protection, 1995)","noteIndex":0},"citationItems":[{"id":265,"uris":["http://zotero.org/users/local/smWBXRyy/items/R7TM3R3D"],"itemData":{"id":265,"type":"article-journal","container-title":"Watershed Protection Techniques","issue":"Article 105","language":"English","page":"47-54","title":"Developments in Sand Filter Technology to Treat Stormwater Runoff","volume":"1 (2)","author":[{"family":"Center for Watershed Protection","given":"(TRS)"}],"issued":{"date-parts":[["1995"]]}}}],"schema":"https://github.com/citation-style-language/schema/raw/master/csl-citation.json"}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(Center for Watershed Protection, 1995)</w:t>
      </w:r>
      <w:r w:rsidRPr="00425F1F">
        <w:rPr>
          <w:rFonts w:cs="Times New Roman"/>
          <w:szCs w:val="24"/>
          <w:shd w:val="clear" w:color="auto" w:fill="FFFFFF"/>
        </w:rPr>
        <w:fldChar w:fldCharType="end"/>
      </w:r>
      <w:r w:rsidRPr="00425F1F">
        <w:rPr>
          <w:rFonts w:cs="Times New Roman"/>
          <w:szCs w:val="24"/>
          <w:shd w:val="clear" w:color="auto" w:fill="FFFFFF"/>
        </w:rPr>
        <w:t xml:space="preserve">. By engineering media capable of absorbing various substances affecting water quality, as well as filtering fine particles introduced to infrastructure that lacked the capability, sand filters began to supplement </w:t>
      </w:r>
      <w:r w:rsidR="000B6CD8" w:rsidRPr="00425F1F">
        <w:rPr>
          <w:rFonts w:cs="Times New Roman"/>
          <w:szCs w:val="24"/>
          <w:shd w:val="clear" w:color="auto" w:fill="FFFFFF"/>
        </w:rPr>
        <w:t>gray</w:t>
      </w:r>
      <w:r w:rsidRPr="00425F1F">
        <w:rPr>
          <w:rFonts w:cs="Times New Roman"/>
          <w:szCs w:val="24"/>
          <w:shd w:val="clear" w:color="auto" w:fill="FFFFFF"/>
        </w:rPr>
        <w:t xml:space="preserve"> infrastructure and incorporate water treatment into the existing drainage system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{"citationID":"cDakwOLL","properties":{"formattedCitation":"(Center for Watershed Protection, 1995)","plainCitation":"(Center for Watershed Protection, 1995)","noteIndex":0},"citationItems":[{"id":265,"uris":["http://zotero.org/users/local/smWBXRyy/items/R7TM3R3D"],"itemData":{"id":265,"type":"article-journal","container-title":"Watershed Protection Techniques","issue":"Article 105","language":"English","page":"47-54","title":"Developments in Sand Filter Technology to Treat Stormwater Runoff","volume":"1 (2)","author":[{"family":"Center for Watershed Protection","given":"(TRS)"}],"issued":{"date-parts":[["1995"]]}}}],"schema":"https://github.com/citation-style-language/schema/raw/master/csl-citation.json"}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(Center for Watershed Protection, 1995)</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{"citationID":"Ow3WPWH9","properties":{"formattedCitation":"(Egemose,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(Egemose, 2018)</w:t>
      </w:r>
      <w:r w:rsidRPr="00425F1F">
        <w:rPr>
          <w:rFonts w:cs="Times New Roman"/>
          <w:szCs w:val="24"/>
          <w:shd w:val="clear" w:color="auto" w:fill="FFFFFF"/>
        </w:rPr>
        <w:fldChar w:fldCharType="end"/>
      </w:r>
      <w:r w:rsidRPr="00425F1F">
        <w:rPr>
          <w:rFonts w:cs="Times New Roman"/>
          <w:szCs w:val="24"/>
          <w:shd w:val="clear" w:color="auto" w:fill="FFFFFF"/>
        </w:rPr>
        <w:t>.</w:t>
      </w:r>
    </w:p>
    <w:p w14:paraId="53168FCF" w14:textId="23CD3D4F"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While </w:t>
      </w:r>
      <w:r w:rsidR="000B6CD8" w:rsidRPr="00425F1F">
        <w:rPr>
          <w:rFonts w:cs="Times New Roman"/>
          <w:szCs w:val="24"/>
          <w:shd w:val="clear" w:color="auto" w:fill="FFFFFF"/>
        </w:rPr>
        <w:t>gray</w:t>
      </w:r>
      <w:r w:rsidRPr="00425F1F">
        <w:rPr>
          <w:rFonts w:cs="Times New Roman"/>
          <w:szCs w:val="24"/>
          <w:shd w:val="clear" w:color="auto" w:fill="FFFFFF"/>
        </w:rPr>
        <w:t xml:space="preserve"> stormwater infrastructure may alleviate urban communities from potential flooding impacts, it is important to note that the ecosystem services it provides are lacking in </w:t>
      </w:r>
      <w:r w:rsidRPr="00425F1F">
        <w:rPr>
          <w:rFonts w:cs="Times New Roman"/>
          <w:szCs w:val="24"/>
          <w:shd w:val="clear" w:color="auto" w:fill="FFFFFF"/>
        </w:rPr>
        <w:lastRenderedPageBreak/>
        <w:t>ecological and socio-</w:t>
      </w:r>
      <w:proofErr w:type="spellStart"/>
      <w:r w:rsidRPr="00425F1F">
        <w:rPr>
          <w:rFonts w:cs="Times New Roman"/>
          <w:szCs w:val="24"/>
          <w:shd w:val="clear" w:color="auto" w:fill="FFFFFF"/>
        </w:rPr>
        <w:t>economical</w:t>
      </w:r>
      <w:proofErr w:type="spellEnd"/>
      <w:r w:rsidRPr="00425F1F">
        <w:rPr>
          <w:rFonts w:cs="Times New Roman"/>
          <w:szCs w:val="24"/>
          <w:shd w:val="clear" w:color="auto" w:fill="FFFFFF"/>
        </w:rPr>
        <w:t xml:space="preserve"> benefits. The nature of </w:t>
      </w:r>
      <w:r w:rsidR="000B6CD8" w:rsidRPr="00425F1F">
        <w:rPr>
          <w:rFonts w:cs="Times New Roman"/>
          <w:szCs w:val="24"/>
          <w:shd w:val="clear" w:color="auto" w:fill="FFFFFF"/>
        </w:rPr>
        <w:t>gray</w:t>
      </w:r>
      <w:r w:rsidRPr="00425F1F">
        <w:rPr>
          <w:rFonts w:cs="Times New Roman"/>
          <w:szCs w:val="24"/>
          <w:shd w:val="clear" w:color="auto" w:fill="FFFFFF"/>
        </w:rPr>
        <w:t xml:space="preserve"> stormwater infrastructure located underground means that community members are provided with its service in a way that is not visible and oftentimes not known. Due to this, green stormwater infrastructure such as green roofs and rain gardens are becoming increasingly popular as a way to treat stormwater while supplementing community needs as well. However, it is important to acknowledge that the majority of flood prevention and water quality services to stormwater in Olympia, WA are provided by </w:t>
      </w:r>
      <w:r w:rsidR="000B6CD8" w:rsidRPr="00425F1F">
        <w:rPr>
          <w:rFonts w:cs="Times New Roman"/>
          <w:szCs w:val="24"/>
          <w:shd w:val="clear" w:color="auto" w:fill="FFFFFF"/>
        </w:rPr>
        <w:t>gray</w:t>
      </w:r>
      <w:commentRangeStart w:id="17"/>
      <w:r w:rsidRPr="00425F1F">
        <w:rPr>
          <w:rFonts w:cs="Times New Roman"/>
          <w:szCs w:val="24"/>
          <w:shd w:val="clear" w:color="auto" w:fill="FFFFFF"/>
        </w:rPr>
        <w:t xml:space="preserve"> </w:t>
      </w:r>
      <w:commentRangeEnd w:id="17"/>
      <w:r w:rsidR="00A247C5" w:rsidRPr="00425F1F">
        <w:rPr>
          <w:rStyle w:val="CommentReference"/>
          <w:rFonts w:cs="Times New Roman"/>
        </w:rPr>
        <w:commentReference w:id="17"/>
      </w:r>
      <w:r w:rsidRPr="00425F1F">
        <w:rPr>
          <w:rFonts w:cs="Times New Roman"/>
          <w:szCs w:val="24"/>
          <w:shd w:val="clear" w:color="auto" w:fill="FFFFFF"/>
        </w:rPr>
        <w:t xml:space="preserve">infrastructure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{"citationID":"gmof7u7u","properties":{"formattedCitation":"(W. Chen et al., 2021)","plainCitation":"(W. Chen et al., 2021)","noteIndex":0},"citationItems":[{"id":264,"uris":["http://zotero.org/users/local/smWBXRyy/items/2NYDYLJD"],"itemData":{"id":264,"type":"article-journal","abstract":"Urban inundation management should take various forms to deal with different flood situations, rapid population growth, and climate change. Research on the advantages and disadvantages of grey infrastructure, such as deep tunnels and pipe networks, is necessary to apply hybrid green-grey infrastructure scientifically and efficiently. A novel urban flood model was applied in a highly urbanized region to evaluate the grey infrastructure. Green-grey approaches were also compared. The results showed that deep tunnels decreased the peak flood volume and shortened the time of peak flow. Pipe network improvements decreased the peak flood volume but did not affect the time of peak flow. However, the deep tunnels could not mitigate local inundations caused by insufficient sewer pipe capacity, whereas pipe network improvements could not mitigate inundations caused by backwater flooding. Moreover, pipe network improvements tended to generate new downstream inundation hot-spots. Green-grey infrastructures performed better than grey infrastructures for urban flood reduction. A hybrid green-grey approach was recommended. Suitable combinations of green-grey infrastructures improve the stability and effectiveness of urban flood management.","container-title":"International Journal of Disaster Risk Reduction","DOI":"10.1016/j.ijdrr.2021.102045","ISSN":"2212-4209","journalAbbreviation":"International Journal of Disaster Risk Reduction","page":"102045","title":"The capacity of grey infrastructure in urban flood management: A comprehensive analysis of grey infrastructure and the green-grey approach","volume":"54","author":[{"family":"Chen","given":"Wenjie"},{"family":"Wang","given":"Weiqi"},{"family":"Huang","given":"Guoru"},{"family":"Wang","given":"Zhaoli"},{"family":"Lai","given":"Chengguang"},{"family":"Yang","given":"Zhiyong"}],"issued":{"date-parts":[["2021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(W. Chen et al., 2021)</w:t>
      </w:r>
      <w:r w:rsidRPr="00425F1F">
        <w:rPr>
          <w:rFonts w:cs="Times New Roman"/>
          <w:szCs w:val="24"/>
          <w:shd w:val="clear" w:color="auto" w:fill="FFFFFF"/>
        </w:rPr>
        <w:fldChar w:fldCharType="end"/>
      </w:r>
      <w:r w:rsidRPr="00425F1F">
        <w:rPr>
          <w:rFonts w:cs="Times New Roman"/>
          <w:szCs w:val="24"/>
          <w:shd w:val="clear" w:color="auto" w:fill="FFFFFF"/>
        </w:rPr>
        <w:t xml:space="preserve">. Currently, there are 229 stormwater cartridge filter vaults installed inside the City of Olympia limits, both privately and publicly owned. Each one contains at least one cartridge filter, with the largest vault on current record housing 80 Contech </w:t>
      </w:r>
      <w:proofErr w:type="spellStart"/>
      <w:r w:rsidRPr="00425F1F">
        <w:rPr>
          <w:rFonts w:cs="Times New Roman"/>
          <w:szCs w:val="24"/>
          <w:shd w:val="clear" w:color="auto" w:fill="FFFFFF"/>
        </w:rPr>
        <w:t>Stormfilter</w:t>
      </w:r>
      <w:proofErr w:type="spellEnd"/>
      <w:r w:rsidRPr="00425F1F">
        <w:rPr>
          <w:rFonts w:cs="Times New Roman"/>
          <w:szCs w:val="24"/>
          <w:shd w:val="clear" w:color="auto" w:fill="FFFFFF"/>
        </w:rPr>
        <w:t xml:space="preserve"> units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{"citationID":"j2hNx3T2","properties":{"formattedCitation":"(City of Olympia, n.d.)","plainCitation":"(City of Olympia, n.d.)","noteIndex":0},"citationItems":[{"id":240,"uris":["http://zotero.org/users/local/smWBXRyy/items/427FXMET"],"itemData":{"id":240,"type":"map","event-place":"Olympia, Washington","genre":"GIS","publisher-place":"Olympia, Washington","title":"Private Stormwater Systems","URL":"https://olympiawa.maps.arcgis.com/apps/webappviewer/index.html?id=e33702d6bb554f83b0ff19425baeb854","author":[{"family":"City of Olympia","given":""}]}}],"schema":"https://github.com/citation-style-language/schema/raw/master/csl-citation.json"}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(City of Olympia, n.d.)</w:t>
      </w:r>
      <w:r w:rsidRPr="00425F1F">
        <w:rPr>
          <w:rFonts w:cs="Times New Roman"/>
          <w:szCs w:val="24"/>
          <w:shd w:val="clear" w:color="auto" w:fill="FFFFFF"/>
        </w:rPr>
        <w:fldChar w:fldCharType="end"/>
      </w:r>
      <w:r w:rsidRPr="00425F1F">
        <w:rPr>
          <w:rFonts w:cs="Times New Roman"/>
          <w:szCs w:val="24"/>
          <w:shd w:val="clear" w:color="auto" w:fill="FFFFFF"/>
        </w:rPr>
        <w:t>. As for vegetative treatments that are maintained by a regulatory authority within city limits, there are 16 rain gardens, 74 swales, and 4 green roofs.</w:t>
      </w:r>
    </w:p>
    <w:p w14:paraId="7A4F9D20" w14:textId="77777777" w:rsidR="00DE6476" w:rsidRDefault="00085E06" w:rsidP="00085E06">
      <w:pPr>
        <w:spacing w:line="240" w:lineRule="auto"/>
        <w:jc w:val="center"/>
        <w:rPr>
          <w:rFonts w:cs="Times New Roman"/>
          <w:b/>
          <w:bCs/>
          <w:shd w:val="clear" w:color="auto" w:fill="FFFFFF"/>
        </w:rPr>
      </w:pPr>
      <w:r w:rsidRPr="00425F1F">
        <w:rPr>
          <w:rFonts w:cs="Times New Roman"/>
          <w:noProof/>
          <w:szCs w:val="24"/>
          <w:shd w:val="clear" w:color="auto" w:fill="FFFFFF"/>
        </w:rPr>
        <w:drawing>
          <wp:inline distT="0" distB="0" distL="0" distR="0" wp14:anchorId="13CE4874" wp14:editId="6BBE4D6D">
            <wp:extent cx="5689600" cy="2299483"/>
            <wp:effectExtent l="0" t="0" r="6350" b="5715"/>
            <wp:docPr id="170248506"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8506" name="Picture 1" descr="A picture containing text, map&#10;&#10;Description automatically generated"/>
                    <pic:cNvPicPr/>
                  </pic:nvPicPr>
                  <pic:blipFill rotWithShape="1">
                    <a:blip r:embed="rId13"/>
                    <a:srcRect t="-1726" r="6539"/>
                    <a:stretch/>
                  </pic:blipFill>
                  <pic:spPr bwMode="auto">
                    <a:xfrm>
                      <a:off x="0" y="0"/>
                      <a:ext cx="5711459" cy="2308318"/>
                    </a:xfrm>
                    <a:prstGeom prst="rect">
                      <a:avLst/>
                    </a:prstGeom>
                    <a:ln>
                      <a:noFill/>
                    </a:ln>
                    <a:extLst>
                      <a:ext uri="{53640926-AAD7-44D8-BBD7-CCE9431645EC}">
                        <a14:shadowObscured xmlns:a14="http://schemas.microsoft.com/office/drawing/2010/main"/>
                      </a:ext>
                    </a:extLst>
                  </pic:spPr>
                </pic:pic>
              </a:graphicData>
            </a:graphic>
          </wp:inline>
        </w:drawing>
      </w:r>
    </w:p>
    <w:p w14:paraId="2397DB42" w14:textId="639D31E9" w:rsidR="00085E06" w:rsidRPr="00DE6476" w:rsidRDefault="00DE6476" w:rsidP="00DE6476">
      <w:pPr>
        <w:pStyle w:val="Caption"/>
        <w:jc w:val="center"/>
        <w:rPr>
          <w:rFonts w:cs="Times New Roman"/>
          <w:i w:val="0"/>
          <w:iCs w:val="0"/>
          <w:color w:val="auto"/>
          <w:sz w:val="24"/>
          <w:szCs w:val="24"/>
          <w:shd w:val="clear" w:color="auto" w:fill="FFFFFF"/>
        </w:rPr>
      </w:pPr>
      <w:bookmarkStart w:id="18" w:name="_Toc147755439"/>
      <w:r w:rsidRPr="00DE6476">
        <w:rPr>
          <w:rFonts w:cs="Times New Roman"/>
          <w:i w:val="0"/>
          <w:iCs w:val="0"/>
          <w:color w:val="auto"/>
          <w:sz w:val="24"/>
          <w:szCs w:val="24"/>
        </w:rPr>
        <w:t xml:space="preserve">Figure </w:t>
      </w:r>
      <w:r w:rsidRPr="00DE6476">
        <w:rPr>
          <w:rFonts w:cs="Times New Roman"/>
          <w:i w:val="0"/>
          <w:iCs w:val="0"/>
          <w:color w:val="auto"/>
          <w:sz w:val="24"/>
          <w:szCs w:val="24"/>
        </w:rPr>
        <w:fldChar w:fldCharType="begin"/>
      </w:r>
      <w:r w:rsidRPr="00DE6476">
        <w:rPr>
          <w:rFonts w:cs="Times New Roman"/>
          <w:i w:val="0"/>
          <w:iCs w:val="0"/>
          <w:color w:val="auto"/>
          <w:sz w:val="24"/>
          <w:szCs w:val="24"/>
        </w:rPr>
        <w:instrText xml:space="preserve"> SEQ Figure \* ARABIC </w:instrText>
      </w:r>
      <w:r w:rsidRPr="00DE6476">
        <w:rPr>
          <w:rFonts w:cs="Times New Roman"/>
          <w:i w:val="0"/>
          <w:iCs w:val="0"/>
          <w:color w:val="auto"/>
          <w:sz w:val="24"/>
          <w:szCs w:val="24"/>
        </w:rPr>
        <w:fldChar w:fldCharType="separate"/>
      </w:r>
      <w:r w:rsidR="00760509">
        <w:rPr>
          <w:rFonts w:cs="Times New Roman"/>
          <w:i w:val="0"/>
          <w:iCs w:val="0"/>
          <w:noProof/>
          <w:color w:val="auto"/>
          <w:sz w:val="24"/>
          <w:szCs w:val="24"/>
        </w:rPr>
        <w:t>1</w:t>
      </w:r>
      <w:r w:rsidRPr="00DE6476">
        <w:rPr>
          <w:rFonts w:cs="Times New Roman"/>
          <w:i w:val="0"/>
          <w:iCs w:val="0"/>
          <w:color w:val="auto"/>
          <w:sz w:val="24"/>
          <w:szCs w:val="24"/>
        </w:rPr>
        <w:fldChar w:fldCharType="end"/>
      </w:r>
      <w:r>
        <w:rPr>
          <w:rFonts w:cs="Times New Roman"/>
          <w:i w:val="0"/>
          <w:iCs w:val="0"/>
          <w:color w:val="auto"/>
          <w:sz w:val="24"/>
          <w:szCs w:val="24"/>
        </w:rPr>
        <w:t xml:space="preserve">. </w:t>
      </w:r>
      <w:r w:rsidR="00085E06" w:rsidRPr="00DE6476">
        <w:rPr>
          <w:rFonts w:cs="Times New Roman"/>
          <w:i w:val="0"/>
          <w:iCs w:val="0"/>
          <w:color w:val="auto"/>
          <w:sz w:val="24"/>
          <w:szCs w:val="24"/>
          <w:shd w:val="clear" w:color="auto" w:fill="FFFFFF"/>
        </w:rPr>
        <w:t>A map of concentrated cartridge filter vault locations in Olympia, WA.</w:t>
      </w:r>
      <w:bookmarkEnd w:id="18"/>
    </w:p>
    <w:p w14:paraId="13C32B67" w14:textId="77777777" w:rsidR="00085E06" w:rsidRPr="00DE6476" w:rsidRDefault="0043658B" w:rsidP="00085E06">
      <w:pPr>
        <w:spacing w:line="240" w:lineRule="auto"/>
        <w:jc w:val="center"/>
        <w:rPr>
          <w:rFonts w:cs="Times New Roman"/>
          <w:shd w:val="clear" w:color="auto" w:fill="FFFFFF"/>
        </w:rPr>
      </w:pPr>
      <w:hyperlink r:id="rId14" w:history="1">
        <w:r w:rsidR="00085E06" w:rsidRPr="00DE6476">
          <w:rPr>
            <w:rStyle w:val="Hyperlink"/>
            <w:rFonts w:cs="Times New Roman"/>
            <w:shd w:val="clear" w:color="auto" w:fill="FFFFFF"/>
          </w:rPr>
          <w:t>https://olympiawa.maps.arcgis.com/apps/webappviewer/index.html?id=e33702d6bb554f83b0ff19425baeb854</w:t>
        </w:r>
      </w:hyperlink>
    </w:p>
    <w:p w14:paraId="5024AEBC" w14:textId="69C81FC2" w:rsidR="00085E06" w:rsidRPr="00425F1F" w:rsidRDefault="00E319E8" w:rsidP="00085E06">
      <w:pPr>
        <w:spacing w:line="480" w:lineRule="auto"/>
        <w:rPr>
          <w:rFonts w:cs="Times New Roman"/>
          <w:szCs w:val="24"/>
          <w:shd w:val="clear" w:color="auto" w:fill="FFFFFF"/>
        </w:rPr>
      </w:pPr>
      <w:r w:rsidRPr="00425F1F">
        <w:rPr>
          <w:rFonts w:cs="Times New Roman"/>
          <w:szCs w:val="24"/>
          <w:shd w:val="clear" w:color="auto" w:fill="FFFFFF"/>
        </w:rPr>
        <w:tab/>
      </w:r>
      <w:r w:rsidR="00085E06" w:rsidRPr="00425F1F">
        <w:rPr>
          <w:rFonts w:cs="Times New Roman"/>
          <w:szCs w:val="24"/>
          <w:shd w:val="clear" w:color="auto" w:fill="FFFFFF"/>
        </w:rPr>
        <w:t xml:space="preserve">As granular media filters developed over time to fill the needs of communities experiencing poor or polluted water quality, it became clear that urban areas encounter diverse </w:t>
      </w:r>
      <w:r w:rsidR="00085E06" w:rsidRPr="00425F1F">
        <w:rPr>
          <w:rFonts w:cs="Times New Roman"/>
          <w:szCs w:val="24"/>
          <w:shd w:val="clear" w:color="auto" w:fill="FFFFFF"/>
        </w:rPr>
        <w:lastRenderedPageBreak/>
        <w:t xml:space="preserve">environmental pollutant concerns. As a result of this, the emergence of an assortment of granular media materials are now available, designed to target individual pollutants or nutrients of concern. Available in a variety of forms, media can be specialized for performance in removing specific stormwater contamination factors such as total phosphorus, oil and grease, acid rain, ammonium, metals, herbicides, and pesticides to name a few </w:t>
      </w:r>
      <w:r w:rsidR="00085E06" w:rsidRPr="00425F1F">
        <w:rPr>
          <w:rFonts w:cs="Times New Roman"/>
          <w:szCs w:val="24"/>
          <w:shd w:val="clear" w:color="auto" w:fill="FFFFFF"/>
        </w:rPr>
        <w:fldChar w:fldCharType="begin"/>
      </w:r>
      <w:r w:rsidR="00085E06" w:rsidRPr="00425F1F">
        <w:rPr>
          <w:rFonts w:cs="Times New Roman"/>
          <w:szCs w:val="24"/>
          <w:shd w:val="clear" w:color="auto" w:fill="FFFFFF"/>
        </w:rPr>
        <w:instrText xml:space="preserve"> ADDIN ZOTERO_ITEM CSL_CITATION {"citationID":"cbOn2Qyo","properties":{"formattedCitation":"(Contech Engineered Solutions, LLC, 2023)","plainCitation":"(Contech Engineered Solutions, LLC, 2023)","noteIndex":0},"citationItems":[{"id":253,"uris":["http://zotero.org/users/local/smWBXRyy/items/PNPU7EYP"],"itemData":{"id":253,"type":"document","title":"Filter Media Options","author":[{"family":"Contech Engineered Solutions, LLC","given":""}],"issued":{"date-parts":[["2023"]]}}}],"schema":"https://github.com/citation-style-language/schema/raw/master/csl-citation.json"} </w:instrText>
      </w:r>
      <w:r w:rsidR="00085E06" w:rsidRPr="00425F1F">
        <w:rPr>
          <w:rFonts w:cs="Times New Roman"/>
          <w:szCs w:val="24"/>
          <w:shd w:val="clear" w:color="auto" w:fill="FFFFFF"/>
        </w:rPr>
        <w:fldChar w:fldCharType="separate"/>
      </w:r>
      <w:r w:rsidR="00085E06" w:rsidRPr="00425F1F">
        <w:rPr>
          <w:rFonts w:cs="Times New Roman"/>
        </w:rPr>
        <w:t>(Contech Engineered Solutions, LLC, 2023)</w:t>
      </w:r>
      <w:r w:rsidR="00085E06" w:rsidRPr="00425F1F">
        <w:rPr>
          <w:rFonts w:cs="Times New Roman"/>
          <w:szCs w:val="24"/>
          <w:shd w:val="clear" w:color="auto" w:fill="FFFFFF"/>
        </w:rPr>
        <w:fldChar w:fldCharType="end"/>
      </w:r>
      <w:r w:rsidR="00085E06" w:rsidRPr="00425F1F">
        <w:rPr>
          <w:rFonts w:cs="Times New Roman"/>
          <w:szCs w:val="24"/>
          <w:shd w:val="clear" w:color="auto" w:fill="FFFFFF"/>
        </w:rPr>
        <w:t xml:space="preserve">. </w:t>
      </w:r>
    </w:p>
    <w:p w14:paraId="2A504940" w14:textId="417C5725" w:rsidR="00085E06" w:rsidRDefault="00085E06" w:rsidP="0073266A">
      <w:pPr>
        <w:pStyle w:val="Heading2"/>
        <w:rPr>
          <w:shd w:val="clear" w:color="auto" w:fill="FFFFFF"/>
        </w:rPr>
      </w:pPr>
      <w:bookmarkStart w:id="19" w:name="_Toc147753777"/>
      <w:r w:rsidRPr="00425F1F">
        <w:rPr>
          <w:shd w:val="clear" w:color="auto" w:fill="FFFFFF"/>
        </w:rPr>
        <w:t>Impervious Surfaces</w:t>
      </w:r>
      <w:bookmarkEnd w:id="19"/>
    </w:p>
    <w:p w14:paraId="5A28005B" w14:textId="77777777" w:rsidR="0073266A" w:rsidRPr="0073266A" w:rsidRDefault="0073266A" w:rsidP="0073266A"/>
    <w:p w14:paraId="6516E5C1" w14:textId="6CD6E3EA"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The use of impervious surfaces in urban areas has led to many implications caused by stormwater runoff. </w:t>
      </w:r>
      <w:r w:rsidR="000B6CD8" w:rsidRPr="00425F1F">
        <w:rPr>
          <w:rFonts w:cs="Times New Roman"/>
          <w:szCs w:val="24"/>
          <w:shd w:val="clear" w:color="auto" w:fill="FFFFFF"/>
        </w:rPr>
        <w:t xml:space="preserve">Impervious surfaces, where water cannot penetrate downward and instead flows laterally, include places such as roads, parking lots buildings, driveways, and so on. </w:t>
      </w:r>
      <w:r w:rsidRPr="00425F1F">
        <w:rPr>
          <w:rFonts w:cs="Times New Roman"/>
          <w:szCs w:val="24"/>
          <w:shd w:val="clear" w:color="auto" w:fill="FFFFFF"/>
        </w:rPr>
        <w:t>The</w:t>
      </w:r>
      <w:r w:rsidR="000B6CD8" w:rsidRPr="00425F1F">
        <w:rPr>
          <w:rFonts w:cs="Times New Roman"/>
          <w:szCs w:val="24"/>
          <w:shd w:val="clear" w:color="auto" w:fill="FFFFFF"/>
        </w:rPr>
        <w:t xml:space="preserve">ir implications </w:t>
      </w:r>
      <w:r w:rsidRPr="00425F1F">
        <w:rPr>
          <w:rFonts w:cs="Times New Roman"/>
          <w:szCs w:val="24"/>
          <w:shd w:val="clear" w:color="auto" w:fill="FFFFFF"/>
        </w:rPr>
        <w:t>include, but are not limited to</w:t>
      </w:r>
      <w:r w:rsidR="000B6CD8" w:rsidRPr="00425F1F">
        <w:rPr>
          <w:rFonts w:cs="Times New Roman"/>
          <w:szCs w:val="24"/>
          <w:shd w:val="clear" w:color="auto" w:fill="FFFFFF"/>
        </w:rPr>
        <w:t xml:space="preserve">, </w:t>
      </w:r>
      <w:r w:rsidRPr="00425F1F">
        <w:rPr>
          <w:rFonts w:cs="Times New Roman"/>
          <w:szCs w:val="24"/>
          <w:shd w:val="clear" w:color="auto" w:fill="FFFFFF"/>
        </w:rPr>
        <w:t xml:space="preserve">increased amounts of stormwater runoff, hydrological cycle water losses, and depression storage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{"citationID":"2H81TvMj","properties":{"formattedCitation":"(Barbosa et al., 2012)","plainCitation":"(Barbosa et al., 2012)","noteIndex":0},"citationItems":[{"id":233,"uris":["http://zotero.org/users/local/smWBXRyy/items/QZ3CQIDQ"],"itemData":{"id":233,"type":"article-journal","abstract":"Since ancient times, it is understood that stormwater from constructed areas should be managed somehow. Waste and pollution transported by stormwater poses quantity and quality problems, affecting public health and the quality of the environment. Sanitation infrastructures in urbanized regions have different development levels and the perception of stormwater changed considerably during the centuries and especially in recent years. Still, there is an evident worldwide heterogeneity when analyzing the lack of studies on urban stormwater conducted in some Asian or African countries. Strategies for sustainable stormwater management are needed at different decision levels (political, regional or local scale, for instance) but all of them need information and a clear understanding of the possibilities that are at stake as well as the main consequences of each decision. A sound approach to stormwater management should be flexible, based on local characteristics, and should take into consideration temporal, spatial and administrative factors and law, among other issues. Economic or technical constraints define different decision scenarios. Best Management Practices should be seen as an opportunity for development and improvement of social, educational and environmental conditions in urbanized and surrounding areas. Therefore they require an ample perspective and the participation of different stakeholders. High-quality decision needs time and a fair overview of the problem: the purpose of this document is to contribute to sustainable stormwater management, informing on the most relevant factors that should be assessed and their interaction. A flowchart has been produced and is presented, indicating the most relevant steps, processes and information that should be taken into account in urban development.","container-title":"Special Issue on Stormwater in urban areas","DOI":"10.1016/j.watres.2012.05.029","ISSN":"0043-1354","issue":"20","journalAbbreviation":"Water Research","page":"6787-6798","title":"Key issues for sustainable urban stormwater management","volume":"46","author":[{"family":"Barbosa","given":"A.E."},{"family":"Fernandes","given":"J.N."},{"family":"David","given":"L.M."}],"issued":{"date-parts":[["2012",12,15]]}}}],"schema":"https://github.com/citation-style-language/schema/raw/master/csl-citation.json"}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(Barbosa et al., 2012)</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{"citationID":"f9T7cUut","properties":{"formattedCitation":"(Skotnicki &amp; Sowi\\uc0\\u324{}ski, 2015)","plainCitation":"(Skotnicki &amp; Sowiński, 2015)","noteIndex":0},"citationItems":[{"id":213,"uris":["http://zotero.org/users/local/smWBXRyy/items/556PTF98"],"itemData":{"id":213,"type":"article-journal","abstract":"This paper contains results of a depression storage investigation based on simulations of runoff using SWMM 5 software and measurements from a real urban catchment in Poznan, Poland. The catchment area is 6.7 km2 and its average imperviousness has been evaluated as 29 %. Altogether, 46 rainfall events, registered by tipping-bucket raingauges in years 2006–2010 in three stations, have been analysed. The best agreement of the computed outflow hydrographs with the results of measurements has been obtained for a depression storage depth of 1.5 mm. The influence of spatial distribution of impervious surface depression on the shape of the computed hydrographs has been found to not be significant. [ABSTRACT FROM AUTHOR]","archive":"Academic Search Complete","container-title":"Urban Water Journal","ISSN":"1573062X","issue":"3","journalAbbreviation":"Urban Water Journal","note":"publisher: Taylor &amp; Francis Ltd","page":"207-218","source":"EBSCOhost","title":"The influence of depression storage on runoff from impervious surface of urban catchment.","volume":"12","author":[{"family":"Skotnicki","given":"Marcin"},{"family":"Sowiński","given":"Marek"}],"issued":{"date-parts":[["2015",4]]}}}],"schema":"https://github.com/citation-style-language/schema/raw/master/csl-citation.json"}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(Skotnicki &amp; Sowiński, 2015)</w:t>
      </w:r>
      <w:r w:rsidRPr="00425F1F">
        <w:rPr>
          <w:rFonts w:cs="Times New Roman"/>
          <w:szCs w:val="24"/>
          <w:shd w:val="clear" w:color="auto" w:fill="FFFFFF"/>
        </w:rPr>
        <w:fldChar w:fldCharType="end"/>
      </w:r>
      <w:r w:rsidRPr="00425F1F">
        <w:rPr>
          <w:rFonts w:cs="Times New Roman"/>
          <w:szCs w:val="24"/>
          <w:shd w:val="clear" w:color="auto" w:fill="FFFFFF"/>
        </w:rPr>
        <w:t xml:space="preserve">. In addition, the nature of impervious surface use is largely associated with high vehicle and pedestrian traffic and as a result, high amounts of pollutants are present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{"citationID":"GPNcoIC7","properties":{"formattedCitation":"(Poudyal et al., 2021)","plainCitation":"(Poudyal et al., 2021)","noteIndex":0},"citationItems":[{"id":252,"uris":["http://zotero.org/users/local/smWBXRyy/items/3JNTP7CR"],"itemData":{"id":252,"type":"article-journal","abstract":"Stormwater runoff from carparks should be treated to remove pollutants before they enter urban waterways; however, differences in traffic characteristics and surrounding land use activities can result in varying first flush pollutant types and concentrations requiring specific treatment approaches. An understanding of potential variations in first flush pollutant characteristics from carparks is necessary to design adequate treatment systems. Stormwater runoff from over 20 runoff events in three different carparks (university, hospital and industrial) in Christchurch, New Zealand were thus analyzed for Total Suspended Solids (TSS) and heavy metals (Zn, Cu and Pb) over a year. Pollutant concentrations were found to vary across the carparks, which were largely driven by land use activities such as traffic count, size of the vehicles, and surrounding topography. Mean concentrations of heavy metals (both dissolved and particulate) and TSS were significantly higher in the industrial carpark than in the other two urban carparks, which had statistically similar mean pollutant concentrations. Specific ratios of metal species (Zn:Cu, and Zn:Pb) were relatively high for the industrial carpark, indicating a greater contribution from the wear and tear of large commercial vehicles. TSS and total Zn wash-off concentrations from the hospital carpark when it was non-operational (passive) were found to be significantly lower than the hospital carpark when it was operational (active), confirming that pollutant concentrations increase with vehicular activity. Rainfall characteristics such as antecedent dry days and rain intensity and duration were found to only have a low positive correlation to pollutant concentrations for all carparks. The findings from this study highlight the importance of considering carpark characteristics in the implementation of on-site stormwater treatment systems.","container-title":"Environmental Challenges","DOI":"10.1016/j.envc.2021.100301","ISSN":"2667-0100","journalAbbreviation":"Environmental Challenges","page":"100301","title":"Carpark pollutant yields from first flush stormwater runoff","volume":"5","author":[{"family":"Poudyal","given":"Salina"},{"family":"Cochrane","given":"Thomas A."},{"family":"Bello-Mendoza","given":"Ricardo"}],"issued":{"date-parts":[["2021",12,1]]}}}],"schema":"https://github.com/citation-style-language/schema/raw/master/csl-citation.json"}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(Poudyal et al., 2021)</w:t>
      </w:r>
      <w:r w:rsidRPr="00425F1F">
        <w:rPr>
          <w:rFonts w:cs="Times New Roman"/>
          <w:szCs w:val="24"/>
          <w:shd w:val="clear" w:color="auto" w:fill="FFFFFF"/>
        </w:rPr>
        <w:fldChar w:fldCharType="end"/>
      </w:r>
      <w:r w:rsidRPr="00425F1F">
        <w:rPr>
          <w:rFonts w:cs="Times New Roman"/>
          <w:szCs w:val="24"/>
          <w:shd w:val="clear" w:color="auto" w:fill="FFFFFF"/>
        </w:rPr>
        <w:t xml:space="preserve">. </w:t>
      </w:r>
    </w:p>
    <w:p w14:paraId="3A78FE39" w14:textId="53E11616"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Increased nutrient emissions can be directly linked to the uses of impervious surfaces in urban areas.  A 2022 study where changes were made to increase to the imperviousness of a surface characteristic resulted in the total phosphorus content in stormwater runoff increasing up to 31.8 percent when simulated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{"citationID":"wLQ3TItM","properties":{"formattedCitation":"(Nguyen et al., 2022)","plainCitation":"(Nguyen et al., 2022)","noteIndex":0},"citationItems":[{"id":241,"uris":["http://zotero.org/users/local/smWBXRyy/items/BMVAZWVW"],"itemData":{"id":241,"type":"article-journal","abstract":"Growing population and urbanization challenge water resources sustainability and require stringent solutions in terms of emission measurements and pollution controls. Advancements in observation techniques have improved the availability of impervious surface data that cover both urban and non-urban areas to assess the impacts of urbanization. However, most models used in macroscale studies continue to derive surface imperviousness based on land-use classes and population data, and the contributions of non-urban impervious surfaces to runoff and nutrient emissions remain largely ignored. Effects of different impervious surface data on the predicted runoff and nutrient emissions is investigated in this study for macroscale urban and non-urban areas in tandem by means of an extended urban module MONERIS - PCRaster to enable scenarios with high-resolution imperviousness data. The results showed that approximately 70% of the total runoff and nutrient emissions nationwide originated from low-to-medium populated impervious surfaces rather than from major urban catchments. Using high-resolution imperviousness data at various aggregation levels resulted in lower biased outputs of predicted runoff and nutrient emissions when compared to results using the estimated impervious data from land-use and population information. The impervious surface shares between urban and non-urban lands revealed the opposite trends of urbanization developments in the less populated areas versus an increasing contribution of emissions from non-urban areas rather than urban centers in densely populated municipalities. Overall, the non-urban impervious surface areas contributed 5–20% of the “hidden” runoff volumes and nutrient emissions from all impervious areas. The results of this study highlight the need of model adaptations regarding the increased availability of high-resolution imperviousness data and the trend of urbanization development beyond urban areas for more accurate quantification of potential flood risks and emission hotspots of macroscale urbanized areas for sustainable water resources management.","container-title":"Journal of Environmental Management","DOI":"10.1016/j.jenvman.2022.115105","ISSN":"0301-4797","journalAbbreviation":"Journal of Environmental Management","page":"115105","title":"Importance of different imperviousness measures for predicting runoff and nutrient emissions from non-urban and urban land-uses at large spatial coverage","volume":"315","author":[{"family":"Nguyen","given":"Hong Hanh"},{"family":"Gericke","given":"Andreas"},{"family":"Venohr","given":"Markus"}],"issued":{"date-parts":[["2022",8,1]]}}}],"schema":"https://github.com/citation-style-language/schema/raw/master/csl-citation.json"}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(Nguyen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This can be attributed to many activities that occur primarily on pavement, such as vehicle washing and maintenance, roadway traffic, pavement wear, and accidental spills in addition to several other phosphorus sources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{"citationID":"okKSH9Xt","properties":{"formattedCitation":"(Poudyal et al., 2021)","plainCitation":"(Poudyal et al., 2021)","noteIndex":0},"citationItems":[{"id":252,"uris":["http://zotero.org/users/local/smWBXRyy/items/3JNTP7CR"],"itemData":{"id":252,"type":"article-journal","abstract":"Stormwater runoff from carparks should be treated to remove pollutants before they enter urban waterways; however, differences in traffic characteristics and surrounding land use activities can result in varying first flush pollutant types and concentrations requiring specific treatment approaches. An understanding of potential variations in first flush pollutant characteristics from carparks is necessary to design adequate treatment systems. Stormwater runoff from over 20 runoff events in three different carparks (university, hospital and industrial) in Christchurch, New Zealand were thus analyzed for Total Suspended Solids (TSS) and heavy metals (Zn, Cu and Pb) over a year. Pollutant concentrations were found to vary across the carparks, which were largely driven by land use activities such as traffic count, size of the vehicles, and surrounding topography. Mean concentrations of heavy metals (both dissolved and particulate) and TSS were significantly higher in the industrial carpark than in the other two urban carparks, which had statistically similar mean pollutant concentrations. Specific ratios of metal species (Zn:Cu, and Zn:Pb) were relatively high for the industrial carpark, indicating a greater contribution from the wear and tear of large commercial vehicles. TSS and total Zn wash-off concentrations from the hospital carpark when it was non-operational (passive) were found to be significantly lower than the hospital carpark when it was operational (active), confirming that pollutant concentrations increase with vehicular activity. Rainfall characteristics such as antecedent dry days and rain intensity and duration were found to only have a low positive correlation to pollutant concentrations for all carparks. The findings from this study highlight the importance of considering carpark characteristics in the implementation of on-site stormwater treatment systems.","container-title":"Environmental Challenges","DOI":"10.1016/j.envc.2021.100301","ISSN":"2667-0100","journalAbbreviation":"Environmental Challenges","page":"100301","title":"Carpark pollutant yields from first flush stormwater runoff","volume":"5","author":[{"family":"Poudyal","given":"Salina"},{"family":"Cochrane","given":"Thomas A."},{"family":"Bello-Mendoza","given":"Ricardo"}],"issued":{"date-parts":[["2021",12,1]]}}}],"schema":"https://github.com/citation-style-language/schema/raw/master/csl-citation.json"}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(Poudyal et al., 2021)</w:t>
      </w:r>
      <w:r w:rsidRPr="00425F1F">
        <w:rPr>
          <w:rFonts w:cs="Times New Roman"/>
          <w:szCs w:val="24"/>
          <w:shd w:val="clear" w:color="auto" w:fill="FFFFFF"/>
        </w:rPr>
        <w:fldChar w:fldCharType="end"/>
      </w:r>
      <w:r w:rsidRPr="00425F1F">
        <w:rPr>
          <w:rFonts w:cs="Times New Roman"/>
          <w:szCs w:val="24"/>
          <w:shd w:val="clear" w:color="auto" w:fill="FFFFFF"/>
        </w:rPr>
        <w:t xml:space="preserve">. In addition, a 2007 study that analyzed the implications associated with the development of a residential neighborhood subdivision showed that as impervious surface area </w:t>
      </w:r>
      <w:r w:rsidRPr="00425F1F">
        <w:rPr>
          <w:rFonts w:cs="Times New Roman"/>
          <w:szCs w:val="24"/>
          <w:shd w:val="clear" w:color="auto" w:fill="FFFFFF"/>
        </w:rPr>
        <w:lastRenderedPageBreak/>
        <w:t xml:space="preserve">increased from 1 percent to 32 percent, annual precipitation runoff increased from 0.1cm to 50cm, or by 49,000 percent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{"citationID":"SRJzeCOK","properties":{"formattedCitation":"(Dietz &amp; Clausen, 2008)","plainCitation":"(Dietz &amp; Clausen, 2008)","noteIndex":0},"citationItems":[{"id":243,"uris":["http://zotero.org/users/local/smWBXRyy/items/SWADTD5L"],"itemData":{"id":243,"type":"article-journal","abstract":"Development continues at a rapid pace throughout the country. Runoff from the impervious surfaces in these watersheds continues to be a major cause of degradation to freshwater bodies and estuaries. Low impact development techniques have been recommended to reduce these impacts. In this study, stormwater runoff and pollutant concentrations were measured as development progressed in both a traditional development, and a development that used low impact development techniques. Increases in total impervious area in each watershed were also measured. Regression relationships were developed between total impervious area and stormwater runoff/pollutant export. Significant, logarithmic increases in stormwater runoff and nitrogen and phosphorus export were found as development occurred in the traditional subdivision. The increases in stormwater runoff and pollutant export were more than two orders of magnitude. TN and TP export after development was 10 and 1kgha−1yr−1, respectively, which was consistent with export from other urban/developed areas. In contrast, stormwater runoff and pollutant export from the low impact subdivision remained unchanged from pre-development levels. TN and TP export from the low impact subdivision were consistent with export values from forested watersheds. The results of this study indicate that the use of low impact development techniques on a watershed scale can greatly reduce the impacts of development on local waterways.","container-title":"Microbial and Nutrient Contaminants of Fresh and Coastal Waters","DOI":"10.1016/j.jenvman.2007.03.026","ISSN":"0301-4797","issue":"4","journalAbbreviation":"Journal of Environmental Management","page":"560-566","title":"Stormwater runoff and export changes with development in a traditional and low impact subdivision","volume":"87","author":[{"family":"Dietz","given":"Michael E."},{"family":"Clausen","given":"John C."}],"issued":{"date-parts":[["2008",6,1]]}}}],"schema":"https://github.com/citation-style-language/schema/raw/master/csl-citation.json"}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(Dietz &amp; Clausen, 2008)</w:t>
      </w:r>
      <w:r w:rsidRPr="00425F1F">
        <w:rPr>
          <w:rFonts w:cs="Times New Roman"/>
          <w:szCs w:val="24"/>
          <w:shd w:val="clear" w:color="auto" w:fill="FFFFFF"/>
        </w:rPr>
        <w:fldChar w:fldCharType="end"/>
      </w:r>
      <w:r w:rsidRPr="00425F1F">
        <w:rPr>
          <w:rFonts w:cs="Times New Roman"/>
          <w:szCs w:val="24"/>
          <w:shd w:val="clear" w:color="auto" w:fill="FFFFFF"/>
        </w:rPr>
        <w:t xml:space="preserve">. Not only is impervious surface area increasing, </w:t>
      </w:r>
      <w:r w:rsidR="00747912" w:rsidRPr="00425F1F">
        <w:rPr>
          <w:rFonts w:cs="Times New Roman"/>
          <w:szCs w:val="24"/>
          <w:shd w:val="clear" w:color="auto" w:fill="FFFFFF"/>
        </w:rPr>
        <w:t>but</w:t>
      </w:r>
      <w:r w:rsidRPr="00425F1F">
        <w:rPr>
          <w:rFonts w:cs="Times New Roman"/>
          <w:szCs w:val="24"/>
          <w:shd w:val="clear" w:color="auto" w:fill="FFFFFF"/>
        </w:rPr>
        <w:t xml:space="preserve"> stormwater runoff volume is rising with carried pollutants.</w:t>
      </w:r>
    </w:p>
    <w:p w14:paraId="4EBD93C4" w14:textId="381C4624"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Urban stormwater drainage systems hope to diminish potential losses and damages caused by flooding</w:t>
      </w:r>
      <w:r w:rsidR="00747912" w:rsidRPr="00425F1F">
        <w:rPr>
          <w:rFonts w:cs="Times New Roman"/>
          <w:szCs w:val="24"/>
          <w:shd w:val="clear" w:color="auto" w:fill="FFFFFF"/>
        </w:rPr>
        <w:t>. However,</w:t>
      </w:r>
      <w:r w:rsidRPr="00425F1F">
        <w:rPr>
          <w:rFonts w:cs="Times New Roman"/>
          <w:szCs w:val="24"/>
          <w:shd w:val="clear" w:color="auto" w:fill="FFFFFF"/>
        </w:rPr>
        <w:t xml:space="preserve"> with rapidly increasing amounts of impervious surfaces present in cities, both runoff amount and rate are increasing. Areas of Snohomish County and King County, approximately 87 and 69 miles from Olympia respectively have seen a 255 percent increase in impervious surface area from 1972 to 2006. A recent study of changes to a stormwater network compared the relationship between population density and impervious surfaces within city limits to stormwater travel time distributions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{"citationID":"t4SCpPOB","properties":{"formattedCitation":"(Kaeseberg et al., 2018)","plainCitation":"(Kaeseberg et al., 2018)","noteIndex":0},"citationItems":[{"id":209,"uris":["http://zotero.org/users/local/smWBXRyy/items/S3FCCZIS"],"itemData":{"id":209,"type":"article-journal","abstract":"We present an approach to calibrate dry weather flow patterns of people in eight subnetworks of Dresden, Germany. The monitored data was pre-processed, and SWMM model runs were performed. Congruence of modelled results and observed data was evaluated with the Nash-Sutcliffe Efficiency (NSE). New diurnal variation patterns of dry weather flow were quantified based on the presented calibration approach. Most of the modelled hydrographs exceeded an NSE of 0.9 just after the second SWMM model run, which is a sign of model adequacy. Travel time distributions (TTDs) of upstream wastewater from connected people and stormwater from impervious surfaces of the monitored locations were determined, and a dynamic index ƒiA-PE(k) was proposed, determined and its adequacy was assessed. In general, TTDs confirmed a lower population density and a less meshed urban drainage network in the outer parts of Dresden. The functional information within ƒiA-PE(k) considers development characteristics among the subnetworks and within a subnetwork of interest. The presented index is useful to evaluate prospective strategies of developments and the implementation of green and blue infrastructures in residential areas. [ABSTRACT FROM AUTHOR]","archive":"Academic Search Complete","container-title":"Urban Water Journal","ISSN":"1573062X","issue":"6","journalAbbreviation":"Urban Water Journal","note":"publisher: Taylor &amp; Francis Ltd","page":"576-583","source":"EBSCOhost","title":"The nexus of inhabitants and impervious surfaces at city scale — wastewater and stormwater travel time distributions and an approach to calibrate diurnal variations.","volume":"15","author":[{"family":"Kaeseberg","given":"Thomas"},{"family":"Kaeseberg","given":"Michael"},{"family":"Zhang","given":"Jin"},{"family":"Jawitz","given":"James W."},{"family":"Krebs","given":"Peter"},{"family":"Rao","given":"P. Suresh C."}],"issued":{"date-parts":[["2018",7]]}}}],"schema":"https://github.com/citation-style-language/schema/raw/master/csl-citation.json"}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(Kaeseberg et al., 2018)</w:t>
      </w:r>
      <w:r w:rsidRPr="00425F1F">
        <w:rPr>
          <w:rFonts w:cs="Times New Roman"/>
          <w:szCs w:val="24"/>
          <w:shd w:val="clear" w:color="auto" w:fill="FFFFFF"/>
        </w:rPr>
        <w:fldChar w:fldCharType="end"/>
      </w:r>
      <w:r w:rsidRPr="00425F1F">
        <w:rPr>
          <w:rFonts w:cs="Times New Roman"/>
          <w:szCs w:val="24"/>
          <w:shd w:val="clear" w:color="auto" w:fill="FFFFFF"/>
        </w:rPr>
        <w:t xml:space="preserve">. When analyzing subnetworks within this area with a population equivalent of 650,000, it was found that travel time distributions of wastewater from stormwater networks and impervious surfaces were decreased with subnetworks serving lower population densities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{"citationID":"sfAVAg5F","properties":{"formattedCitation":"(Kaeseberg et al., 2018)","plainCitation":"(Kaeseberg et al., 2018)","noteIndex":0},"citationItems":[{"id":209,"uris":["http://zotero.org/users/local/smWBXRyy/items/S3FCCZIS"],"itemData":{"id":209,"type":"article-journal","abstract":"We present an approach to calibrate dry weather flow patterns of people in eight subnetworks of Dresden, Germany. The monitored data was pre-processed, and SWMM model runs were performed. Congruence of modelled results and observed data was evaluated with the Nash-Sutcliffe Efficiency (NSE). New diurnal variation patterns of dry weather flow were quantified based on the presented calibration approach. Most of the modelled hydrographs exceeded an NSE of 0.9 just after the second SWMM model run, which is a sign of model adequacy. Travel time distributions (TTDs) of upstream wastewater from connected people and stormwater from impervious surfaces of the monitored locations were determined, and a dynamic index ƒiA-PE(k) was proposed, determined and its adequacy was assessed. In general, TTDs confirmed a lower population density and a less meshed urban drainage network in the outer parts of Dresden. The functional information within ƒiA-PE(k) considers development characteristics among the subnetworks and within a subnetwork of interest. The presented index is useful to evaluate prospective strategies of developments and the implementation of green and blue infrastructures in residential areas. [ABSTRACT FROM AUTHOR]","archive":"Academic Search Complete","container-title":"Urban Water Journal","ISSN":"1573062X","issue":"6","journalAbbreviation":"Urban Water Journal","note":"publisher: Taylor &amp; Francis Ltd","page":"576-583","source":"EBSCOhost","title":"The nexus of inhabitants and impervious surfaces at city scale — wastewater and stormwater travel time distributions and an approach to calibrate diurnal variations.","volume":"15","author":[{"family":"Kaeseberg","given":"Thomas"},{"family":"Kaeseberg","given":"Michael"},{"family":"Zhang","given":"Jin"},{"family":"Jawitz","given":"James W."},{"family":"Krebs","given":"Peter"},{"family":"Rao","given":"P. Suresh C."}],"issued":{"date-parts":[["2018",7]]}}}],"schema":"https://github.com/citation-style-language/schema/raw/master/csl-citation.json"}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(Kaeseberg et al., 2018)</w:t>
      </w:r>
      <w:r w:rsidRPr="00425F1F">
        <w:rPr>
          <w:rFonts w:cs="Times New Roman"/>
          <w:szCs w:val="24"/>
          <w:shd w:val="clear" w:color="auto" w:fill="FFFFFF"/>
        </w:rPr>
        <w:fldChar w:fldCharType="end"/>
      </w:r>
      <w:r w:rsidRPr="00425F1F">
        <w:rPr>
          <w:rFonts w:cs="Times New Roman"/>
          <w:szCs w:val="24"/>
          <w:shd w:val="clear" w:color="auto" w:fill="FFFFFF"/>
        </w:rPr>
        <w:t>. This further emphasizes the connection between impervious surfaces and population equivalents and explains the use of space-saving stormwater treatment methods such as stormwater filters in densely populated urban areas.</w:t>
      </w:r>
    </w:p>
    <w:p w14:paraId="53181650" w14:textId="40E15F27" w:rsidR="00425F1F" w:rsidRPr="00760509"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Impervious surfaces largely contribute to the “first flush” phenomenon present in storm events. The “first flush” refers to the beginning of a precipitation event when pollutants present on impervious surfaces are transported to drainage systems and receiving waters by stormwater. As a result of the lack of precipitation prior to the storm event, an accumulation of debris and contaminants is present on impervious surfaces and causes the first rain event to contain higher amounts of heavy metals and pollutants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{"citationID":"V40LqnBv","properties":{"formattedCitation":"(S. Wang et al., 2023)","plainCitation":"(S. Wang et al., 2023)","noteIndex":0},"citationItems":[{"id":267,"uris":["http://zotero.org/users/local/smWBXRyy/items/PSZSCD86"],"itemData":{"id":267,"type":"article-journal","abstract":"In order to find the optimal design of first flush diverter, this study shifts the focus of first flush research from the existence of first flush phenomenon to utilization effect of the phenomenon. The proposed method consists of four parts: (1) key design parameters, which describing key structure of first flush diverter rather than first flush phenomenon; (2) continuous simulation, which replicating the uncertainty by using the full scope of runoff events that might occur over the years analyzed; (3) design optimization, through an overlapped contour graph of key design parameters and key performance indicators that are relevant to but different from conventional indicators describing first flush phenomena; (4) event frequency spectra, which presenting the diverter's behavior at daily temporal resolution. As an illustration, the proposed method was used to determine design parameters of first flush diverters for roof runoff pollution control in the northeast of Shanghai. The results show that annual runoff pollution reduction ratio (PLR) was insensitive to buildup model. This greatly reduced the difficulty of buildup modeling. The contour graph was useful in finding the optimal design, i.e., the optimal combination of design parameters that could meet PLR design goal with most concentrated first flush on average (quantified by MFF). For instances, the diverter could achieve PLR = 40% with MFF &gt;1.95, and PLR = 70% with MFF = 1.7 at most. Pollutant load frequency spectra were generated for the first time. They showed that a better design reduced pollutant load more stably while diverting less volume of first flush within almost each runoff day.","container-title":"Journal of Environmental Management","DOI":"10.1016/j.jenvman.2023.117563","ISSN":"0301-4797","journalAbbreviation":"Journal of Environmental Management","page":"117563","title":"Optimizing first flush diverter for urban stormwater pollution load reduction by most efficiently utilizing first flush phenomena","volume":"335","author":[{"family":"Wang","given":"Sheng"},{"family":"Feng","given":"Lidan"},{"family":"Min","given":"Feitian"}],"issued":{"date-parts":[["2023",6,1]]}}}],"schema":"https://github.com/citation-style-language/schema/raw/master/csl-citation.json"}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(S. Wang et al., 2023)</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00747912" w:rsidRPr="00425F1F">
        <w:rPr>
          <w:rFonts w:cs="Times New Roman"/>
          <w:szCs w:val="24"/>
          <w:shd w:val="clear" w:color="auto" w:fill="FFFFFF"/>
        </w:rPr>
        <w:t xml:space="preserve">This contributes to variability in the concentration of various pollutants, making overall budgets harder to quantify. </w:t>
      </w:r>
    </w:p>
    <w:p w14:paraId="367F1209" w14:textId="2B8B1B7D" w:rsidR="00085E06" w:rsidRDefault="00085E06" w:rsidP="0073266A">
      <w:pPr>
        <w:pStyle w:val="Heading2"/>
        <w:rPr>
          <w:shd w:val="clear" w:color="auto" w:fill="FFFFFF"/>
        </w:rPr>
      </w:pPr>
      <w:bookmarkStart w:id="20" w:name="_Toc147753778"/>
      <w:r w:rsidRPr="00425F1F">
        <w:rPr>
          <w:shd w:val="clear" w:color="auto" w:fill="FFFFFF"/>
        </w:rPr>
        <w:t>Media Filters:</w:t>
      </w:r>
      <w:bookmarkEnd w:id="20"/>
    </w:p>
    <w:p w14:paraId="12AA4AC7" w14:textId="77777777" w:rsidR="0073266A" w:rsidRPr="0073266A" w:rsidRDefault="0073266A" w:rsidP="0073266A"/>
    <w:p w14:paraId="43E3B2B2" w14:textId="68FF11F6"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As a result of increasing impervious surface changes contributing to increased runoff and pollutants, granular stormwater media filters serve as a space-saving treatment option for urban cities. Located inside of underground vaults, adsorbent material inside of large plastic casings is designed to remove sediment, oil and grease, and pollutants such as phosphorus. This substrate is monitored and replaced on a routine and scheduled basis to ensure maximum efficiency in retaining any undesired components. As stormwater passes through filter vaults</w:t>
      </w:r>
      <w:r w:rsidR="00C44AB1" w:rsidRPr="00425F1F">
        <w:rPr>
          <w:rFonts w:cs="Times New Roman"/>
          <w:szCs w:val="24"/>
          <w:shd w:val="clear" w:color="auto" w:fill="FFFFFF"/>
        </w:rPr>
        <w:t xml:space="preserve">, it has a residence </w:t>
      </w:r>
      <w:commentRangeStart w:id="21"/>
      <w:r w:rsidR="00C44AB1" w:rsidRPr="00425F1F">
        <w:rPr>
          <w:rFonts w:cs="Times New Roman"/>
          <w:szCs w:val="24"/>
          <w:shd w:val="clear" w:color="auto" w:fill="FFFFFF"/>
        </w:rPr>
        <w:t>time</w:t>
      </w:r>
      <w:commentRangeEnd w:id="21"/>
      <w:r w:rsidR="00C44AB1" w:rsidRPr="00425F1F">
        <w:rPr>
          <w:rStyle w:val="CommentReference"/>
          <w:rFonts w:cs="Times New Roman"/>
        </w:rPr>
        <w:commentReference w:id="21"/>
      </w:r>
      <w:r w:rsidR="00C44AB1" w:rsidRPr="00425F1F">
        <w:rPr>
          <w:rFonts w:cs="Times New Roman"/>
          <w:szCs w:val="24"/>
          <w:shd w:val="clear" w:color="auto" w:fill="FFFFFF"/>
        </w:rPr>
        <w:t xml:space="preserve"> of</w:t>
      </w:r>
      <w:r w:rsidRPr="00425F1F">
        <w:rPr>
          <w:rFonts w:cs="Times New Roman"/>
          <w:szCs w:val="24"/>
          <w:shd w:val="clear" w:color="auto" w:fill="FFFFFF"/>
        </w:rPr>
        <w:t xml:space="preserve"> approximately 24 hours to undergo treatment by filters. During this time, contaminants that are </w:t>
      </w:r>
      <w:commentRangeStart w:id="22"/>
      <w:r w:rsidRPr="00425F1F">
        <w:rPr>
          <w:rFonts w:cs="Times New Roman"/>
          <w:szCs w:val="24"/>
          <w:shd w:val="clear" w:color="auto" w:fill="FFFFFF"/>
        </w:rPr>
        <w:t xml:space="preserve">absorbed </w:t>
      </w:r>
      <w:commentRangeEnd w:id="22"/>
      <w:r w:rsidR="00C44AB1" w:rsidRPr="00425F1F">
        <w:rPr>
          <w:rStyle w:val="CommentReference"/>
          <w:rFonts w:cs="Times New Roman"/>
        </w:rPr>
        <w:commentReference w:id="22"/>
      </w:r>
      <w:r w:rsidRPr="00425F1F">
        <w:rPr>
          <w:rFonts w:cs="Times New Roman"/>
          <w:szCs w:val="24"/>
          <w:shd w:val="clear" w:color="auto" w:fill="FFFFFF"/>
        </w:rPr>
        <w:t xml:space="preserve">by filter media substrate is retained in the upper regions of the filter while treated water is slowly discharged. To ensure the proper maintenance is conducted to remove any soiled media or sediment present in the filter vault, routine inspections of privately owned stormwater systems are conducted by the City of Olympia. In addition, stormwater treatments owned by the City of Olympia are routinely maintained to make necessary media replacements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{"citationID":"UqbcCGKP","properties":{"formattedCitation":"(City of Olympia, n.d.)","plainCitation":"(City of Olympia, n.d.)","noteIndex":0},"citationItems":[{"id":240,"uris":["http://zotero.org/users/local/smWBXRyy/items/427FXMET"],"itemData":{"id":240,"type":"map","event-place":"Olympia, Washington","genre":"GIS","publisher-place":"Olympia, Washington","title":"Private Stormwater Systems","URL":"https://olympiawa.maps.arcgis.com/apps/webappviewer/index.html?id=e33702d6bb554f83b0ff19425baeb854","author":[{"family":"City of Olympia","given":""}]}}],"schema":"https://github.com/citation-style-language/schema/raw/master/csl-citation.json"}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(City of Olympia, n.d.)</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{"citationID":"15bwlqAy","properties":{"formattedCitation":"(Egemose,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(Egemose, 2018)</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{"citationID":"LkTGUDyV","properties":{"formattedCitation":"(Contech Engineered Solutions, LLC, 2023)","plainCitation":"(Contech Engineered Solutions, LLC, 2023)","noteIndex":0},"citationItems":[{"id":253,"uris":["http://zotero.org/users/local/smWBXRyy/items/PNPU7EYP"],"itemData":{"id":253,"type":"document","title":"Filter Media Options","author":[{"family":"Contech Engineered Solutions, LLC","given":""}],"issued":{"date-parts":[["2023"]]}}}],"schema":"https://github.com/citation-style-language/schema/raw/master/csl-citation.json"}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(Contech Engineered Solutions, LLC, 2023)</w:t>
      </w:r>
      <w:r w:rsidRPr="00425F1F">
        <w:rPr>
          <w:rFonts w:cs="Times New Roman"/>
          <w:szCs w:val="24"/>
          <w:shd w:val="clear" w:color="auto" w:fill="FFFFFF"/>
        </w:rPr>
        <w:fldChar w:fldCharType="end"/>
      </w:r>
      <w:r w:rsidRPr="00425F1F">
        <w:rPr>
          <w:rFonts w:cs="Times New Roman"/>
          <w:szCs w:val="24"/>
          <w:shd w:val="clear" w:color="auto" w:fill="FFFFFF"/>
        </w:rPr>
        <w:t>.</w:t>
      </w:r>
    </w:p>
    <w:p w14:paraId="114B1ED3" w14:textId="05FF219E"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The aesthetic advantages to a filter media system that include efficient uses of space and below-ground treatment options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{"citationID":"OwFnkdcm","properties":{"formattedCitation":"(Min et al., 2007)","plainCitation":"(Min et al., 2007)","noteIndex":0},"citationItems":[{"id":203,"uris":["http://zotero.org/users/local/smWBXRyy/items/U6DEX3E5"],"itemData":{"id":203,"type":"article-journal","abstract":"The viability of base-treated juniper fiber (BTJF) media for removing toxic heavy metals (Cd2+, Cu2+, Pb2+, zn2+) in stormwater runoff was investigated. The sorption ability of the BTJF for all metals was much higher than that of untreated juniper. The affinity sequence of both materials, BTJF and untreated juniper, was Pb &gt; Cu &gt; zn ≥ Cd. This order is explained by the hydrolysis constants for each metal. A metal desorption and column regeneration test using 0.1 M nitric acid showed that the metal sorption capacity declined slightly from 136.3 to 119.2 µmole/g in the first two cycles and then more significantly at the third and fourth regeneration, 72.3 and 83.1 µmole/g, respectively. Based on the hydraulic conductivity test of BTJF of different size classes, it can be deduced that there is no major headloss-related disadvantage in using BTJF instead of sand as stormwater filter media if the particle size of the BTJF is similar to that for sand. [ABSTRACT FROM AUTHOR]","archive":"Academic Search Complete","container-title":"Polish Journal of Environmental Studies","ISSN":"12301485","issue":"5","journalAbbreviation":"Polish Journal of Environmental Studies","note":"publisher: Scientific Investigation Committee","page":"731-738","source":"EBSCOhost","title":"Base-Treated Juniper Fiber Media for Removing Heavy Metals in Stormwater Runoff.","volume":"16","author":[{"family":"Min","given":"S.-H."},{"family":"Eberhardt","given":"T. L."},{"literal":"Min Jang"}],"issued":{"date-parts":[["2007",9]]}}}],"schema":"https://github.com/citation-style-language/schema/raw/master/csl-citation.json"}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(Min et al., 2007)</w:t>
      </w:r>
      <w:r w:rsidRPr="00425F1F">
        <w:rPr>
          <w:rFonts w:cs="Times New Roman"/>
          <w:szCs w:val="24"/>
          <w:shd w:val="clear" w:color="auto" w:fill="FFFFFF"/>
        </w:rPr>
        <w:fldChar w:fldCharType="end"/>
      </w:r>
      <w:r w:rsidRPr="00425F1F">
        <w:rPr>
          <w:rFonts w:cs="Times New Roman"/>
          <w:szCs w:val="24"/>
          <w:shd w:val="clear" w:color="auto" w:fill="FFFFFF"/>
        </w:rPr>
        <w:t xml:space="preserve"> can be considered appealing to property owners for several reasons. However, this “out of sight, out of mind” treatment system has the potential to show adverse effects. As with any filter system, regular replacements of filter media are required to ensure that units are functioning properly. While several independent vendors are employed by property owners to change soiled filter media on a routine basis, it can be difficult to tell when this service is required. Underground treatment vaults are shielded by large cast iron </w:t>
      </w:r>
      <w:r w:rsidRPr="00425F1F">
        <w:rPr>
          <w:rFonts w:cs="Times New Roman"/>
          <w:szCs w:val="24"/>
          <w:shd w:val="clear" w:color="auto" w:fill="FFFFFF"/>
        </w:rPr>
        <w:lastRenderedPageBreak/>
        <w:t xml:space="preserve">lids that can sometimes require a mobile magnet system to remove. In addition, a large plastic casing that shields filter media must be manually extracted to access any adsorbent materials. </w:t>
      </w:r>
      <w:r w:rsidR="00D30A5D" w:rsidRPr="00425F1F">
        <w:rPr>
          <w:rFonts w:cs="Times New Roman"/>
          <w:szCs w:val="24"/>
          <w:shd w:val="clear" w:color="auto" w:fill="FFFFFF"/>
        </w:rPr>
        <w:t>These hurdles</w:t>
      </w:r>
      <w:r w:rsidRPr="00425F1F">
        <w:rPr>
          <w:rFonts w:cs="Times New Roman"/>
          <w:szCs w:val="24"/>
          <w:shd w:val="clear" w:color="auto" w:fill="FFFFFF"/>
        </w:rPr>
        <w:t xml:space="preserve"> make it difficult, and in most cases impossible</w:t>
      </w:r>
      <w:ins w:id="23" w:author="John Kirkpatrick" w:date="2023-08-30T22:46:00Z">
        <w:r w:rsidR="00C44AB1" w:rsidRPr="00425F1F">
          <w:rPr>
            <w:rFonts w:cs="Times New Roman"/>
            <w:szCs w:val="24"/>
            <w:shd w:val="clear" w:color="auto" w:fill="FFFFFF"/>
          </w:rPr>
          <w:t>,</w:t>
        </w:r>
      </w:ins>
      <w:r w:rsidRPr="00425F1F">
        <w:rPr>
          <w:rFonts w:cs="Times New Roman"/>
          <w:szCs w:val="24"/>
          <w:shd w:val="clear" w:color="auto" w:fill="FFFFFF"/>
        </w:rPr>
        <w:t xml:space="preserve"> for property owners to simply check the filter on their stormwater system. </w:t>
      </w:r>
      <w:r w:rsidR="00D30A5D" w:rsidRPr="00425F1F">
        <w:rPr>
          <w:rFonts w:cs="Times New Roman"/>
          <w:szCs w:val="24"/>
          <w:shd w:val="clear" w:color="auto" w:fill="FFFFFF"/>
        </w:rPr>
        <w:t xml:space="preserve">The cost of replacement filters also disincentivizes people from performing maintenance. </w:t>
      </w:r>
      <w:r w:rsidRPr="00425F1F">
        <w:rPr>
          <w:rFonts w:cs="Times New Roman"/>
          <w:szCs w:val="24"/>
          <w:shd w:val="clear" w:color="auto" w:fill="FFFFFF"/>
        </w:rPr>
        <w:t>Due to the special heavy-lifting equipment and labor required to verify stormwater filters, the importance of local water quality jurisdictions to implement stormwater programs is stressed.</w:t>
      </w:r>
      <w:ins w:id="24" w:author="John Kirkpatrick" w:date="2023-08-30T22:47:00Z">
        <w:r w:rsidR="00C44AB1" w:rsidRPr="00425F1F">
          <w:rPr>
            <w:rFonts w:cs="Times New Roman"/>
            <w:szCs w:val="24"/>
            <w:shd w:val="clear" w:color="auto" w:fill="FFFFFF"/>
          </w:rPr>
          <w:t xml:space="preserve"> </w:t>
        </w:r>
      </w:ins>
    </w:p>
    <w:p w14:paraId="09EA350F" w14:textId="77777777" w:rsidR="00085E06" w:rsidRPr="00425F1F" w:rsidRDefault="00085E06" w:rsidP="00760509">
      <w:pPr>
        <w:spacing w:line="480" w:lineRule="auto"/>
        <w:jc w:val="center"/>
        <w:rPr>
          <w:rFonts w:cs="Times New Roman"/>
          <w:szCs w:val="24"/>
          <w:shd w:val="clear" w:color="auto" w:fill="FFFFFF"/>
        </w:rPr>
      </w:pPr>
      <w:r w:rsidRPr="00425F1F">
        <w:rPr>
          <w:rFonts w:cs="Times New Roman"/>
          <w:noProof/>
          <w:szCs w:val="24"/>
          <w:shd w:val="clear" w:color="auto" w:fill="FFFFFF"/>
        </w:rPr>
        <w:drawing>
          <wp:inline distT="0" distB="0" distL="0" distR="0" wp14:anchorId="7EAD2CC7" wp14:editId="549BDAEF">
            <wp:extent cx="4207933" cy="3807463"/>
            <wp:effectExtent l="0" t="0" r="2540" b="2540"/>
            <wp:docPr id="1931356397" name="Picture 1" descr="A picture containing cylinder, ground,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6397" name="Picture 1" descr="A picture containing cylinder, ground, floor,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359" cy="3817802"/>
                    </a:xfrm>
                    <a:prstGeom prst="rect">
                      <a:avLst/>
                    </a:prstGeom>
                    <a:noFill/>
                  </pic:spPr>
                </pic:pic>
              </a:graphicData>
            </a:graphic>
          </wp:inline>
        </w:drawing>
      </w:r>
    </w:p>
    <w:p w14:paraId="790240F6" w14:textId="3890D2BB" w:rsidR="00085E06" w:rsidRPr="00DE6476" w:rsidRDefault="00DE6476" w:rsidP="00760509">
      <w:pPr>
        <w:pStyle w:val="Caption"/>
        <w:jc w:val="center"/>
        <w:rPr>
          <w:rFonts w:cs="Times New Roman"/>
          <w:i w:val="0"/>
          <w:iCs w:val="0"/>
          <w:color w:val="auto"/>
          <w:sz w:val="24"/>
          <w:szCs w:val="24"/>
          <w:shd w:val="clear" w:color="auto" w:fill="FFFFFF"/>
        </w:rPr>
      </w:pPr>
      <w:bookmarkStart w:id="25" w:name="_Toc147755440"/>
      <w:r w:rsidRPr="00DE6476">
        <w:rPr>
          <w:rFonts w:cs="Times New Roman"/>
          <w:i w:val="0"/>
          <w:iCs w:val="0"/>
          <w:color w:val="auto"/>
          <w:sz w:val="24"/>
          <w:szCs w:val="24"/>
        </w:rPr>
        <w:t xml:space="preserve">Figure </w:t>
      </w:r>
      <w:r w:rsidRPr="00DE6476">
        <w:rPr>
          <w:rFonts w:cs="Times New Roman"/>
          <w:i w:val="0"/>
          <w:iCs w:val="0"/>
          <w:color w:val="auto"/>
          <w:sz w:val="24"/>
          <w:szCs w:val="24"/>
        </w:rPr>
        <w:fldChar w:fldCharType="begin"/>
      </w:r>
      <w:r w:rsidRPr="00DE6476">
        <w:rPr>
          <w:rFonts w:cs="Times New Roman"/>
          <w:i w:val="0"/>
          <w:iCs w:val="0"/>
          <w:color w:val="auto"/>
          <w:sz w:val="24"/>
          <w:szCs w:val="24"/>
        </w:rPr>
        <w:instrText xml:space="preserve"> SEQ Figure \* ARABIC </w:instrText>
      </w:r>
      <w:r w:rsidRPr="00DE6476">
        <w:rPr>
          <w:rFonts w:cs="Times New Roman"/>
          <w:i w:val="0"/>
          <w:iCs w:val="0"/>
          <w:color w:val="auto"/>
          <w:sz w:val="24"/>
          <w:szCs w:val="24"/>
        </w:rPr>
        <w:fldChar w:fldCharType="separate"/>
      </w:r>
      <w:r w:rsidR="00760509">
        <w:rPr>
          <w:rFonts w:cs="Times New Roman"/>
          <w:i w:val="0"/>
          <w:iCs w:val="0"/>
          <w:noProof/>
          <w:color w:val="auto"/>
          <w:sz w:val="24"/>
          <w:szCs w:val="24"/>
        </w:rPr>
        <w:t>2</w:t>
      </w:r>
      <w:r w:rsidRPr="00DE6476">
        <w:rPr>
          <w:rFonts w:cs="Times New Roman"/>
          <w:i w:val="0"/>
          <w:iCs w:val="0"/>
          <w:color w:val="auto"/>
          <w:sz w:val="24"/>
          <w:szCs w:val="24"/>
        </w:rPr>
        <w:fldChar w:fldCharType="end"/>
      </w:r>
      <w:r w:rsidRPr="00DE6476">
        <w:rPr>
          <w:rFonts w:cs="Times New Roman"/>
          <w:i w:val="0"/>
          <w:iCs w:val="0"/>
          <w:color w:val="auto"/>
          <w:sz w:val="24"/>
          <w:szCs w:val="24"/>
        </w:rPr>
        <w:t>.</w:t>
      </w:r>
      <w:r w:rsidR="00085E06" w:rsidRPr="00DE6476">
        <w:rPr>
          <w:rFonts w:cs="Times New Roman"/>
          <w:i w:val="0"/>
          <w:iCs w:val="0"/>
          <w:color w:val="auto"/>
          <w:sz w:val="24"/>
          <w:szCs w:val="24"/>
          <w:shd w:val="clear" w:color="auto" w:fill="FFFFFF"/>
        </w:rPr>
        <w:t xml:space="preserve"> Granular Media Filters. Source: </w:t>
      </w:r>
      <w:hyperlink r:id="rId16" w:history="1">
        <w:r w:rsidR="00085E06" w:rsidRPr="00DE6476">
          <w:rPr>
            <w:rStyle w:val="Hyperlink"/>
            <w:rFonts w:cs="Times New Roman"/>
            <w:i w:val="0"/>
            <w:iCs w:val="0"/>
            <w:color w:val="auto"/>
            <w:sz w:val="24"/>
            <w:szCs w:val="24"/>
            <w:shd w:val="clear" w:color="auto" w:fill="FFFFFF"/>
          </w:rPr>
          <w:t>https://oceanprotect.com.au</w:t>
        </w:r>
        <w:bookmarkEnd w:id="25"/>
      </w:hyperlink>
    </w:p>
    <w:p w14:paraId="6A2CB87C" w14:textId="77777777" w:rsidR="00760509" w:rsidRDefault="00760509" w:rsidP="0073266A">
      <w:pPr>
        <w:pStyle w:val="Heading2"/>
        <w:rPr>
          <w:shd w:val="clear" w:color="auto" w:fill="FFFFFF"/>
        </w:rPr>
      </w:pPr>
      <w:bookmarkStart w:id="26" w:name="_Toc147753779"/>
    </w:p>
    <w:p w14:paraId="66830644" w14:textId="210C2679" w:rsidR="00085E06" w:rsidRDefault="00085E06" w:rsidP="0073266A">
      <w:pPr>
        <w:pStyle w:val="Heading2"/>
        <w:rPr>
          <w:shd w:val="clear" w:color="auto" w:fill="FFFFFF"/>
        </w:rPr>
      </w:pPr>
      <w:r w:rsidRPr="00425F1F">
        <w:rPr>
          <w:shd w:val="clear" w:color="auto" w:fill="FFFFFF"/>
        </w:rPr>
        <w:t>Phosphorus in Stormwater:</w:t>
      </w:r>
      <w:bookmarkEnd w:id="26"/>
    </w:p>
    <w:p w14:paraId="29E5F3C5" w14:textId="77777777" w:rsidR="0073266A" w:rsidRPr="0073266A" w:rsidRDefault="0073266A" w:rsidP="0073266A"/>
    <w:p w14:paraId="4B9443EE" w14:textId="12F0C003"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Stormwater runoff from developed cities and urban areas carries excess nutrients from </w:t>
      </w:r>
      <w:r w:rsidR="00D30A5D" w:rsidRPr="00425F1F">
        <w:rPr>
          <w:rFonts w:cs="Times New Roman"/>
          <w:szCs w:val="24"/>
          <w:shd w:val="clear" w:color="auto" w:fill="FFFFFF"/>
        </w:rPr>
        <w:t xml:space="preserve">ground </w:t>
      </w:r>
      <w:r w:rsidRPr="00425F1F">
        <w:rPr>
          <w:rFonts w:cs="Times New Roman"/>
          <w:szCs w:val="24"/>
          <w:shd w:val="clear" w:color="auto" w:fill="FFFFFF"/>
        </w:rPr>
        <w:t>surface</w:t>
      </w:r>
      <w:r w:rsidR="00D30A5D" w:rsidRPr="00425F1F">
        <w:rPr>
          <w:rFonts w:cs="Times New Roman"/>
          <w:szCs w:val="24"/>
          <w:shd w:val="clear" w:color="auto" w:fill="FFFFFF"/>
        </w:rPr>
        <w:t>s</w:t>
      </w:r>
      <w:r w:rsidRPr="00425F1F">
        <w:rPr>
          <w:rFonts w:cs="Times New Roman"/>
          <w:szCs w:val="24"/>
          <w:shd w:val="clear" w:color="auto" w:fill="FFFFFF"/>
        </w:rPr>
        <w:t xml:space="preserve"> to receiving waters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{"citationID":"8LYHxbbV","properties":{"formattedCitation":"(Y. Wang et al., 2022)","plainCitation":"(Y. Wang et al., 2022)","noteIndex":0},"citationItems":[{"id":234,"uris":["http://zotero.org/users/local/smWBXRyy/items/VFN5J9QH"],"itemData":{"id":234,"type":"article-journal","abstract":"Urban street trees are a key part of public green infrastructure in many cities, however, leaf litter on streets is a critical biogenic source of phosphorus (P) in urban stormwater runoff during Fall. This study identified mass of street leaf litter (Mleaf) and antecedent dry days (ADD) as the top two explanatory parameters that have significant predictive power of event end-of-pipe P concentrations through multiple linear regression (MLR) analysis. Mleaf and volume of runoff (Vol) were the top two key explanatory parameters of event end-of-pipe P loads. Two-predictor MLR models were developed with these explanatory parameters using a 40-storm dataset derived from six small urban residential watersheds in Wisconsin, USA, and evaluated using storms specific to each study basin. The MLR model validation results indicated sensitivity to storm composition in the datasets. Our analysis shows selected parameters can be used by environmental managers to facilitate end-of-pipe P prediction in urban areas. This information can be used to reduce the amount of P in stormwater runoff by adjusting the timing and frequency of municipal leaf collection and street cleaning programs in urban areas.","container-title":"Journal of Environmental Management","DOI":"10.1016/j.jenvman.2022.115171","ISSN":"0301-4797","journalAbbreviation":"Journal of Environmental Management","page":"115171","title":"Predictive models of phosphorus concentration and load in stormwater runoff from small urban residential watersheds in fall season","volume":"315","author":[{"family":"Wang","given":"Yi"},{"family":"Thompson","given":"Anita M."},{"family":"Selbig","given":"William R."}],"issued":{"date-parts":[["2022",8,1]]}}}],"schema":"https://github.com/citation-style-language/schema/raw/master/csl-citation.json"}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(Y. Wang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Phosphorus is introduced to </w:t>
      </w:r>
      <w:r w:rsidRPr="00425F1F">
        <w:rPr>
          <w:rFonts w:cs="Times New Roman"/>
          <w:szCs w:val="24"/>
          <w:shd w:val="clear" w:color="auto" w:fill="FFFFFF"/>
        </w:rPr>
        <w:lastRenderedPageBreak/>
        <w:t>stormwater through fertilizer application, erosion, wild animal and pet waste, industrial and wastewater discharges</w:t>
      </w:r>
      <w:r w:rsidR="00D30A5D" w:rsidRPr="00425F1F">
        <w:rPr>
          <w:rFonts w:cs="Times New Roman"/>
          <w:szCs w:val="24"/>
          <w:shd w:val="clear" w:color="auto" w:fill="FFFFFF"/>
        </w:rPr>
        <w:t xml:space="preserve"> </w:t>
      </w:r>
      <w:r w:rsidRPr="00425F1F">
        <w:rPr>
          <w:rFonts w:cs="Times New Roman"/>
          <w:szCs w:val="24"/>
          <w:shd w:val="clear" w:color="auto" w:fill="FFFFFF"/>
        </w:rPr>
        <w:t xml:space="preserve">among many other sources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{"citationID":"oxt2kJcA","properties":{"formattedCitation":"(Adhikari et al., 2016)","plainCitation":"(Adhikari et al., 2016)","noteIndex":0},"citationItems":[{"id":221,"uris":["http://zotero.org/users/local/smWBXRyy/items/FRDXDWJ3"],"itemData":{"id":221,"type":"article-journal","abstract":"Rapid urbanisation has significantly increased the impervious surface along with increase in pollutants such as nutrients (nitrogen, phosphorus), sediments, oil, and hydrocarbon in stormwater. Their removal is important as they adversely affect the aquatic ecosystem and the environment. Thus, this study evaluated the performance of various adsorbent materials (red gum mulch, pine mulch, flyash, oyster shell, sawdust, clay, sand, zeolite, dolomite, alum and lime sludges) for the removal of phosphorus from synthetic stormwater. Among them, alum and lime sludges appeared to be the most effective in removing phosphorus. Further analysis showed that alum and lime sludges remove 99 and 90% phosphorus within 60 minutes from the synthetic stormwater. Therefore, this study demonstrates that the lime and alum sludges could be highly useful as a sustainable and cheap filter media for stormwater treatment systems that are enriched in phosphorus. [ABSTRACT FROM AUTHOR]","archive":"Academic Search Complete","container-title":"Adsorption Science &amp; Technology","ISSN":"02636174","issue":"4/5","journalAbbreviation":"Adsorption Science &amp; Technology","note":"publisher: Hindawi Limited","page":"320-330","source":"EBSCOhost","title":"Evaluation of phosphorus adsorption capacity of various filter materials from aqueous solution.","volume":"34","author":[{"family":"Adhikari","given":"Rekha A."},{"family":"Krishna","given":"K. C. Bal"},{"family":"Sarukkalige","given":"Ranjan"}],"issued":{"date-parts":[["2016",6,5]]}}}],"schema":"https://github.com/citation-style-language/schema/raw/master/csl-citation.json"}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(Adhikari et al., 2016)</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{"citationID":"686TjLN1","properties":{"formattedCitation":"(Smith et al., 2020)","plainCitation":"(Smith et al., 2020)","noteIndex":0},"citationItems":[{"id":242,"uris":["http://zotero.org/users/local/smWBXRyy/items/9FVFIYT4"],"itemData":{"id":242,"type":"article-journal","abstract":"The discharge of excess nutrients to surface waters causes eutrophication, resulting in algal blooms, hypoxia, degraded water quality, reduced and contaminated fisheries, threats to potable water supplies, and decreases in tourism, cultural activities, and coastal economies. An understanding of the contribution of urban runoff to eutrophication is needed to inform management strategies. More broadly, the seasonality in nutrient concentrations and loads in urban runoff needs further analysis since algal blooms and hypoxia are seasonal in nature. This study quantifies the variation of nutrients and sediment in stormwater runoff across seasons from four urban residential sewersheds located in Columbus, Ohio, USA. An average of 62 runoff events at each sewershed were sampled using automated samplers during stormflow and analyzed for nutrients and total suspended solids (TSS). Spring total nitrogen concentrations had a significantly (p &lt; 0.05) higher median concentration (2.19 mg/L) than fall (1.55 mg/L) and summer (1.50 mg/L). Total phosphorus concentrations were significantly higher in spring (0.22 mg/L) and fall (0.23 mg/L) than summer (0.15 mg/L). TSS concentrations were significantly higher in the spring (74.5 mg/L) and summer (56.5 mg/L) than the fall (34.0 mg/L). In contrast, seasonal loading differences for nutrients or sediment were rare because runoff volume varied in such a way as to offset significant concentration differences and significant seasonality in rainfall intensity. Annual pollutant loadings were similar in magnitude to other residential and even some agricultural runoff studies. Although nutrient loads are the key indicator for determining algal biomass, nutrient concentrations are important for real-time algal growth. Future research efforts should be focused not only on understanding how seasonal urban concentrations and loads impact coastal eutrophication, but also developing improved watershed management focused on critical periods. Improved designs for stormwater control measures need to account for seasonality in pollutant discharge.","container-title":"Journal of Environmental Management","DOI":"10.1016/j.jenvman.2020.111248","ISSN":"0301-4797","journalAbbreviation":"Journal of Environmental Management","page":"111248","title":"The seasonality of nutrients and sediment in residential stormwater runoff: Implications for nutrient-sensitive waters","volume":"276","author":[{"family":"Smith","given":"Joseph S."},{"family":"Winston","given":"Ryan J."},{"family":"Tirpak","given":"R. Andrew"},{"family":"Wituszynski","given":"David M."},{"family":"Boening","given":"Kathryn M."},{"family":"Martin","given":"Jay F."}],"issued":{"date-parts":[["2020",12,15]]}}}],"schema":"https://github.com/citation-style-language/schema/raw/master/csl-citation.json"}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(Smith et al., 2020)</w:t>
      </w:r>
      <w:r w:rsidRPr="00425F1F">
        <w:rPr>
          <w:rFonts w:cs="Times New Roman"/>
          <w:szCs w:val="24"/>
          <w:shd w:val="clear" w:color="auto" w:fill="FFFFFF"/>
        </w:rPr>
        <w:fldChar w:fldCharType="end"/>
      </w:r>
      <w:r w:rsidRPr="00425F1F">
        <w:rPr>
          <w:rFonts w:cs="Times New Roman"/>
          <w:szCs w:val="24"/>
          <w:shd w:val="clear" w:color="auto" w:fill="FFFFFF"/>
        </w:rPr>
        <w:t xml:space="preserve">. Among limiting nutrients, phosphorus is one of the highest concerns as it supports microbial growth in receiving waters and can lead to potential ecological imbalances such as eutrophication or algal growth if present under supporting conditions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{"citationID":"lgQorWLx","properties":{"formattedCitation":"(Correll, 1998)","plainCitation":"(Correll, 1998)","noteIndex":0},"citationItems":[{"id":270,"uris":["http://zotero.org/users/local/smWBXRyy/items/P9AJFWAH"],"itemData":{"id":270,"type":"article-journal","abstract":"Abstract Phosphorus (P) is an essential element for all life forms. It is a mineral nutrient. Orthophosphate is the only form of P that autotrophs can assimilate. Extracellular enzymes hydrolyze organic forms of P to phosphate. Eutrophication is the overenrichment of receiving waters with mineral nutrients. The results are excessive production of autotrophs, especially algae and cyanobacteria. This high productivity leads to high bacterial populations and high respiration rates, leading to hypoxia or anoxia in poorly mixed bottom waters and at night in surface waters during calm, warm conditions. Low dissolved oxygen causes the loss of aquatic animals and release of many materials normally bound to bottom sediments including various forms of P. This release of P reinforces the eutrophication. Excessive concentrations of P is the most common cause of eutrophication in freshwater lakes, reservoirs, streams, and headwaters of estuarine systems. In the ocean, N becomes the key mineral nutrient controlling primary production. Estuaries and continental shelf waters are a transition zone, where excessive P and N create problems. It is best to measure and regulate total P inputs to whole aquatic ecosystems, but for an easy assay it is best to measure total P concentrations, including paniculate P, in surface waters or N/P atomic ratios in phytoplankton.","container-title":"Journal of Environmental Quality","DOI":"10.2134/jeq1998.00472425002700020004x","ISSN":"0047-2425","issue":"2","journalAbbreviation":"Journal of Environmental Quality","note":"publisher: John Wiley &amp; Sons, Ltd","page":"261-266","title":"The Role of Phosphorus in the Eutrophication of Receiving Waters: A Review","volume":"27","author":[{"family":"Correll","given":"David L."}],"issued":{"date-parts":[["1998",3,1]]}}}],"schema":"https://github.com/citation-style-language/schema/raw/master/csl-citation.json"}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(Correll, 1998)</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{"citationID":"FpoB36Ys","properties":{"formattedCitation":"(Settle et al., 2007)","plainCitation":"(Settle et al., 2007)","noteIndex":0},"citationItems":[{"id":268,"uris":["http://zotero.org/users/local/smWBXRyy/items/73YBZGW2"],"itemData":{"id":268,"type":"article-journal","abstract":"Solids and phosphorus found within urban stormwater have the potential to cause environmental damage to ecological systems in receiving waters. The evaluation of these pollutants in urban stormwater is usually undertaken by physico-chemical monitoring programs which sample streamflow for laboratory assessment. In this study, data from two such monitoring programs have been examined for the catchment characteristics which influence solids and phosphorus discharge behaviour and the potential for the use of surrogate indicators to predict streamflow concentrations. The study involved partitioning of the components on the basis of the dissolved and particulate fractions. Investigation of the physical and chemical behaviour of solids and phosphorus by univariate and multivariate data analysis techniques led to the identification of interrelationships among the measured parameters. Thus, using turbidity and conductivity, relationships were developed for suspended and dissolved solids. Similarly, relationships were developed for dissolved and particulate phosphorus using suspended and dissolved solids. These relationships have the potential to enhance rapid generation of vital information from site-based measurements and to reduce the requirements for laboratory-based analysis of indicator concentrations in urban stormwater.","container-title":"Water, Air, and Soil Pollution","DOI":"10.1007/s11270-006-9328-2","ISSN":"1573-2932","issue":"1","journalAbbreviation":"Water, Air, and Soil Pollution","page":"149-161","title":"Determination of Surrogate Indicators for Phosphorus and Solids in Urban Stormwater: Application of Multivariate Data Analysis Techniques","volume":"182","author":[{"family":"Settle","given":"Steven"},{"family":"Goonetilleke","given":"Ashantha"},{"family":"Ayoko","given":"Godwin A."}],"issued":{"date-parts":[["2007",6,1]]}}}],"schema":"https://github.com/citation-style-language/schema/raw/master/csl-citation.json"}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(Settle et al., 2007)</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{"citationID":"cdgALffp","properties":{"formattedCitation":"(Adhikari et al., 2016)","plainCitation":"(Adhikari et al., 2016)","noteIndex":0},"citationItems":[{"id":221,"uris":["http://zotero.org/users/local/smWBXRyy/items/FRDXDWJ3"],"itemData":{"id":221,"type":"article-journal","abstract":"Rapid urbanisation has significantly increased the impervious surface along with increase in pollutants such as nutrients (nitrogen, phosphorus), sediments, oil, and hydrocarbon in stormwater. Their removal is important as they adversely affect the aquatic ecosystem and the environment. Thus, this study evaluated the performance of various adsorbent materials (red gum mulch, pine mulch, flyash, oyster shell, sawdust, clay, sand, zeolite, dolomite, alum and lime sludges) for the removal of phosphorus from synthetic stormwater. Among them, alum and lime sludges appeared to be the most effective in removing phosphorus. Further analysis showed that alum and lime sludges remove 99 and 90% phosphorus within 60 minutes from the synthetic stormwater. Therefore, this study demonstrates that the lime and alum sludges could be highly useful as a sustainable and cheap filter media for stormwater treatment systems that are enriched in phosphorus. [ABSTRACT FROM AUTHOR]","archive":"Academic Search Complete","container-title":"Adsorption Science &amp; Technology","ISSN":"02636174","issue":"4/5","journalAbbreviation":"Adsorption Science &amp; Technology","note":"publisher: Hindawi Limited","page":"320-330","source":"EBSCOhost","title":"Evaluation of phosphorus adsorption capacity of various filter materials from aqueous solution.","volume":"34","author":[{"family":"Adhikari","given":"Rekha A."},{"family":"Krishna","given":"K. C. Bal"},{"family":"Sarukkalige","given":"Ranjan"}],"issued":{"date-parts":[["2016",6,5]]}}}],"schema":"https://github.com/citation-style-language/schema/raw/master/csl-citation.json"}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(Adhikari et al., 2016)</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{"citationID":"40ZyqYFT","properties":{"formattedCitation":"(Wu &amp; Sansalone, 2013)","plainCitation":"(Wu &amp; Sansalone, 2013)","noteIndex":0},"citationItems":[{"id":223,"uris":["http://zotero.org/users/local/smWBXRyy/items/DBXQT85M"],"itemData":{"id":223,"type":"article-journal","abstract":"Part I focused on a Freundlich model of phosphorus (P) equilibrium between AlOx-media substrates and differing aqueous matrices: runoff, wastewater, and a reproducible deionized (DI) surrogate. In contrast, Part II examines equilibrium and leaching of a wide range of media using a single DI water matrix. Media are characterized, P removal quantified, leaching is examined, and equilibrium modeled. Media of high Al (, alumina), Fe (coated perlite), or Ca [portland concrete cement-based media ()] content provided enhanced P capacity as compared to other media (tire crumb and zeolite-perlite- granular activated carbon). While zeta potential () was stable from pH 5 to 9 for each aluminum oxide coated media (AOCM) and ranged from for to 0 mV for , was largely negative for all other media and less stable for alumina and Fe-perlite. Despite enhanced capacity of media of high Al, Ca, or Fe content, metal leaching can be a concern. It was found that and were leached from alumina and Fe-coated perlite, while Zn was leached from tire crumb, raising potential constraints for these media. For the media tested, the Freundlich binding capacity () varied by 2 orders of magnitude with heterogeneous site intensity profiles (). In contrast to the two-parameter Freundlich model, a partitioning model () in Part II provides a single parameter to index equilibrium. varied by 3 orders of magnitude, also indicating large variability in P capacity between media. This range of media, commonly deployed for storm water systems, produced a wide range of equilibrium, leaching, and model parameters in a stable, reproducible surrogate matrix. [ABSTRACT FROM AUTHOR]","archive":"Academic Search Complete","container-title":"Journal of Environmental Engineering","ISSN":"07339372","issue":"11","journalAbbreviation":"Journal of Environmental Engineering","note":"publisher: American Society of Civil Engineers","page":"1325-1335","source":"EBSCOhost","title":"Phosphorus Equilibrium. II: Comparing Filter Media, Models, and Leaching.","volume":"139","author":[{"family":"Wu","given":"T."},{"family":"Sansalone","given":"J."}],"issued":{"date-parts":[["2013",11]]}}}],"schema":"https://github.com/citation-style-language/schema/raw/master/csl-citation.json"}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(Wu &amp; Sansalone, 2013)</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{"citationID":"oV4ag28x","properties":{"formattedCitation":"(Y. Wang et al., 2022)","plainCitation":"(Y. Wang et al., 2022)","noteIndex":0},"citationItems":[{"id":234,"uris":["http://zotero.org/users/local/smWBXRyy/items/VFN5J9QH"],"itemData":{"id":234,"type":"article-journal","abstract":"Urban street trees are a key part of public green infrastructure in many cities, however, leaf litter on streets is a critical biogenic source of phosphorus (P) in urban stormwater runoff during Fall. This study identified mass of street leaf litter (Mleaf) and antecedent dry days (ADD) as the top two explanatory parameters that have significant predictive power of event end-of-pipe P concentrations through multiple linear regression (MLR) analysis. Mleaf and volume of runoff (Vol) were the top two key explanatory parameters of event end-of-pipe P loads. Two-predictor MLR models were developed with these explanatory parameters using a 40-storm dataset derived from six small urban residential watersheds in Wisconsin, USA, and evaluated using storms specific to each study basin. The MLR model validation results indicated sensitivity to storm composition in the datasets. Our analysis shows selected parameters can be used by environmental managers to facilitate end-of-pipe P prediction in urban areas. This information can be used to reduce the amount of P in stormwater runoff by adjusting the timing and frequency of municipal leaf collection and street cleaning programs in urban areas.","container-title":"Journal of Environmental Management","DOI":"10.1016/j.jenvman.2022.115171","ISSN":"0301-4797","journalAbbreviation":"Journal of Environmental Management","page":"115171","title":"Predictive models of phosphorus concentration and load in stormwater runoff from small urban residential watersheds in fall season","volume":"315","author":[{"family":"Wang","given":"Yi"},{"family":"Thompson","given":"Anita M."},{"family":"Selbig","given":"William R."}],"issued":{"date-parts":[["2022",8,1]]}}}],"schema":"https://github.com/citation-style-language/schema/raw/master/csl-citation.json"}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(Y. Wang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001368CE" w:rsidRPr="00425F1F">
        <w:rPr>
          <w:rFonts w:cs="Times New Roman"/>
          <w:szCs w:val="24"/>
          <w:shd w:val="clear" w:color="auto" w:fill="FFFFFF"/>
        </w:rPr>
        <w:t xml:space="preserve">For these reasons phosphate detergents were banned for most purposes in Washington state in 1994, but other sources of phosphate remain. </w:t>
      </w:r>
      <w:r w:rsidRPr="00425F1F">
        <w:rPr>
          <w:rFonts w:cs="Times New Roman"/>
          <w:szCs w:val="24"/>
          <w:shd w:val="clear" w:color="auto" w:fill="FFFFFF"/>
        </w:rPr>
        <w:t xml:space="preserve">Excessive algal growth in water bodies is known to cause blooms toxic to humans and animals and can lead to fish kills as well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{"citationID":"6rqV1RWU","properties":{"formattedCitation":"(Smith et al., 2020)","plainCitation":"(Smith et al., 2020)","noteIndex":0},"citationItems":[{"id":242,"uris":["http://zotero.org/users/local/smWBXRyy/items/9FVFIYT4"],"itemData":{"id":242,"type":"article-journal","abstract":"The discharge of excess nutrients to surface waters causes eutrophication, resulting in algal blooms, hypoxia, degraded water quality, reduced and contaminated fisheries, threats to potable water supplies, and decreases in tourism, cultural activities, and coastal economies. An understanding of the contribution of urban runoff to eutrophication is needed to inform management strategies. More broadly, the seasonality in nutrient concentrations and loads in urban runoff needs further analysis since algal blooms and hypoxia are seasonal in nature. This study quantifies the variation of nutrients and sediment in stormwater runoff across seasons from four urban residential sewersheds located in Columbus, Ohio, USA. An average of 62 runoff events at each sewershed were sampled using automated samplers during stormflow and analyzed for nutrients and total suspended solids (TSS). Spring total nitrogen concentrations had a significantly (p &lt; 0.05) higher median concentration (2.19 mg/L) than fall (1.55 mg/L) and summer (1.50 mg/L). Total phosphorus concentrations were significantly higher in spring (0.22 mg/L) and fall (0.23 mg/L) than summer (0.15 mg/L). TSS concentrations were significantly higher in the spring (74.5 mg/L) and summer (56.5 mg/L) than the fall (34.0 mg/L). In contrast, seasonal loading differences for nutrients or sediment were rare because runoff volume varied in such a way as to offset significant concentration differences and significant seasonality in rainfall intensity. Annual pollutant loadings were similar in magnitude to other residential and even some agricultural runoff studies. Although nutrient loads are the key indicator for determining algal biomass, nutrient concentrations are important for real-time algal growth. Future research efforts should be focused not only on understanding how seasonal urban concentrations and loads impact coastal eutrophication, but also developing improved watershed management focused on critical periods. Improved designs for stormwater control measures need to account for seasonality in pollutant discharge.","container-title":"Journal of Environmental Management","DOI":"10.1016/j.jenvman.2020.111248","ISSN":"0301-4797","journalAbbreviation":"Journal of Environmental Management","page":"111248","title":"The seasonality of nutrients and sediment in residential stormwater runoff: Implications for nutrient-sensitive waters","volume":"276","author":[{"family":"Smith","given":"Joseph S."},{"family":"Winston","given":"Ryan J."},{"family":"Tirpak","given":"R. Andrew"},{"family":"Wituszynski","given":"David M."},{"family":"Boening","given":"Kathryn M."},{"family":"Martin","given":"Jay F."}],"issued":{"date-parts":[["2020",12,15]]}}}],"schema":"https://github.com/citation-style-language/schema/raw/master/csl-citation.json"}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(Smith et al., 2020)</w:t>
      </w:r>
      <w:r w:rsidRPr="00425F1F">
        <w:rPr>
          <w:rFonts w:cs="Times New Roman"/>
          <w:szCs w:val="24"/>
          <w:shd w:val="clear" w:color="auto" w:fill="FFFFFF"/>
        </w:rPr>
        <w:fldChar w:fldCharType="end"/>
      </w:r>
      <w:r w:rsidRPr="00425F1F">
        <w:rPr>
          <w:rFonts w:cs="Times New Roman"/>
          <w:szCs w:val="24"/>
          <w:shd w:val="clear" w:color="auto" w:fill="FFFFFF"/>
        </w:rPr>
        <w:t>.</w:t>
      </w:r>
    </w:p>
    <w:p w14:paraId="11FEEA83" w14:textId="77777777" w:rsidR="00085E06" w:rsidRPr="00425F1F" w:rsidRDefault="00085E06" w:rsidP="00085E06">
      <w:pPr>
        <w:spacing w:line="240" w:lineRule="auto"/>
        <w:jc w:val="center"/>
        <w:rPr>
          <w:rFonts w:cs="Times New Roman"/>
          <w:szCs w:val="24"/>
          <w:shd w:val="clear" w:color="auto" w:fill="FFFFFF"/>
        </w:rPr>
      </w:pPr>
      <w:r w:rsidRPr="00425F1F">
        <w:rPr>
          <w:rFonts w:cs="Times New Roman"/>
          <w:noProof/>
          <w:szCs w:val="24"/>
          <w:shd w:val="clear" w:color="auto" w:fill="FFFFFF"/>
        </w:rPr>
        <w:drawing>
          <wp:inline distT="0" distB="0" distL="0" distR="0" wp14:anchorId="7A2ADA6A" wp14:editId="5909FB4F">
            <wp:extent cx="3319780" cy="3319780"/>
            <wp:effectExtent l="0" t="0" r="0" b="0"/>
            <wp:docPr id="1586656516" name="Picture 2" descr="A diagram of a storm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56516" name="Picture 2" descr="A diagram of a stormwate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8254" cy="3328254"/>
                    </a:xfrm>
                    <a:prstGeom prst="rect">
                      <a:avLst/>
                    </a:prstGeom>
                    <a:noFill/>
                  </pic:spPr>
                </pic:pic>
              </a:graphicData>
            </a:graphic>
          </wp:inline>
        </w:drawing>
      </w:r>
    </w:p>
    <w:p w14:paraId="7B777063" w14:textId="21983449" w:rsidR="00085E06" w:rsidRPr="00425F1F" w:rsidRDefault="00DE6476" w:rsidP="00DE6476">
      <w:pPr>
        <w:pStyle w:val="Caption"/>
        <w:jc w:val="center"/>
        <w:rPr>
          <w:rFonts w:cs="Times New Roman"/>
          <w:sz w:val="24"/>
          <w:szCs w:val="24"/>
          <w:shd w:val="clear" w:color="auto" w:fill="FFFFFF"/>
        </w:rPr>
      </w:pPr>
      <w:bookmarkStart w:id="27" w:name="_Toc147755441"/>
      <w:r w:rsidRPr="00DE6476">
        <w:rPr>
          <w:rFonts w:cs="Times New Roman"/>
          <w:i w:val="0"/>
          <w:iCs w:val="0"/>
          <w:color w:val="auto"/>
          <w:sz w:val="24"/>
          <w:szCs w:val="24"/>
        </w:rPr>
        <w:t xml:space="preserve">Figure </w:t>
      </w:r>
      <w:r w:rsidRPr="00DE6476">
        <w:rPr>
          <w:rFonts w:cs="Times New Roman"/>
          <w:i w:val="0"/>
          <w:iCs w:val="0"/>
          <w:color w:val="auto"/>
          <w:sz w:val="24"/>
          <w:szCs w:val="24"/>
        </w:rPr>
        <w:fldChar w:fldCharType="begin"/>
      </w:r>
      <w:r w:rsidRPr="00DE6476">
        <w:rPr>
          <w:rFonts w:cs="Times New Roman"/>
          <w:i w:val="0"/>
          <w:iCs w:val="0"/>
          <w:color w:val="auto"/>
          <w:sz w:val="24"/>
          <w:szCs w:val="24"/>
        </w:rPr>
        <w:instrText xml:space="preserve"> SEQ Figure \* ARABIC </w:instrText>
      </w:r>
      <w:r w:rsidRPr="00DE6476">
        <w:rPr>
          <w:rFonts w:cs="Times New Roman"/>
          <w:i w:val="0"/>
          <w:iCs w:val="0"/>
          <w:color w:val="auto"/>
          <w:sz w:val="24"/>
          <w:szCs w:val="24"/>
        </w:rPr>
        <w:fldChar w:fldCharType="separate"/>
      </w:r>
      <w:r w:rsidR="00760509">
        <w:rPr>
          <w:rFonts w:cs="Times New Roman"/>
          <w:i w:val="0"/>
          <w:iCs w:val="0"/>
          <w:noProof/>
          <w:color w:val="auto"/>
          <w:sz w:val="24"/>
          <w:szCs w:val="24"/>
        </w:rPr>
        <w:t>3</w:t>
      </w:r>
      <w:r w:rsidRPr="00DE6476">
        <w:rPr>
          <w:rFonts w:cs="Times New Roman"/>
          <w:i w:val="0"/>
          <w:iCs w:val="0"/>
          <w:color w:val="auto"/>
          <w:sz w:val="24"/>
          <w:szCs w:val="24"/>
        </w:rPr>
        <w:fldChar w:fldCharType="end"/>
      </w:r>
      <w:r>
        <w:rPr>
          <w:rFonts w:cs="Times New Roman"/>
          <w:i w:val="0"/>
          <w:iCs w:val="0"/>
          <w:color w:val="auto"/>
          <w:sz w:val="24"/>
          <w:szCs w:val="24"/>
        </w:rPr>
        <w:t>.</w:t>
      </w:r>
      <w:r w:rsidR="00085E06" w:rsidRPr="00DE6476">
        <w:rPr>
          <w:rFonts w:cs="Times New Roman"/>
          <w:i w:val="0"/>
          <w:iCs w:val="0"/>
          <w:color w:val="auto"/>
          <w:sz w:val="24"/>
          <w:szCs w:val="24"/>
          <w:shd w:val="clear" w:color="auto" w:fill="FFFFFF"/>
        </w:rPr>
        <w:t xml:space="preserve"> How Phosphorus Enters Stormwater. Source: </w:t>
      </w:r>
      <w:hyperlink r:id="rId18" w:history="1">
        <w:r w:rsidR="00085E06" w:rsidRPr="00DE6476">
          <w:rPr>
            <w:rStyle w:val="Hyperlink"/>
            <w:rFonts w:cs="Times New Roman"/>
            <w:b/>
            <w:bCs/>
            <w:color w:val="auto"/>
            <w:sz w:val="24"/>
            <w:szCs w:val="24"/>
            <w:shd w:val="clear" w:color="auto" w:fill="FFFFFF"/>
          </w:rPr>
          <w:t>https://www.willmarmn.gov/departments/stormwater_management_same.php</w:t>
        </w:r>
        <w:bookmarkEnd w:id="27"/>
      </w:hyperlink>
    </w:p>
    <w:p w14:paraId="64ECF07B" w14:textId="77777777" w:rsidR="00DE6476"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r>
    </w:p>
    <w:p w14:paraId="301F8D23" w14:textId="2C376A12" w:rsidR="00085E06" w:rsidRPr="00425F1F" w:rsidRDefault="00085E06" w:rsidP="00DE6476">
      <w:pPr>
        <w:spacing w:line="480" w:lineRule="auto"/>
        <w:ind w:firstLine="720"/>
        <w:rPr>
          <w:rFonts w:cs="Times New Roman"/>
          <w:szCs w:val="24"/>
          <w:shd w:val="clear" w:color="auto" w:fill="FFFFFF"/>
        </w:rPr>
      </w:pPr>
      <w:r w:rsidRPr="00425F1F">
        <w:rPr>
          <w:rFonts w:cs="Times New Roman"/>
          <w:szCs w:val="24"/>
          <w:shd w:val="clear" w:color="auto" w:fill="FFFFFF"/>
        </w:rPr>
        <w:t xml:space="preserve">Phosphorus is a widely known nutrient utilized by plants and animals as it is an essential element for all forms of life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{"citationID":"pyC4Y4Ue","properties":{"formattedCitation":"(Correll, 1998)","plainCitation":"(Correll, 1998)","noteIndex":0},"citationItems":[{"id":270,"uris":["http://zotero.org/users/local/smWBXRyy/items/P9AJFWAH"],"itemData":{"id":270,"type":"article-journal","abstract":"Abstract Phosphorus (P) is an essential element for all life forms. It is a mineral nutrient. Orthophosphate is the only form of P that autotrophs can assimilate. Extracellular enzymes hydrolyze organic forms of P to phosphate. Eutrophication is the overenrichment of receiving waters with mineral nutrients. The results are excessive production of autotrophs, especially algae and cyanobacteria. This high productivity leads to high bacterial populations and high respiration rates, leading to hypoxia or anoxia in poorly mixed bottom waters and at night in surface waters during calm, warm conditions. Low dissolved oxygen causes the loss of aquatic animals and release of many materials normally bound to bottom sediments including various forms of P. This release of P reinforces the eutrophication. Excessive concentrations of P is the most common cause of eutrophication in freshwater lakes, reservoirs, streams, and headwaters of estuarine systems. In the ocean, N becomes the key mineral nutrient controlling primary production. Estuaries and continental shelf waters are a transition zone, where excessive P and N create problems. It is best to measure and regulate total P inputs to whole aquatic ecosystems, but for an easy assay it is best to measure total P concentrations, including paniculate P, in surface waters or N/P atomic ratios in phytoplankton.","container-title":"Journal of Environmental Quality","DOI":"10.2134/jeq1998.00472425002700020004x","ISSN":"0047-2425","issue":"2","journalAbbreviation":"Journal of Environmental Quality","note":"publisher: John Wiley &amp; Sons, Ltd","page":"261-266","title":"The Role of Phosphorus in the Eutrophication of Receiving Waters: A Review","volume":"27","author":[{"family":"Correll","given":"David L."}],"issued":{"date-parts":[["1998",3,1]]}}}],"schema":"https://github.com/citation-style-language/schema/raw/master/csl-citation.json"}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(Correll, 1998)</w:t>
      </w:r>
      <w:r w:rsidRPr="00425F1F">
        <w:rPr>
          <w:rFonts w:cs="Times New Roman"/>
          <w:szCs w:val="24"/>
          <w:shd w:val="clear" w:color="auto" w:fill="FFFFFF"/>
        </w:rPr>
        <w:fldChar w:fldCharType="end"/>
      </w:r>
      <w:r w:rsidRPr="00425F1F">
        <w:rPr>
          <w:rFonts w:cs="Times New Roman"/>
          <w:szCs w:val="24"/>
          <w:shd w:val="clear" w:color="auto" w:fill="FFFFFF"/>
        </w:rPr>
        <w:t xml:space="preserve">. However, excess amounts of phosphorus in water </w:t>
      </w:r>
      <w:r w:rsidRPr="00425F1F">
        <w:rPr>
          <w:rFonts w:cs="Times New Roman"/>
          <w:szCs w:val="24"/>
          <w:shd w:val="clear" w:color="auto" w:fill="FFFFFF"/>
        </w:rPr>
        <w:lastRenderedPageBreak/>
        <w:t xml:space="preserve">bodies </w:t>
      </w:r>
      <w:r w:rsidR="001368CE" w:rsidRPr="00425F1F">
        <w:rPr>
          <w:rFonts w:cs="Times New Roman"/>
          <w:szCs w:val="24"/>
          <w:shd w:val="clear" w:color="auto" w:fill="FFFFFF"/>
        </w:rPr>
        <w:t xml:space="preserve">will </w:t>
      </w:r>
      <w:r w:rsidRPr="00425F1F">
        <w:rPr>
          <w:rFonts w:cs="Times New Roman"/>
          <w:szCs w:val="24"/>
          <w:shd w:val="clear" w:color="auto" w:fill="FFFFFF"/>
        </w:rPr>
        <w:t xml:space="preserve">support extensive algal blooms in water bodies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{"citationID":"HMZXLKyM","properties":{"formattedCitation":"(Correll, 1998)","plainCitation":"(Correll, 1998)","noteIndex":0},"citationItems":[{"id":270,"uris":["http://zotero.org/users/local/smWBXRyy/items/P9AJFWAH"],"itemData":{"id":270,"type":"article-journal","abstract":"Abstract Phosphorus (P) is an essential element for all life forms. It is a mineral nutrient. Orthophosphate is the only form of P that autotrophs can assimilate. Extracellular enzymes hydrolyze organic forms of P to phosphate. Eutrophication is the overenrichment of receiving waters with mineral nutrients. The results are excessive production of autotrophs, especially algae and cyanobacteria. This high productivity leads to high bacterial populations and high respiration rates, leading to hypoxia or anoxia in poorly mixed bottom waters and at night in surface waters during calm, warm conditions. Low dissolved oxygen causes the loss of aquatic animals and release of many materials normally bound to bottom sediments including various forms of P. This release of P reinforces the eutrophication. Excessive concentrations of P is the most common cause of eutrophication in freshwater lakes, reservoirs, streams, and headwaters of estuarine systems. In the ocean, N becomes the key mineral nutrient controlling primary production. Estuaries and continental shelf waters are a transition zone, where excessive P and N create problems. It is best to measure and regulate total P inputs to whole aquatic ecosystems, but for an easy assay it is best to measure total P concentrations, including paniculate P, in surface waters or N/P atomic ratios in phytoplankton.","container-title":"Journal of Environmental Quality","DOI":"10.2134/jeq1998.00472425002700020004x","ISSN":"0047-2425","issue":"2","journalAbbreviation":"Journal of Environmental Quality","note":"publisher: John Wiley &amp; Sons, Ltd","page":"261-266","title":"The Role of Phosphorus in the Eutrophication of Receiving Waters: A Review","volume":"27","author":[{"family":"Correll","given":"David L."}],"issued":{"date-parts":[["1998",3,1]]}}}],"schema":"https://github.com/citation-style-language/schema/raw/master/csl-citation.json"}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(Correll, 1998)</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{"citationID":"PtBYWAcw","properties":{"formattedCitation":"(Settle et al., 2007)","plainCitation":"(Settle et al., 2007)","noteIndex":0},"citationItems":[{"id":268,"uris":["http://zotero.org/users/local/smWBXRyy/items/73YBZGW2"],"itemData":{"id":268,"type":"article-journal","abstract":"Solids and phosphorus found within urban stormwater have the potential to cause environmental damage to ecological systems in receiving waters. The evaluation of these pollutants in urban stormwater is usually undertaken by physico-chemical monitoring programs which sample streamflow for laboratory assessment. In this study, data from two such monitoring programs have been examined for the catchment characteristics which influence solids and phosphorus discharge behaviour and the potential for the use of surrogate indicators to predict streamflow concentrations. The study involved partitioning of the components on the basis of the dissolved and particulate fractions. Investigation of the physical and chemical behaviour of solids and phosphorus by univariate and multivariate data analysis techniques led to the identification of interrelationships among the measured parameters. Thus, using turbidity and conductivity, relationships were developed for suspended and dissolved solids. Similarly, relationships were developed for dissolved and particulate phosphorus using suspended and dissolved solids. These relationships have the potential to enhance rapid generation of vital information from site-based measurements and to reduce the requirements for laboratory-based analysis of indicator concentrations in urban stormwater.","container-title":"Water, Air, and Soil Pollution","DOI":"10.1007/s11270-006-9328-2","ISSN":"1573-2932","issue":"1","journalAbbreviation":"Water, Air, and Soil Pollution","page":"149-161","title":"Determination of Surrogate Indicators for Phosphorus and Solids in Urban Stormwater: Application of Multivariate Data Analysis Techniques","volume":"182","author":[{"family":"Settle","given":"Steven"},{"family":"Goonetilleke","given":"Ashantha"},{"family":"Ayoko","given":"Godwin A."}],"issued":{"date-parts":[["2007",6,1]]}}}],"schema":"https://github.com/citation-style-language/schema/raw/master/csl-citation.json"}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(Settle et al., 2007)</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{"citationID":"xCLcnJKM","properties":{"formattedCitation":"(Berretta &amp; Sansalone, 2012)","plainCitation":"(Berretta &amp; Sansalone, 2012)","noteIndex":0},"citationItems":[{"id":272,"uris":["http://zotero.org/users/local/smWBXRyy/items/4JIJGES6"],"itemData":{"id":272,"type":"article-journal","abstract":"In-situ filtration of phosphorus (P) and particulate matter (PM) transported in runoff is increasingly implemented for urban source areas. While monitoring of filter response is commonly based on an event mean of total phosphorus (TP), this study examines the fate of specific P fractions through intra- and inter-event phenomena. This continuous filter monitoring program includes 15 wet weather loadings and the dry weather periods between these events. Aqueous P adsorption and PM-bound P (suspended, settleable and sediment) filtration phenomena are examined for runoff events from a landscaped carpark with biogenic loads in Gainesville (GNV), FL. Filter response is compared to a similar aluminum oxide Al-Ox modified media filter subject to anthropogenic loads from an urban paved source area in Baton Rouge (BTR), LA. Results for the GNV filter indicate that while intra-event settleable, sediment and dissolved P fractions are controlled by the filter, the suspended P fraction remained relatively mobile compared to the other P fractions. P adsorption is primarily influenced by intra-event flow rates, contact times, runoff volume, pH and by the inter-event chemistry of runoff stored in the filter. P effluent partitioning is dominated by the suspended PM as a consequence of effective adsorption by the filter. Inter-event phenomena generate decreasing redox with commensurate increases in alkalinity, conductivity as well as dissolved P as a consequence of re-partitioning. Dissolved P fate suggests that filters should be designed and managed to remain aerobic between wet weather events. For effective separation of suspended P and PM fractions by passive filters with low driving head, sustainability of performance, including head loss {&lt;3 kPa}, requires upstream volumetric attenuation.","container-title":"Journal of Environmental Management","DOI":"10.1016/j.jenvman.2012.02.028","ISSN":"0301-4797","journalAbbreviation":"Journal of Environmental Management","page":"83-94","title":"Fate of phosphorus fractions in an adsorptive-filter subject to intra- and inter-event runoff phenomena","volume":"103","author":[{"family":"Berretta","given":"Christian"},{"family":"Sansalone","given":"John"}],"issued":{"date-parts":[["2012",7,30]]}}}],"schema":"https://github.com/citation-style-language/schema/raw/master/csl-citation.json"}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(Berretta &amp; Sansalone, 2012)</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{"citationID":"vvwu5bK7","properties":{"formattedCitation":"(Y. Wang et al., 2022)","plainCitation":"(Y. Wang et al., 2022)","noteIndex":0},"citationItems":[{"id":234,"uris":["http://zotero.org/users/local/smWBXRyy/items/VFN5J9QH"],"itemData":{"id":234,"type":"article-journal","abstract":"Urban street trees are a key part of public green infrastructure in many cities, however, leaf litter on streets is a critical biogenic source of phosphorus (P) in urban stormwater runoff during Fall. This study identified mass of street leaf litter (Mleaf) and antecedent dry days (ADD) as the top two explanatory parameters that have significant predictive power of event end-of-pipe P concentrations through multiple linear regression (MLR) analysis. Mleaf and volume of runoff (Vol) were the top two key explanatory parameters of event end-of-pipe P loads. Two-predictor MLR models were developed with these explanatory parameters using a 40-storm dataset derived from six small urban residential watersheds in Wisconsin, USA, and evaluated using storms specific to each study basin. The MLR model validation results indicated sensitivity to storm composition in the datasets. Our analysis shows selected parameters can be used by environmental managers to facilitate end-of-pipe P prediction in urban areas. This information can be used to reduce the amount of P in stormwater runoff by adjusting the timing and frequency of municipal leaf collection and street cleaning programs in urban areas.","container-title":"Journal of Environmental Management","DOI":"10.1016/j.jenvman.2022.115171","ISSN":"0301-4797","journalAbbreviation":"Journal of Environmental Management","page":"115171","title":"Predictive models of phosphorus concentration and load in stormwater runoff from small urban residential watersheds in fall season","volume":"315","author":[{"family":"Wang","given":"Yi"},{"family":"Thompson","given":"Anita M."},{"family":"Selbig","given":"William R."}],"issued":{"date-parts":[["2022",8,1]]}}}],"schema":"https://github.com/citation-style-language/schema/raw/master/csl-citation.json"}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(Y. Wang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001368CE" w:rsidRPr="00425F1F">
        <w:rPr>
          <w:rFonts w:cs="Times New Roman"/>
          <w:szCs w:val="24"/>
          <w:shd w:val="clear" w:color="auto" w:fill="FFFFFF"/>
        </w:rPr>
        <w:t>A</w:t>
      </w:r>
      <w:r w:rsidRPr="00425F1F">
        <w:rPr>
          <w:rFonts w:cs="Times New Roman"/>
          <w:szCs w:val="24"/>
          <w:shd w:val="clear" w:color="auto" w:fill="FFFFFF"/>
        </w:rPr>
        <w:t>s a limiting nutrient</w:t>
      </w:r>
      <w:r w:rsidR="001368CE" w:rsidRPr="00425F1F">
        <w:rPr>
          <w:rFonts w:cs="Times New Roman"/>
          <w:szCs w:val="24"/>
          <w:shd w:val="clear" w:color="auto" w:fill="FFFFFF"/>
        </w:rPr>
        <w:t>, any introduction of phosphorus</w:t>
      </w:r>
      <w:r w:rsidRPr="00425F1F">
        <w:rPr>
          <w:rFonts w:cs="Times New Roman"/>
          <w:szCs w:val="24"/>
          <w:shd w:val="clear" w:color="auto" w:fill="FFFFFF"/>
        </w:rPr>
        <w:t xml:space="preserve"> </w:t>
      </w:r>
      <w:r w:rsidR="001368CE" w:rsidRPr="00425F1F">
        <w:rPr>
          <w:rFonts w:cs="Times New Roman"/>
          <w:szCs w:val="24"/>
          <w:shd w:val="clear" w:color="auto" w:fill="FFFFFF"/>
        </w:rPr>
        <w:t>relieves growth limitations and thus</w:t>
      </w:r>
      <w:r w:rsidRPr="00425F1F">
        <w:rPr>
          <w:rFonts w:cs="Times New Roman"/>
          <w:szCs w:val="24"/>
          <w:shd w:val="clear" w:color="auto" w:fill="FFFFFF"/>
        </w:rPr>
        <w:t xml:space="preserve"> support</w:t>
      </w:r>
      <w:r w:rsidR="001368CE" w:rsidRPr="00425F1F">
        <w:rPr>
          <w:rFonts w:cs="Times New Roman"/>
          <w:szCs w:val="24"/>
          <w:shd w:val="clear" w:color="auto" w:fill="FFFFFF"/>
        </w:rPr>
        <w:t>s</w:t>
      </w:r>
      <w:r w:rsidRPr="00425F1F">
        <w:rPr>
          <w:rFonts w:cs="Times New Roman"/>
          <w:szCs w:val="24"/>
          <w:shd w:val="clear" w:color="auto" w:fill="FFFFFF"/>
        </w:rPr>
        <w:t xml:space="preserve"> excessive primary productivity and population growth. For example, Lake Washington adjacent to Seattle was previously heavily supplied with nitrogen and phosphorus for several years through a sewage outflow and as a result showed severe eutrophication consistently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{"citationID":"MXua1N7J","properties":{"formattedCitation":"(Correll, 1998)","plainCitation":"(Correll, 1998)","noteIndex":0},"citationItems":[{"id":270,"uris":["http://zotero.org/users/local/smWBXRyy/items/P9AJFWAH"],"itemData":{"id":270,"type":"article-journal","abstract":"Abstract Phosphorus (P) is an essential element for all life forms. It is a mineral nutrient. Orthophosphate is the only form of P that autotrophs can assimilate. Extracellular enzymes hydrolyze organic forms of P to phosphate. Eutrophication is the overenrichment of receiving waters with mineral nutrients. The results are excessive production of autotrophs, especially algae and cyanobacteria. This high productivity leads to high bacterial populations and high respiration rates, leading to hypoxia or anoxia in poorly mixed bottom waters and at night in surface waters during calm, warm conditions. Low dissolved oxygen causes the loss of aquatic animals and release of many materials normally bound to bottom sediments including various forms of P. This release of P reinforces the eutrophication. Excessive concentrations of P is the most common cause of eutrophication in freshwater lakes, reservoirs, streams, and headwaters of estuarine systems. In the ocean, N becomes the key mineral nutrient controlling primary production. Estuaries and continental shelf waters are a transition zone, where excessive P and N create problems. It is best to measure and regulate total P inputs to whole aquatic ecosystems, but for an easy assay it is best to measure total P concentrations, including paniculate P, in surface waters or N/P atomic ratios in phytoplankton.","container-title":"Journal of Environmental Quality","DOI":"10.2134/jeq1998.00472425002700020004x","ISSN":"0047-2425","issue":"2","journalAbbreviation":"Journal of Environmental Quality","note":"publisher: John Wiley &amp; Sons, Ltd","page":"261-266","title":"The Role of Phosphorus in the Eutrophication of Receiving Waters: A Review","volume":"27","author":[{"family":"Correll","given":"David L."}],"issued":{"date-parts":[["1998",3,1]]}}}],"schema":"https://github.com/citation-style-language/schema/raw/master/csl-citation.json"}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(Correll, 1998)</w:t>
      </w:r>
      <w:r w:rsidRPr="00425F1F">
        <w:rPr>
          <w:rFonts w:cs="Times New Roman"/>
          <w:szCs w:val="24"/>
          <w:shd w:val="clear" w:color="auto" w:fill="FFFFFF"/>
        </w:rPr>
        <w:fldChar w:fldCharType="end"/>
      </w:r>
      <w:r w:rsidRPr="00425F1F">
        <w:rPr>
          <w:rFonts w:cs="Times New Roman"/>
          <w:szCs w:val="24"/>
          <w:shd w:val="clear" w:color="auto" w:fill="FFFFFF"/>
        </w:rPr>
        <w:t xml:space="preserve">. Once the nutrient flow was removed, phosphorus input to the lake declined by 28 percent, while nitrogen input declined by only 10-20 percent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{"citationID":"MHwK2YTu","properties":{"formattedCitation":"(Correll, 1998)","plainCitation":"(Correll, 1998)","noteIndex":0},"citationItems":[{"id":270,"uris":["http://zotero.org/users/local/smWBXRyy/items/P9AJFWAH"],"itemData":{"id":270,"type":"article-journal","abstract":"Abstract Phosphorus (P) is an essential element for all life forms. It is a mineral nutrient. Orthophosphate is the only form of P that autotrophs can assimilate. Extracellular enzymes hydrolyze organic forms of P to phosphate. Eutrophication is the overenrichment of receiving waters with mineral nutrients. The results are excessive production of autotrophs, especially algae and cyanobacteria. This high productivity leads to high bacterial populations and high respiration rates, leading to hypoxia or anoxia in poorly mixed bottom waters and at night in surface waters during calm, warm conditions. Low dissolved oxygen causes the loss of aquatic animals and release of many materials normally bound to bottom sediments including various forms of P. This release of P reinforces the eutrophication. Excessive concentrations of P is the most common cause of eutrophication in freshwater lakes, reservoirs, streams, and headwaters of estuarine systems. In the ocean, N becomes the key mineral nutrient controlling primary production. Estuaries and continental shelf waters are a transition zone, where excessive P and N create problems. It is best to measure and regulate total P inputs to whole aquatic ecosystems, but for an easy assay it is best to measure total P concentrations, including paniculate P, in surface waters or N/P atomic ratios in phytoplankton.","container-title":"Journal of Environmental Quality","DOI":"10.2134/jeq1998.00472425002700020004x","ISSN":"0047-2425","issue":"2","journalAbbreviation":"Journal of Environmental Quality","note":"publisher: John Wiley &amp; Sons, Ltd","page":"261-266","title":"The Role of Phosphorus in the Eutrophication of Receiving Waters: A Review","volume":"27","author":[{"family":"Correll","given":"David L."}],"issued":{"date-parts":[["1998",3,1]]}}}],"schema":"https://github.com/citation-style-language/schema/raw/master/csl-citation.json"}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(Correll, 1998)</w:t>
      </w:r>
      <w:r w:rsidRPr="00425F1F">
        <w:rPr>
          <w:rFonts w:cs="Times New Roman"/>
          <w:szCs w:val="24"/>
          <w:shd w:val="clear" w:color="auto" w:fill="FFFFFF"/>
        </w:rPr>
        <w:fldChar w:fldCharType="end"/>
      </w:r>
      <w:r w:rsidRPr="00425F1F">
        <w:rPr>
          <w:rFonts w:cs="Times New Roman"/>
          <w:szCs w:val="24"/>
          <w:shd w:val="clear" w:color="auto" w:fill="FFFFFF"/>
        </w:rPr>
        <w:t xml:space="preserve">. However, Lake Washington primary producers then returned to an oligotrophic state, indicating that phosphorus was the limiting nutrient and the cause of eutrophic conditions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{"citationID":"Me20sPF6","properties":{"formattedCitation":"(Correll, 1998)","plainCitation":"(Correll, 1998)","noteIndex":0},"citationItems":[{"id":270,"uris":["http://zotero.org/users/local/smWBXRyy/items/P9AJFWAH"],"itemData":{"id":270,"type":"article-journal","abstract":"Abstract Phosphorus (P) is an essential element for all life forms. It is a mineral nutrient. Orthophosphate is the only form of P that autotrophs can assimilate. Extracellular enzymes hydrolyze organic forms of P to phosphate. Eutrophication is the overenrichment of receiving waters with mineral nutrients. The results are excessive production of autotrophs, especially algae and cyanobacteria. This high productivity leads to high bacterial populations and high respiration rates, leading to hypoxia or anoxia in poorly mixed bottom waters and at night in surface waters during calm, warm conditions. Low dissolved oxygen causes the loss of aquatic animals and release of many materials normally bound to bottom sediments including various forms of P. This release of P reinforces the eutrophication. Excessive concentrations of P is the most common cause of eutrophication in freshwater lakes, reservoirs, streams, and headwaters of estuarine systems. In the ocean, N becomes the key mineral nutrient controlling primary production. Estuaries and continental shelf waters are a transition zone, where excessive P and N create problems. It is best to measure and regulate total P inputs to whole aquatic ecosystems, but for an easy assay it is best to measure total P concentrations, including paniculate P, in surface waters or N/P atomic ratios in phytoplankton.","container-title":"Journal of Environmental Quality","DOI":"10.2134/jeq1998.00472425002700020004x","ISSN":"0047-2425","issue":"2","journalAbbreviation":"Journal of Environmental Quality","note":"publisher: John Wiley &amp; Sons, Ltd","page":"261-266","title":"The Role of Phosphorus in the Eutrophication of Receiving Waters: A Review","volume":"27","author":[{"family":"Correll","given":"David L."}],"issued":{"date-parts":[["1998",3,1]]}}}],"schema":"https://github.com/citation-style-language/schema/raw/master/csl-citation.json"}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(Correll, 1998)</w:t>
      </w:r>
      <w:r w:rsidRPr="00425F1F">
        <w:rPr>
          <w:rFonts w:cs="Times New Roman"/>
          <w:szCs w:val="24"/>
          <w:shd w:val="clear" w:color="auto" w:fill="FFFFFF"/>
        </w:rPr>
        <w:fldChar w:fldCharType="end"/>
      </w:r>
      <w:r w:rsidRPr="00425F1F">
        <w:rPr>
          <w:rFonts w:cs="Times New Roman"/>
          <w:szCs w:val="24"/>
          <w:shd w:val="clear" w:color="auto" w:fill="FFFFFF"/>
        </w:rPr>
        <w:t>.</w:t>
      </w:r>
    </w:p>
    <w:p w14:paraId="45764544" w14:textId="77777777"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Primary producing organisms such as phytoplankton have the ability to maintain a consistent nutrient composition under stable conditions between nitrogen and phosphorus levels in what is referred to as the Redfield Ratio. Further analysis of this composition has enhanced our ability to understand homeostasis and how excess nutrients such as phosphorus are able to create dangerous eutrophic environments. </w:t>
      </w:r>
      <w:commentRangeStart w:id="28"/>
      <w:r w:rsidRPr="00425F1F">
        <w:rPr>
          <w:rFonts w:cs="Times New Roman"/>
          <w:szCs w:val="24"/>
          <w:shd w:val="clear" w:color="auto" w:fill="FFFFFF"/>
        </w:rPr>
        <w:t xml:space="preserve">Alfred C. Redfield </w:t>
      </w:r>
      <w:commentRangeEnd w:id="28"/>
      <w:r w:rsidR="00C44AB1" w:rsidRPr="00425F1F">
        <w:rPr>
          <w:rStyle w:val="CommentReference"/>
          <w:rFonts w:cs="Times New Roman"/>
        </w:rPr>
        <w:commentReference w:id="28"/>
      </w:r>
      <w:r w:rsidRPr="00425F1F">
        <w:rPr>
          <w:rFonts w:cs="Times New Roman"/>
          <w:szCs w:val="24"/>
          <w:shd w:val="clear" w:color="auto" w:fill="FFFFFF"/>
        </w:rPr>
        <w:t>first observed the consistent nutrient ratio pattern in the early 1900’s with phytoplankton continually presenting a 16:1 nitrogen to phosphorus ratio (Redfield, 1958)</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{"citationID":"FVqjce2x","properties":{"formattedCitation":"(Gruber &amp; Deutsch, 2014)","plainCitation":"(Gruber &amp; Deutsch, 2014)","noteIndex":0},"citationItems":[{"id":273,"uris":["http://zotero.org/users/local/smWBXRyy/items/4C3B5ELU"],"itemData":{"id":273,"type":"article-journal","container-title":"Nature Geoscience","DOI":"10.1038/ngeo2308","journalAbbreviation":"Nature Geoscience","page":"853-855","title":"Redfield's evolving legacy","volume":"7","author":[{"family":"Gruber","given":"Nicolas"},{"family":"Deutsch","given":"Curtis"}],"issued":{"date-parts":[["2014",11,27]]}}}],"schema":"https://github.com/citation-style-language/schema/raw/master/csl-citation.json"}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(Gruber &amp; Deutsch, 2014)</w:t>
      </w:r>
      <w:r w:rsidRPr="00425F1F">
        <w:rPr>
          <w:rFonts w:cs="Times New Roman"/>
          <w:szCs w:val="24"/>
          <w:shd w:val="clear" w:color="auto" w:fill="FFFFFF"/>
        </w:rPr>
        <w:fldChar w:fldCharType="end"/>
      </w:r>
      <w:r w:rsidRPr="00425F1F">
        <w:rPr>
          <w:rFonts w:cs="Times New Roman"/>
          <w:szCs w:val="24"/>
          <w:shd w:val="clear" w:color="auto" w:fill="FFFFFF"/>
        </w:rPr>
        <w:t>. The consistent nitrogen to phosphorus ratio is explained by phytoplankton expressing the nutrient composition of the ocean, and presents the relationship between organisms and their chemical environment (Redfield, 1958)</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{"citationID":"SyeBfzeZ","properties":{"formattedCitation":"(Gruber &amp; Deutsch, 2014)","plainCitation":"(Gruber &amp; Deutsch, 2014)","noteIndex":0},"citationItems":[{"id":273,"uris":["http://zotero.org/users/local/smWBXRyy/items/4C3B5ELU"],"itemData":{"id":273,"type":"article-journal","container-title":"Nature Geoscience","DOI":"10.1038/ngeo2308","journalAbbreviation":"Nature Geoscience","page":"853-855","title":"Redfield's evolving legacy","volume":"7","author":[{"family":"Gruber","given":"Nicolas"},{"family":"Deutsch","given":"Curtis"}],"issued":{"date-parts":[["2014",11,27]]}}}],"schema":"https://github.com/citation-style-language/schema/raw/master/csl-citation.json"}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(Gruber &amp; Deutsch, 2014)</w:t>
      </w:r>
      <w:r w:rsidRPr="00425F1F">
        <w:rPr>
          <w:rFonts w:cs="Times New Roman"/>
          <w:szCs w:val="24"/>
          <w:shd w:val="clear" w:color="auto" w:fill="FFFFFF"/>
        </w:rPr>
        <w:fldChar w:fldCharType="end"/>
      </w:r>
      <w:r w:rsidRPr="00425F1F">
        <w:rPr>
          <w:rFonts w:cs="Times New Roman"/>
          <w:szCs w:val="24"/>
          <w:shd w:val="clear" w:color="auto" w:fill="FFFFFF"/>
        </w:rPr>
        <w:t>. This relationship also supports the significant regulation of primary producers to achieve stability and maintain homeostasis though a feedback system that withstands disturbances (Redfield, 1958)</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{"citationID":"bshtM7zu","properties":{"formattedCitation":"(Gruber &amp; Deutsch, 2014)","plainCitation":"(Gruber &amp; Deutsch, 2014)","noteIndex":0},"citationItems":[{"id":273,"uris":["http://zotero.org/users/local/smWBXRyy/items/4C3B5ELU"],"itemData":{"id":273,"type":"article-journal","container-title":"Nature Geoscience","DOI":"10.1038/ngeo2308","journalAbbreviation":"Nature Geoscience","page":"853-855","title":"Redfield's evolving legacy","volume":"7","author":[{"family":"Gruber","given":"Nicolas"},{"family":"Deutsch","given":"Curtis"}],"issued":{"date-parts":[["2014",11,27]]}}}],"schema":"https://github.com/citation-style-language/schema/raw/master/csl-citation.json"}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(Gruber &amp; Deutsch, 2014)</w:t>
      </w:r>
      <w:r w:rsidRPr="00425F1F">
        <w:rPr>
          <w:rFonts w:cs="Times New Roman"/>
          <w:szCs w:val="24"/>
          <w:shd w:val="clear" w:color="auto" w:fill="FFFFFF"/>
        </w:rPr>
        <w:fldChar w:fldCharType="end"/>
      </w:r>
      <w:r w:rsidRPr="00425F1F">
        <w:rPr>
          <w:rFonts w:cs="Times New Roman"/>
          <w:szCs w:val="24"/>
          <w:shd w:val="clear" w:color="auto" w:fill="FFFFFF"/>
        </w:rPr>
        <w:t>.</w:t>
      </w:r>
    </w:p>
    <w:p w14:paraId="654C1B77" w14:textId="24CEBBE5"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lastRenderedPageBreak/>
        <w:tab/>
        <w:t xml:space="preserve">Algae and suspended solid collections in a recent study were taken from a lake associated with having significant algal blooms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{"citationID":"hjV2en46","properties":{"formattedCitation":"(Jin et al., 2022)","plainCitation":"(Jin et al., 2022)","noteIndex":0},"citationItems":[{"id":247,"uris":["http://zotero.org/users/local/smWBXRyy/items/2BRF8L3T"],"itemData":{"id":247,"type":"article-journal","abstract":"Extensive algal bloom in the surface water is a pressing issue in Lake Dianchi that causes lake restoration to be difficult owing to complex and variable phosphorus (P) sources in the water column. P released from algae, suspended particles (SS), and sediment can provide sustainable P sources for algal blooms. However, little is known regarding the dynamic of P speciation in these substances from different sources. In this study, solution 31P nuclear magnetic resonance (31P NMR) and chemical sequential extraction were employed to identify P speciation in algae, SS, and sediment during different periods. Results showed that dissolved inorganic P (Pi) directly accumulated in algae in the form of orthophosphate (ortho-P) and pyrophosphate (pyro-P). Algae preferentially utilized Pi, followed by organic P (Po) in the water column when the Pi was insufficient during growth and reproduction. The 31P NMR spectra demonstrated that ortho-P, orthophosphate monoesters (mono-P), orthophosphate diesters (diester-P), and pyro-P dominated the P compounds across the samples tested. Increasing remineralization of SS mono-P driven by intense alkaline phosphatase activities was caused by increasing P needs of algae and pressure of P supply in the water column. The higher ratios of diester-P to mono-P in sediment (mean 0.55) than those in algae (mean 0.07) and SS (mean 0.11 in surface water, 0.14 in bottom water) suggested that the degradation and regeneration occurred within these P compounds during or after sedimentation. Pi content in algae during growth and reproduction was controlled by its P absorption and utilization strategies. Results of this study provide insights into the dynamic cycling of P in algae, SS, and sediment, explaining the reason for algal blooms in the surface water with low concentrations of dissolved P.","container-title":"Environmental Pollution","DOI":"10.1016/j.envpol.2022.119964","ISSN":"0269-7491","journalAbbreviation":"Environmental Pollution","page":"119964","title":"Fuel from within: Can suspended phosphorus maintain algal blooms in Lake Dianchi","volume":"311","author":[{"family":"Jin","given":"Zuxue"},{"family":"Wang","given":"Jingfu"},{"family":"Jiang","given":"Shihao"},{"family":"Yang","given":"Jiaojiao"},{"family":"Qiu","given":"Shuoru"},{"family":"Chen","given":"Jingan"}],"issued":{"date-parts":[["2022",10,15]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(Jin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When the algae and solids were analyzed for total phosphorus content, concentrations were found to contain between 42 percent and 102 percent total phosphorus for algae and between 51.9 percent and 97.4 percent total phosphorus content in suspended solids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{"citationID":"oUz35LIR","properties":{"formattedCitation":"(Jin et al., 2022)","plainCitation":"(Jin et al., 2022)","noteIndex":0},"citationItems":[{"id":247,"uris":["http://zotero.org/users/local/smWBXRyy/items/2BRF8L3T"],"itemData":{"id":247,"type":"article-journal","abstract":"Extensive algal bloom in the surface water is a pressing issue in Lake Dianchi that causes lake restoration to be difficult owing to complex and variable phosphorus (P) sources in the water column. P released from algae, suspended particles (SS), and sediment can provide sustainable P sources for algal blooms. However, little is known regarding the dynamic of P speciation in these substances from different sources. In this study, solution 31P nuclear magnetic resonance (31P NMR) and chemical sequential extraction were employed to identify P speciation in algae, SS, and sediment during different periods. Results showed that dissolved inorganic P (Pi) directly accumulated in algae in the form of orthophosphate (ortho-P) and pyrophosphate (pyro-P). Algae preferentially utilized Pi, followed by organic P (Po) in the water column when the Pi was insufficient during growth and reproduction. The 31P NMR spectra demonstrated that ortho-P, orthophosphate monoesters (mono-P), orthophosphate diesters (diester-P), and pyro-P dominated the P compounds across the samples tested. Increasing remineralization of SS mono-P driven by intense alkaline phosphatase activities was caused by increasing P needs of algae and pressure of P supply in the water column. The higher ratios of diester-P to mono-P in sediment (mean 0.55) than those in algae (mean 0.07) and SS (mean 0.11 in surface water, 0.14 in bottom water) suggested that the degradation and regeneration occurred within these P compounds during or after sedimentation. Pi content in algae during growth and reproduction was controlled by its P absorption and utilization strategies. Results of this study provide insights into the dynamic cycling of P in algae, SS, and sediment, explaining the reason for algal blooms in the surface water with low concentrations of dissolved P.","container-title":"Environmental Pollution","DOI":"10.1016/j.envpol.2022.119964","ISSN":"0269-7491","journalAbbreviation":"Environmental Pollution","page":"119964","title":"Fuel from within: Can suspended phosphorus maintain algal blooms in Lake Dianchi","volume":"311","author":[{"family":"Jin","given":"Zuxue"},{"family":"Wang","given":"Jingfu"},{"family":"Jiang","given":"Shihao"},{"family":"Yang","given":"Jiaojiao"},{"family":"Qiu","given":"Shuoru"},{"family":"Chen","given":"Jingan"}],"issued":{"date-parts":[["2022",10,15]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(Jin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This study emphasized that the phosphorus present in suspended solids of water content and sediment can both contribute to algal blooms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{"citationID":"kUevnc7G","properties":{"formattedCitation":"(Jin et al., 2022)","plainCitation":"(Jin et al., 2022)","noteIndex":0},"citationItems":[{"id":247,"uris":["http://zotero.org/users/local/smWBXRyy/items/2BRF8L3T"],"itemData":{"id":247,"type":"article-journal","abstract":"Extensive algal bloom in the surface water is a pressing issue in Lake Dianchi that causes lake restoration to be difficult owing to complex and variable phosphorus (P) sources in the water column. P released from algae, suspended particles (SS), and sediment can provide sustainable P sources for algal blooms. However, little is known regarding the dynamic of P speciation in these substances from different sources. In this study, solution 31P nuclear magnetic resonance (31P NMR) and chemical sequential extraction were employed to identify P speciation in algae, SS, and sediment during different periods. Results showed that dissolved inorganic P (Pi) directly accumulated in algae in the form of orthophosphate (ortho-P) and pyrophosphate (pyro-P). Algae preferentially utilized Pi, followed by organic P (Po) in the water column when the Pi was insufficient during growth and reproduction. The 31P NMR spectra demonstrated that ortho-P, orthophosphate monoesters (mono-P), orthophosphate diesters (diester-P), and pyro-P dominated the P compounds across the samples tested. Increasing remineralization of SS mono-P driven by intense alkaline phosphatase activities was caused by increasing P needs of algae and pressure of P supply in the water column. The higher ratios of diester-P to mono-P in sediment (mean 0.55) than those in algae (mean 0.07) and SS (mean 0.11 in surface water, 0.14 in bottom water) suggested that the degradation and regeneration occurred within these P compounds during or after sedimentation. Pi content in algae during growth and reproduction was controlled by its P absorption and utilization strategies. Results of this study provide insights into the dynamic cycling of P in algae, SS, and sediment, explaining the reason for algal blooms in the surface water with low concentrations of dissolved P.","container-title":"Environmental Pollution","DOI":"10.1016/j.envpol.2022.119964","ISSN":"0269-7491","journalAbbreviation":"Environmental Pollution","page":"119964","title":"Fuel from within: Can suspended phosphorus maintain algal blooms in Lake Dianchi","volume":"311","author":[{"family":"Jin","given":"Zuxue"},{"family":"Wang","given":"Jingfu"},{"family":"Jiang","given":"Shihao"},{"family":"Yang","given":"Jiaojiao"},{"family":"Qiu","given":"Shuoru"},{"family":"Chen","given":"Jingan"}],"issued":{"date-parts":[["2022",10,15]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(Jin et al., 2022)</w:t>
      </w:r>
      <w:r w:rsidRPr="00425F1F">
        <w:rPr>
          <w:rFonts w:cs="Times New Roman"/>
          <w:szCs w:val="24"/>
          <w:shd w:val="clear" w:color="auto" w:fill="FFFFFF"/>
        </w:rPr>
        <w:fldChar w:fldCharType="end"/>
      </w:r>
      <w:r w:rsidRPr="00425F1F">
        <w:rPr>
          <w:rFonts w:cs="Times New Roman"/>
          <w:szCs w:val="24"/>
          <w:shd w:val="clear" w:color="auto" w:fill="FFFFFF"/>
        </w:rPr>
        <w:t>. This is essential to recognize, as suspended sediment is defined by corresponding authors in a recent article as “sediment transported by a fluid that it is fine enough for turbulent eddies to outweigh settling of the particles through the fluid</w:t>
      </w:r>
      <w:r w:rsidR="001368CE" w:rsidRPr="00425F1F">
        <w:rPr>
          <w:rFonts w:cs="Times New Roman"/>
          <w:szCs w:val="24"/>
          <w:shd w:val="clear" w:color="auto" w:fill="FFFFFF"/>
        </w:rPr>
        <w:t>”</w:t>
      </w:r>
      <w:r w:rsidRPr="00425F1F">
        <w:rPr>
          <w:rFonts w:cs="Times New Roman"/>
          <w:szCs w:val="24"/>
          <w:shd w:val="clear" w:color="auto" w:fill="FFFFFF"/>
        </w:rPr>
        <w:t xml:space="preserv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{"citationID":"XfxwGy14","properties":{"formattedCitation":"(Parsons et al., 2015)","plainCitation":"(Parsons et al., 2015)","noteIndex":0},"citationItems":[{"id":248,"uris":["http://zotero.org/users/local/smWBXRyy/items/BN9V4JCN"],"itemData":{"id":248,"type":"article-journal","abstract":"Abstract Suspended sediment is conventionally regarded as that sediment transported by a fluid that it is fine enough for turbulent eddies to outweigh settling of the particles through the fluid. Early work in the fluvial field attributed suspension to turbulence, and led to the notion of a critical threshold for maintaining sediment in suspension. However, research on both turbulence structures and the interactions between suspended sediment and bedforms in rivers has shown a more complex story and, although there appear to have been no studies of the impact of bedforms on aeolian suspended sediment concentrations, turbulent flow structures and transport rates of saltating particles have been shown to be affected. This research indicates that suspended sediment neither travels with the same velocity as the flow in which it is suspended, nor is it likely to remain in suspension in perpetuity, even under conditions of steady flow or in unsteady flow the where dimensionless critical threshold is permanently exceeded. Rather, like bedload, it travels in a series of hops, and is repeatedly deposited on the bed where it remains until it is re-entrained. Is there, therefore, a qualitative difference between suspended and saltating sediment, or is it just a quantitative difference in the size of the jump length and the frequency of re-entrainment? It is our contention that the distinction of suspension as a separate class of sediment transport is both arbitrary and an unhelpful anthropocentric artefact. If we recognize that sediment transport is a continuum and applies to any fluid medium rather than split into different ?processes? based on arbitrary thresholds and fluids, then recognizing the continuity will enable development of an holistic approach sediment transport, and thus sediment-transport models that are likely to be viable across a wider range of conditions than hitherto. Copyright ? 2015 John Wiley &amp; Sons, Ltd.","container-title":"Earth Surface Processes and Landforms","DOI":"10.1002/esp.3730","ISSN":"0197-9337","issue":"10","journalAbbreviation":"Earth Surface Processes and Landforms","note":"publisher: John Wiley &amp; Sons, Ltd","page":"1417-1420","title":"What is suspended sediment?","volume":"40","author":[{"family":"Parsons","given":"Anthony John"},{"family":"Cooper","given":"James"},{"family":"Wainwright","given":"John"}],"issued":{"date-parts":[["2015",8,1]]}}}],"schema":"https://github.com/citation-style-language/schema/raw/master/csl-citation.json"}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(Parsons et al., 2015)</w:t>
      </w:r>
      <w:r w:rsidRPr="00425F1F">
        <w:rPr>
          <w:rFonts w:cs="Times New Roman"/>
          <w:szCs w:val="24"/>
          <w:shd w:val="clear" w:color="auto" w:fill="FFFFFF"/>
        </w:rPr>
        <w:fldChar w:fldCharType="end"/>
      </w:r>
      <w:r w:rsidRPr="00425F1F">
        <w:rPr>
          <w:rFonts w:cs="Times New Roman"/>
          <w:szCs w:val="24"/>
          <w:shd w:val="clear" w:color="auto" w:fill="FFFFFF"/>
        </w:rPr>
        <w:t>. This definition aligns with any potential phosphorus introduced through stormwater via transportation and supports stormwater’s contribution to toxic algae events. In addition, fine sediment that becomes trapped inside of stormwater filter vaults or media filters may contain high amounts of phosphorus as the distribution and storage of phosphorus particles in stormwater consists of mostly small particles between 11</w:t>
      </w:r>
      <w:r w:rsidR="0055367F" w:rsidRPr="00425F1F">
        <w:rPr>
          <w:rFonts w:cs="Times New Roman"/>
          <w:szCs w:val="24"/>
          <w:shd w:val="clear" w:color="auto" w:fill="FFFFFF"/>
        </w:rPr>
        <w:t xml:space="preserve"> </w:t>
      </w:r>
      <w:proofErr w:type="spellStart"/>
      <w:r w:rsidR="0055367F" w:rsidRPr="00425F1F">
        <w:rPr>
          <w:rFonts w:cs="Times New Roman"/>
          <w:szCs w:val="24"/>
          <w:shd w:val="clear" w:color="auto" w:fill="FFFFFF"/>
        </w:rPr>
        <w:t>μm</w:t>
      </w:r>
      <w:proofErr w:type="spellEnd"/>
      <w:r w:rsidR="0055367F" w:rsidRPr="00425F1F">
        <w:rPr>
          <w:rFonts w:cs="Times New Roman"/>
          <w:szCs w:val="24"/>
          <w:shd w:val="clear" w:color="auto" w:fill="FFFFFF"/>
        </w:rPr>
        <w:t xml:space="preserve"> </w:t>
      </w:r>
      <w:r w:rsidRPr="00425F1F">
        <w:rPr>
          <w:rFonts w:cs="Times New Roman"/>
          <w:szCs w:val="24"/>
          <w:shd w:val="clear" w:color="auto" w:fill="FFFFFF"/>
        </w:rPr>
        <w:t>and 150</w:t>
      </w:r>
      <w:r w:rsidR="0055367F" w:rsidRPr="00425F1F">
        <w:rPr>
          <w:rFonts w:cs="Times New Roman"/>
          <w:szCs w:val="24"/>
          <w:shd w:val="clear" w:color="auto" w:fill="FFFFFF"/>
        </w:rPr>
        <w:t xml:space="preserve"> </w:t>
      </w:r>
      <w:proofErr w:type="spellStart"/>
      <w:r w:rsidR="0055367F" w:rsidRPr="00425F1F">
        <w:rPr>
          <w:rFonts w:cs="Times New Roman"/>
          <w:szCs w:val="24"/>
          <w:shd w:val="clear" w:color="auto" w:fill="FFFFFF"/>
        </w:rPr>
        <w:t>μm</w:t>
      </w:r>
      <w:proofErr w:type="spellEnd"/>
      <w:r w:rsidR="0055367F" w:rsidRPr="00425F1F">
        <w:rPr>
          <w:rFonts w:cs="Times New Roman"/>
          <w:szCs w:val="24"/>
          <w:shd w:val="clear" w:color="auto" w:fill="FFFFFF"/>
        </w:rPr>
        <w:t xml:space="preserv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{"citationID":"7ijS61DH","properties":{"formattedCitation":"(Vaze &amp; Chiew, 2004)","plainCitation":"(Vaze &amp; Chiew, 2004)","noteIndex":0},"citationItems":[{"id":217,"uris":["http://zotero.org/users/local/smWBXRyy/items/7QMF5V9B"],"itemData":{"id":217,"type":"article-journal","abstract":"A significant amount of pollutants in urban stormwater runoff is transported as sediment-bound contaminants. It is important to have a clear understanding of the amount of pollutants attached to the different sediment sizes so that treatment facilities can be designed to effectively target the removal of the most polluted sediment sizes. This paper presents results from a study carried out to determine nutrient loads associated with different particle size ranges for dry surface pollutants and stormwater samples collected from an urban road surface. The results indicate that although more that half of the surface pollutant is coarser than 300 μm (microns), less than 15% of the total phosphorus (TP) and total nitrogen (TN) are attached to particle sizes greater than 300 μm. The pollutant loads in the different particle size ranges from different stormwater samples show a larger variability for TN than for TP. The dissolved component for TN ranges between 20 and 50% compared to 20–30% for TP. Practically all the particulate TP and TN in stormwater samples are attached to sediments between 11 and 150 μm. This suggests that to effectively remove TP and TN, pollutant treatment facilities must be able to remove particulates down to 11 μm. [ABSTRACT FROM AUTHOR]","archive":"Academic Search Complete","container-title":"Journal of Environmental Engineering","ISSN":"07339372","issue":"4","journalAbbreviation":"Journal of Environmental Engineering","note":"publisher: American Society of Civil Engineers","page":"391-396","source":"EBSCOhost","title":"Nutrient Loads Associated with Different Sediment Sizes in Urban Stormwater and Surface Pollutants.","volume":"130","author":[{"family":"Vaze","given":"Jai"},{"family":"Chiew","given":"Francis H. S."}],"issued":{"date-parts":[["2004",4]]}}}],"schema":"https://github.com/citation-style-language/schema/raw/master/csl-citation.json"}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(Vaze &amp; Chiew, 2004)</w:t>
      </w:r>
      <w:r w:rsidRPr="00425F1F">
        <w:rPr>
          <w:rFonts w:cs="Times New Roman"/>
          <w:szCs w:val="24"/>
          <w:shd w:val="clear" w:color="auto" w:fill="FFFFFF"/>
        </w:rPr>
        <w:fldChar w:fldCharType="end"/>
      </w:r>
      <w:r w:rsidRPr="00425F1F">
        <w:rPr>
          <w:rFonts w:cs="Times New Roman"/>
          <w:szCs w:val="24"/>
          <w:shd w:val="clear" w:color="auto" w:fill="FFFFFF"/>
        </w:rPr>
        <w:t xml:space="preserve">. </w:t>
      </w:r>
    </w:p>
    <w:p w14:paraId="33C6954C" w14:textId="237DAD78"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Animal feces is a significant source of excess nutrient contribution as a </w:t>
      </w:r>
      <w:r w:rsidR="00EB3C6D" w:rsidRPr="00425F1F">
        <w:rPr>
          <w:rFonts w:cs="Times New Roman"/>
          <w:szCs w:val="24"/>
          <w:shd w:val="clear" w:color="auto" w:fill="FFFFFF"/>
        </w:rPr>
        <w:t xml:space="preserve">large amount </w:t>
      </w:r>
      <w:r w:rsidRPr="00425F1F">
        <w:rPr>
          <w:rFonts w:cs="Times New Roman"/>
          <w:szCs w:val="24"/>
          <w:shd w:val="clear" w:color="auto" w:fill="FFFFFF"/>
        </w:rPr>
        <w:t xml:space="preserve">of its content is phosphorus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{"citationID":"bDGtL82I","properties":{"formattedCitation":"(Shafqat &amp; Pierzynski, 2013)","plainCitation":"(Shafqat &amp; Pierzynski, 2013)","noteIndex":0},"citationItems":[{"id":238,"uris":["http://zotero.org/users/local/smWBXRyy/items/FDDLRRP7"],"itemData":{"id":238,"type":"article-journal","abstract":"Soil test phosphorus (STP) is commonly used for phosphorus (P) fertilizer recommendations in agriculture and in risk assessment of offsite P movement from environmental perspectives. Present guidelines do not differentiate between the P sources and assume that P added to the soil would behave alike. The objective of this study was to understand the influence of different animal P sources applied at three different rates on changes in STP in many different soils using P mass balance approach. Six P sources consisting of three types of monogastric, two ruminant and triple super phosphate (TSP) applied at 0, 50, and 150mgPkg−1 in six different soils. Corn (Zea mays L.) was used to remove P and total of seven harvests were achieved. The STP (Bray 1P) was monitored at T0 and after each harvest and relationship was developed between STP and net P addition/removal to compute the slope. Prior to crop P removal, the Turkey (Meleagris gallopava) litter (TL) produced the smallest slope at both rates and across all soils. Most P sources resulted large slope values in the Woodson soil. The slope value progressively decreased from higher rate to lower rate to the control treatment in P mass balance study. Soil clay content, initial STP, soil pH, and soil organic matter levels were involved in explaining variations in slope value in TL, while initial STP and clay content in Hog (Sus scrofa) manure (HM) and biosolid (SS) amended soils in net P addition/removal study.","container-title":"Chemosphere","DOI":"10.1016/j.chemosphere.2012.09.050","ISSN":"0045-6535","issue":"2","journalAbbreviation":"Chemosphere","page":"691-698","title":"Soil test phosphorus dynamics in animal waste amended soils: Using P mass balance approach","volume":"90","author":[{"family":"Shafqat","given":"Mustafa N."},{"family":"Pierzynski","given":"Gary M."}],"issued":{"date-parts":[["2013",1,1]]}}}],"schema":"https://github.com/citation-style-language/schema/raw/master/csl-citation.json"}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(Shafqat &amp; Pierzynski, 2013)</w:t>
      </w:r>
      <w:r w:rsidRPr="00425F1F">
        <w:rPr>
          <w:rFonts w:cs="Times New Roman"/>
          <w:szCs w:val="24"/>
          <w:shd w:val="clear" w:color="auto" w:fill="FFFFFF"/>
        </w:rPr>
        <w:fldChar w:fldCharType="end"/>
      </w:r>
      <w:r w:rsidRPr="00425F1F">
        <w:rPr>
          <w:rFonts w:cs="Times New Roman"/>
          <w:szCs w:val="24"/>
          <w:shd w:val="clear" w:color="auto" w:fill="FFFFFF"/>
        </w:rPr>
        <w:t xml:space="preserve">. Animal feces contains such a significant source of this nutrient that it is often used as soil fertilizer and will cause a spike on soil phosphorus testing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{"citationID":"yWM8gqN0","properties":{"formattedCitation":"(Shafqat &amp; Pierzynski, 2013)","plainCitation":"(Shafqat &amp; Pierzynski, 2013)","noteIndex":0},"citationItems":[{"id":238,"uris":["http://zotero.org/users/local/smWBXRyy/items/FDDLRRP7"],"itemData":{"id":238,"type":"article-journal","abstract":"Soil test phosphorus (STP) is commonly used for phosphorus (P) fertilizer recommendations in agriculture and in risk assessment of offsite P movement from environmental perspectives. Present guidelines do not differentiate between the P sources and assume that P added to the soil would behave alike. The objective of this study was to understand the influence of different animal P sources applied at three different rates on changes in STP in many different soils using P mass balance approach. Six P sources consisting of three types of monogastric, two ruminant and triple super phosphate (TSP) applied at 0, 50, and 150mgPkg−1 in six different soils. Corn (Zea mays L.) was used to remove P and total of seven harvests were achieved. The STP (Bray 1P) was monitored at T0 and after each harvest and relationship was developed between STP and net P addition/removal to compute the slope. Prior to crop P removal, the Turkey (Meleagris gallopava) litter (TL) produced the smallest slope at both rates and across all soils. Most P sources resulted large slope values in the Woodson soil. The slope value progressively decreased from higher rate to lower rate to the control treatment in P mass balance study. Soil clay content, initial STP, soil pH, and soil organic matter levels were involved in explaining variations in slope value in TL, while initial STP and clay content in Hog (Sus scrofa) manure (HM) and biosolid (SS) amended soils in net P addition/removal study.","container-title":"Chemosphere","DOI":"10.1016/j.chemosphere.2012.09.050","ISSN":"0045-6535","issue":"2","journalAbbreviation":"Chemosphere","page":"691-698","title":"Soil test phosphorus dynamics in animal waste amended soils: Using P mass balance approach","volume":"90","author":[{"family":"Shafqat","given":"Mustafa N."},{"family":"Pierzynski","given":"Gary M."}],"issued":{"date-parts":[["2013",1,1]]}}}],"schema":"https://github.com/citation-style-language/schema/raw/master/csl-citation.json"}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(Shafqat &amp; Pierzynski, 2013)</w:t>
      </w:r>
      <w:r w:rsidRPr="00425F1F">
        <w:rPr>
          <w:rFonts w:cs="Times New Roman"/>
          <w:szCs w:val="24"/>
          <w:shd w:val="clear" w:color="auto" w:fill="FFFFFF"/>
        </w:rPr>
        <w:fldChar w:fldCharType="end"/>
      </w:r>
      <w:r w:rsidRPr="00425F1F">
        <w:rPr>
          <w:rFonts w:cs="Times New Roman"/>
          <w:szCs w:val="24"/>
          <w:shd w:val="clear" w:color="auto" w:fill="FFFFFF"/>
        </w:rPr>
        <w:t>. A study measuring phosphorus concentrations in animal waste concluded that soils contaminated or fertilized with animal feces resulted in 0.17</w:t>
      </w:r>
      <w:r w:rsidR="00EB3C6D" w:rsidRPr="00425F1F">
        <w:rPr>
          <w:rFonts w:cs="Times New Roman"/>
          <w:szCs w:val="24"/>
          <w:shd w:val="clear" w:color="auto" w:fill="FFFFFF"/>
        </w:rPr>
        <w:t xml:space="preserve"> </w:t>
      </w:r>
      <w:r w:rsidRPr="00425F1F">
        <w:rPr>
          <w:rFonts w:cs="Times New Roman"/>
          <w:szCs w:val="24"/>
          <w:shd w:val="clear" w:color="auto" w:fill="FFFFFF"/>
        </w:rPr>
        <w:t>mg to 0.57</w:t>
      </w:r>
      <w:r w:rsidR="00EB3C6D" w:rsidRPr="00425F1F">
        <w:rPr>
          <w:rFonts w:cs="Times New Roman"/>
          <w:szCs w:val="24"/>
          <w:shd w:val="clear" w:color="auto" w:fill="FFFFFF"/>
        </w:rPr>
        <w:t xml:space="preserve"> </w:t>
      </w:r>
      <w:r w:rsidRPr="00425F1F">
        <w:rPr>
          <w:rFonts w:cs="Times New Roman"/>
          <w:szCs w:val="24"/>
          <w:shd w:val="clear" w:color="auto" w:fill="FFFFFF"/>
        </w:rPr>
        <w:t xml:space="preserve">mg of excess phosphorus per kilogram when compared to non-contaminated samples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{"citationID":"1yrEfc0e","properties":{"formattedCitation":"(Shafqat &amp; Pierzynski, 2013)","plainCitation":"(Shafqat &amp; Pierzynski, 2013)","noteIndex":0},"citationItems":[{"id":238,"uris":["http://zotero.org/users/local/smWBXRyy/items/FDDLRRP7"],"itemData":{"id":238,"type":"article-journal","abstract":"Soil test phosphorus (STP) is commonly used for phosphorus (P) fertilizer recommendations in agriculture and in risk assessment of offsite P movement from environmental perspectives. Present guidelines do not differentiate between the P sources and assume that P added to the soil would behave alike. The objective of this study was to understand the influence of different animal P sources applied at three different rates on changes in STP in many different soils using P mass balance approach. Six P sources consisting of three types of monogastric, two ruminant and triple super phosphate (TSP) applied at 0, 50, and 150mgPkg−1 in six different soils. Corn (Zea mays L.) was used to remove P and total of seven harvests were achieved. The STP (Bray 1P) was monitored at T0 and after each harvest and relationship was developed between STP and net P addition/removal to compute the slope. Prior to crop P removal, the Turkey (Meleagris gallopava) litter (TL) produced the smallest slope at both rates and across all soils. Most P sources resulted large slope values in the Woodson soil. The slope value progressively decreased from higher rate to lower rate to the control treatment in P mass balance study. Soil clay content, initial STP, soil pH, and soil organic matter levels were involved in explaining variations in slope value in TL, while initial STP and clay content in Hog (Sus scrofa) manure (HM) and biosolid (SS) amended soils in net P addition/removal study.","container-title":"Chemosphere","DOI":"10.1016/j.chemosphere.2012.09.050","ISSN":"0045-6535","issue":"2","journalAbbreviation":"Chemosphere","page":"691-698","title":"Soil test phosphorus dynamics in animal waste amended soils: Using P mass balance approach","volume":"90","author":[{"family":"Shafqat","given":"Mustafa N."},{"family":"Pierzynski","given":"Gary M."}],"issued":{"date-parts":[["2013",1,1]]}}}],"schema":"https://github.com/citation-style-language/schema/raw/master/csl-citation.json"}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(Shafqat &amp; Pierzynski, 2013)</w:t>
      </w:r>
      <w:r w:rsidRPr="00425F1F">
        <w:rPr>
          <w:rFonts w:cs="Times New Roman"/>
          <w:szCs w:val="24"/>
          <w:shd w:val="clear" w:color="auto" w:fill="FFFFFF"/>
        </w:rPr>
        <w:fldChar w:fldCharType="end"/>
      </w:r>
      <w:r w:rsidRPr="00425F1F">
        <w:rPr>
          <w:rFonts w:cs="Times New Roman"/>
          <w:szCs w:val="24"/>
          <w:shd w:val="clear" w:color="auto" w:fill="FFFFFF"/>
        </w:rPr>
        <w:t xml:space="preserve">. The amount of phosphorus present in animal feces </w:t>
      </w:r>
      <w:r w:rsidR="00EB3C6D" w:rsidRPr="00425F1F">
        <w:rPr>
          <w:rFonts w:cs="Times New Roman"/>
          <w:szCs w:val="24"/>
          <w:shd w:val="clear" w:color="auto" w:fill="FFFFFF"/>
        </w:rPr>
        <w:t>depends</w:t>
      </w:r>
      <w:r w:rsidRPr="00425F1F">
        <w:rPr>
          <w:rFonts w:cs="Times New Roman"/>
          <w:szCs w:val="24"/>
          <w:shd w:val="clear" w:color="auto" w:fill="FFFFFF"/>
        </w:rPr>
        <w:t xml:space="preserve"> on species, age, and diet, is still a significant contribution for total stormwater phosphorus additions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{"citationID":"aXFUNLS3","properties":{"unsorted":true,"formattedCitation":"(Shafqat &amp; Pierzynski, 2013)","plainCitation":"(Shafqat &amp; Pierzynski, 2013)","noteIndex":0},"citationItems":[{"id":238,"uris":["http://zotero.org/users/local/smWBXRyy/items/FDDLRRP7"],"itemData":{"id":238,"type":"article-journal","abstract":"Soil test phosphorus (STP) is commonly used for phosphorus (P) fertilizer recommendations in agriculture and in risk assessment of offsite P movement from environmental perspectives. Present guidelines do not differentiate between the P sources and assume that P added to the soil would behave alike. The objective of this study was to understand the influence of different animal P sources applied at three different rates on changes in STP in many different soils using P mass balance approach. Six P sources consisting of three types of monogastric, two ruminant and triple super phosphate (TSP) applied at 0, 50, and 150mgPkg−1 in six different soils. Corn (Zea mays L.) was used to remove P and total of seven harvests were achieved. The STP (Bray 1P) was monitored at T0 and after each harvest and relationship was developed between STP and net P addition/removal to compute the slope. Prior to crop P removal, the Turkey (Meleagris gallopava) litter (TL) produced the smallest slope at both rates and across all soils. Most P sources resulted large slope values in the Woodson soil. The slope value progressively decreased from higher rate to lower rate to the control treatment in P mass balance study. Soil clay content, initial STP, soil pH, and soil organic matter levels were involved in explaining variations in slope value in TL, while initial STP and clay content in Hog (Sus scrofa) manure (HM) and biosolid (SS) amended soils in net P addition/removal study.","container-title":"Chemosphere","DOI":"10.1016/j.chemosphere.2012.09.050","ISSN":"0045-6535","issue":"2","journalAbbreviation":"Chemosphere","page":"691-698","title":"Soil test phosphorus dynamics in animal waste amended soils: Using P mass balance approach","volume":"90","author":[{"family":"Shafqat","given":"Mustafa N."},{"family":"Pierzynski","given":"Gary M."}],"issued":{"date-parts":[["2013",1,1]]}}}],"schema":"https://github.com/citation-style-language/schema/raw/master/csl-citation.json"}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(Shafqat &amp; Pierzynski, 2013)</w:t>
      </w:r>
      <w:r w:rsidRPr="00425F1F">
        <w:rPr>
          <w:rFonts w:cs="Times New Roman"/>
          <w:szCs w:val="24"/>
          <w:shd w:val="clear" w:color="auto" w:fill="FFFFFF"/>
        </w:rPr>
        <w:fldChar w:fldCharType="end"/>
      </w:r>
      <w:r w:rsidRPr="00425F1F">
        <w:rPr>
          <w:rFonts w:cs="Times New Roman"/>
          <w:szCs w:val="24"/>
          <w:shd w:val="clear" w:color="auto" w:fill="FFFFFF"/>
        </w:rPr>
        <w:t xml:space="preserve">. </w:t>
      </w:r>
    </w:p>
    <w:p w14:paraId="645A621E" w14:textId="5493717A" w:rsidR="00085E06" w:rsidRDefault="00085E06" w:rsidP="00085E06">
      <w:pPr>
        <w:spacing w:line="480" w:lineRule="auto"/>
        <w:rPr>
          <w:rFonts w:cs="Times New Roman"/>
          <w:szCs w:val="24"/>
          <w:shd w:val="clear" w:color="auto" w:fill="FFFFFF"/>
        </w:rPr>
      </w:pPr>
      <w:r w:rsidRPr="00425F1F">
        <w:rPr>
          <w:rFonts w:cs="Times New Roman"/>
          <w:szCs w:val="24"/>
          <w:shd w:val="clear" w:color="auto" w:fill="FFFFFF"/>
        </w:rPr>
        <w:lastRenderedPageBreak/>
        <w:tab/>
        <w:t xml:space="preserve">Another significant source of phosphorus pollution in stormwater is commercially produced detergents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{"citationID":"bQ2PbPfW","properties":{"formattedCitation":"(Adhikari et al., 2016)","plainCitation":"(Adhikari et al., 2016)","noteIndex":0},"citationItems":[{"id":221,"uris":["http://zotero.org/users/local/smWBXRyy/items/FRDXDWJ3"],"itemData":{"id":221,"type":"article-journal","abstract":"Rapid urbanisation has significantly increased the impervious surface along with increase in pollutants such as nutrients (nitrogen, phosphorus), sediments, oil, and hydrocarbon in stormwater. Their removal is important as they adversely affect the aquatic ecosystem and the environment. Thus, this study evaluated the performance of various adsorbent materials (red gum mulch, pine mulch, flyash, oyster shell, sawdust, clay, sand, zeolite, dolomite, alum and lime sludges) for the removal of phosphorus from synthetic stormwater. Among them, alum and lime sludges appeared to be the most effective in removing phosphorus. Further analysis showed that alum and lime sludges remove 99 and 90% phosphorus within 60 minutes from the synthetic stormwater. Therefore, this study demonstrates that the lime and alum sludges could be highly useful as a sustainable and cheap filter media for stormwater treatment systems that are enriched in phosphorus. [ABSTRACT FROM AUTHOR]","archive":"Academic Search Complete","container-title":"Adsorption Science &amp; Technology","ISSN":"02636174","issue":"4/5","journalAbbreviation":"Adsorption Science &amp; Technology","note":"publisher: Hindawi Limited","page":"320-330","source":"EBSCOhost","title":"Evaluation of phosphorus adsorption capacity of various filter materials from aqueous solution.","volume":"34","author":[{"family":"Adhikari","given":"Rekha A."},{"family":"Krishna","given":"K. C. Bal"},{"family":"Sarukkalige","given":"Ranjan"}],"issued":{"date-parts":[["2016",6,5]]}}}],"schema":"https://github.com/citation-style-language/schema/raw/master/csl-citation.json"}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(Adhikari et al., 2016)</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{"citationID":"mVpKLIQJ","properties":{"formattedCitation":"(X. Chen et al., 2022)","plainCitation":"(X. Chen et al., 2022)","noteIndex":0},"citationItems":[{"id":274,"uris":["http://zotero.org/users/local/smWBXRyy/items/JENR8N4T"],"itemData":{"id":274,"type":"article-journal","abstract":"Phosphorus (P) from detergents contributes to water pollution and eutrophication. Understanding the impacts of detergent use on P inputs to surface waters and their main drivers is vital for supporting Sustainable Development Goals on clean water. This study aims to quantify past and future trends in P inputs to surface waters from detergent use in China. We modify the Model to Assess River Input of Nutrient to seAs (MARINA) model to assess the effects of past policies and explore options for the future on mitigating detergents P losses in China. The total consumption of detergents tripled from 2000 to 2018. However, P inputs to surface waters from detergent use decreased by 35% during these years. Although P losses vary across regions, most losses occurred in rural areas. Clearly, the P-free detergent policy which was initiated in the year 2000 has been effective. Without this policy, the detergent P losses would likely have increased fourfold during 2000–2018. In the future, detergent P inputs to surface waters in China may be further reduced to very low levels (95% reduction relative to 2018) by a combination of completely P-free detergents, an increasing urbanized population connected to sewage systems, and improving P removal in sewage treatment systems. Our results enhance the understanding of P pollution in surface waters from detergents and, illustrate the effectiveness of measures to control detergent P losses.","container-title":"Science of The Total Environment","DOI":"10.1016/j.scitotenv.2021.150125","ISSN":"0048-9697","journalAbbreviation":"Science of The Total Environment","page":"150125","title":"Mitigating phosphorus pollution from detergents in the surface waters of China","volume":"804","author":[{"family":"Chen","given":"Xuanjing"},{"family":"Wang","given":"Yating"},{"family":"Bai","given":"Zhaohai"},{"family":"Ma","given":"Lin"},{"family":"Strokal","given":"Maryna"},{"family":"Kroeze","given":"Carolien"},{"family":"Chen","given":"Xinping"},{"family":"Zhang","given":"Fusuo"},{"family":"Shi","given":"Xiaojun"}],"issued":{"date-parts":[["2022",1,15]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(X. Chen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Contributing excess phosphorus to water quality issues and eutrophication, commercial detergent environmental exposures are a consequential concern to both public and environmental health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{"citationID":"87zbSsYK","properties":{"formattedCitation":"(X. Chen et al., 2022)","plainCitation":"(X. Chen et al., 2022)","noteIndex":0},"citationItems":[{"id":274,"uris":["http://zotero.org/users/local/smWBXRyy/items/JENR8N4T"],"itemData":{"id":274,"type":"article-journal","abstract":"Phosphorus (P) from detergents contributes to water pollution and eutrophication. Understanding the impacts of detergent use on P inputs to surface waters and their main drivers is vital for supporting Sustainable Development Goals on clean water. This study aims to quantify past and future trends in P inputs to surface waters from detergent use in China. We modify the Model to Assess River Input of Nutrient to seAs (MARINA) model to assess the effects of past policies and explore options for the future on mitigating detergents P losses in China. The total consumption of detergents tripled from 2000 to 2018. However, P inputs to surface waters from detergent use decreased by 35% during these years. Although P losses vary across regions, most losses occurred in rural areas. Clearly, the P-free detergent policy which was initiated in the year 2000 has been effective. Without this policy, the detergent P losses would likely have increased fourfold during 2000–2018. In the future, detergent P inputs to surface waters in China may be further reduced to very low levels (95% reduction relative to 2018) by a combination of completely P-free detergents, an increasing urbanized population connected to sewage systems, and improving P removal in sewage treatment systems. Our results enhance the understanding of P pollution in surface waters from detergents and, illustrate the effectiveness of measures to control detergent P losses.","container-title":"Science of The Total Environment","DOI":"10.1016/j.scitotenv.2021.150125","ISSN":"0048-9697","journalAbbreviation":"Science of The Total Environment","page":"150125","title":"Mitigating phosphorus pollution from detergents in the surface waters of China","volume":"804","author":[{"family":"Chen","given":"Xuanjing"},{"family":"Wang","given":"Yating"},{"family":"Bai","given":"Zhaohai"},{"family":"Ma","given":"Lin"},{"family":"Strokal","given":"Maryna"},{"family":"Kroeze","given":"Carolien"},{"family":"Chen","given":"Xinping"},{"family":"Zhang","given":"Fusuo"},{"family":"Shi","given":"Xiaojun"}],"issued":{"date-parts":[["2022",1,15]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(X. Chen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The use of phosphorus as a detergent additive is practiced in commercial industry in order to remove calcium and magnesium and increase the effectiveness of the product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{"citationID":"3j2ISZBm","properties":{"formattedCitation":"(X. Chen et al., 2022)","plainCitation":"(X. Chen et al., 2022)","noteIndex":0},"citationItems":[{"id":274,"uris":["http://zotero.org/users/local/smWBXRyy/items/JENR8N4T"],"itemData":{"id":274,"type":"article-journal","abstract":"Phosphorus (P) from detergents contributes to water pollution and eutrophication. Understanding the impacts of detergent use on P inputs to surface waters and their main drivers is vital for supporting Sustainable Development Goals on clean water. This study aims to quantify past and future trends in P inputs to surface waters from detergent use in China. We modify the Model to Assess River Input of Nutrient to seAs (MARINA) model to assess the effects of past policies and explore options for the future on mitigating detergents P losses in China. The total consumption of detergents tripled from 2000 to 2018. However, P inputs to surface waters from detergent use decreased by 35% during these years. Although P losses vary across regions, most losses occurred in rural areas. Clearly, the P-free detergent policy which was initiated in the year 2000 has been effective. Without this policy, the detergent P losses would likely have increased fourfold during 2000–2018. In the future, detergent P inputs to surface waters in China may be further reduced to very low levels (95% reduction relative to 2018) by a combination of completely P-free detergents, an increasing urbanized population connected to sewage systems, and improving P removal in sewage treatment systems. Our results enhance the understanding of P pollution in surface waters from detergents and, illustrate the effectiveness of measures to control detergent P losses.","container-title":"Science of The Total Environment","DOI":"10.1016/j.scitotenv.2021.150125","ISSN":"0048-9697","journalAbbreviation":"Science of The Total Environment","page":"150125","title":"Mitigating phosphorus pollution from detergents in the surface waters of China","volume":"804","author":[{"family":"Chen","given":"Xuanjing"},{"family":"Wang","given":"Yating"},{"family":"Bai","given":"Zhaohai"},{"family":"Ma","given":"Lin"},{"family":"Strokal","given":"Maryna"},{"family":"Kroeze","given":"Carolien"},{"family":"Chen","given":"Xinping"},{"family":"Zhang","given":"Fusuo"},{"family":"Shi","given":"Xiaojun"}],"issued":{"date-parts":[["2022",1,15]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(X. Chen et al., 2022)</w:t>
      </w:r>
      <w:r w:rsidRPr="00425F1F">
        <w:rPr>
          <w:rFonts w:cs="Times New Roman"/>
          <w:szCs w:val="24"/>
          <w:shd w:val="clear" w:color="auto" w:fill="FFFFFF"/>
        </w:rPr>
        <w:fldChar w:fldCharType="end"/>
      </w:r>
      <w:r w:rsidRPr="00425F1F">
        <w:rPr>
          <w:rFonts w:cs="Times New Roman"/>
          <w:szCs w:val="24"/>
          <w:shd w:val="clear" w:color="auto" w:fill="FFFFFF"/>
        </w:rPr>
        <w:t xml:space="preserve">. As shown in the table below, commercial dish detergents and laundry detergents account for approximately one-third of the phosphorus in global sewage influents in 2010, with North America contributing a significant amount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{"citationID":"LnQ6GEHt","properties":{"formattedCitation":"(van Puijenbroek et al., 2018)","plainCitation":"(van Puijenbroek et al., 2018)","noteIndex":0},"citationItems":[{"id":275,"uris":["http://zotero.org/users/local/smWBXRyy/items/TEK4QEXA"],"itemData":{"id":275,"type":"article-journal","abstract":"This data article provides the data of Phosphorus emissions from laundry and dishwasher detergents as part of the Phosphorus emissions from households. The household emissions are presented in the research article “Global nitrogen and phosphorus in urban waste water based on the Shared Socio-economic pathway” (van Puijenbroek et al., 2019) [1]. Laundry and dishwasher detergents are a major source of phosphorus loading of aquatic ecosystems in countries with a substantial use of laundry and dishwasher machines. In this article, datasets are presented with the global use of laundry and dishwasher detergents and the Phosphorus emissions due to laundry and dishwasher detergents. These results are presented for 10 world regions for 1970 and 2010, and for 2050 with 5 Shared Socio-economic Pathways. The outlook results for 2050 were based on the growth in income and population and on environmental policy for the introduction of Phosphorus free detergents.","container-title":"Data in Brief","DOI":"10.1016/j.dib.2018.11.081","ISSN":"2352-3409","journalAbbreviation":"Data in Brief","page":"2284-2289","title":"Datasets of the phosphorus content in laundry and dishwasher detergents","volume":"21","author":[{"family":"Puijenbroek","given":"P.J.T.M.","non-dropping-particle":"van"},{"family":"Beusen","given":"A.H.W."},{"family":"Bouwman","given":"A.F."}],"issued":{"date-parts":[["2018",12,1]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(van Puijenbroek et al., 2018)</w:t>
      </w:r>
      <w:r w:rsidRPr="00425F1F">
        <w:rPr>
          <w:rFonts w:cs="Times New Roman"/>
          <w:szCs w:val="24"/>
          <w:shd w:val="clear" w:color="auto" w:fill="FFFFFF"/>
        </w:rPr>
        <w:fldChar w:fldCharType="end"/>
      </w:r>
      <w:r w:rsidRPr="00425F1F">
        <w:rPr>
          <w:rFonts w:cs="Times New Roman"/>
          <w:szCs w:val="24"/>
          <w:shd w:val="clear" w:color="auto" w:fill="FFFFFF"/>
        </w:rPr>
        <w:t xml:space="preserve">. </w:t>
      </w:r>
      <w:r w:rsidR="00EB3C6D" w:rsidRPr="00425F1F">
        <w:rPr>
          <w:rFonts w:cs="Times New Roman"/>
          <w:szCs w:val="24"/>
          <w:shd w:val="clear" w:color="auto" w:fill="FFFFFF"/>
        </w:rPr>
        <w:t>Federal and state governments have taken measures to reduce phosphate in detergents, but the impacts of these policies are still being quantified.</w:t>
      </w:r>
    </w:p>
    <w:p w14:paraId="3775362A" w14:textId="26ABCD84" w:rsidR="0073266A" w:rsidRDefault="0073266A" w:rsidP="00085E06">
      <w:pPr>
        <w:spacing w:line="480" w:lineRule="auto"/>
        <w:rPr>
          <w:rFonts w:cs="Times New Roman"/>
          <w:szCs w:val="24"/>
          <w:shd w:val="clear" w:color="auto" w:fill="FFFFFF"/>
        </w:rPr>
      </w:pPr>
    </w:p>
    <w:p w14:paraId="27F7F5C8" w14:textId="77777777" w:rsidR="0073266A" w:rsidRPr="00425F1F" w:rsidRDefault="0073266A" w:rsidP="00085E06">
      <w:pPr>
        <w:spacing w:line="480" w:lineRule="auto"/>
        <w:rPr>
          <w:rFonts w:cs="Times New Roman"/>
          <w:szCs w:val="24"/>
          <w:shd w:val="clear" w:color="auto" w:fill="FFFFFF"/>
        </w:rPr>
      </w:pPr>
    </w:p>
    <w:p w14:paraId="7A730D1C" w14:textId="77777777" w:rsidR="00085E06" w:rsidRPr="00425F1F" w:rsidRDefault="00085E06" w:rsidP="00085E06">
      <w:pPr>
        <w:spacing w:line="240" w:lineRule="auto"/>
        <w:rPr>
          <w:rFonts w:cs="Times New Roman"/>
          <w:szCs w:val="24"/>
          <w:shd w:val="clear" w:color="auto" w:fill="FFFFFF"/>
        </w:rPr>
      </w:pPr>
      <w:r w:rsidRPr="00425F1F">
        <w:rPr>
          <w:rFonts w:cs="Times New Roman"/>
          <w:noProof/>
          <w:szCs w:val="24"/>
          <w:shd w:val="clear" w:color="auto" w:fill="FFFFFF"/>
        </w:rPr>
        <w:lastRenderedPageBreak/>
        <w:drawing>
          <wp:inline distT="0" distB="0" distL="0" distR="0" wp14:anchorId="6EFAE7A1" wp14:editId="2A94F4D7">
            <wp:extent cx="5607020" cy="4495800"/>
            <wp:effectExtent l="0" t="0" r="0" b="0"/>
            <wp:docPr id="1174806293" name="Picture 1" descr="A table of laundry deterg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06293" name="Picture 1" descr="A table of laundry detergents&#10;&#10;Description automatically generated with low confidence"/>
                    <pic:cNvPicPr/>
                  </pic:nvPicPr>
                  <pic:blipFill>
                    <a:blip r:embed="rId19"/>
                    <a:stretch>
                      <a:fillRect/>
                    </a:stretch>
                  </pic:blipFill>
                  <pic:spPr>
                    <a:xfrm>
                      <a:off x="0" y="0"/>
                      <a:ext cx="5628175" cy="4512762"/>
                    </a:xfrm>
                    <a:prstGeom prst="rect">
                      <a:avLst/>
                    </a:prstGeom>
                  </pic:spPr>
                </pic:pic>
              </a:graphicData>
            </a:graphic>
          </wp:inline>
        </w:drawing>
      </w:r>
    </w:p>
    <w:p w14:paraId="2ACAE0D0" w14:textId="649F4BF9" w:rsidR="00085E06" w:rsidRPr="00DE6476" w:rsidRDefault="00DE6476" w:rsidP="00DE6476">
      <w:pPr>
        <w:pStyle w:val="Caption"/>
        <w:rPr>
          <w:rFonts w:cs="Times New Roman"/>
          <w:i w:val="0"/>
          <w:iCs w:val="0"/>
          <w:color w:val="auto"/>
          <w:sz w:val="24"/>
          <w:szCs w:val="24"/>
          <w:shd w:val="clear" w:color="auto" w:fill="FFFFFF"/>
        </w:rPr>
      </w:pPr>
      <w:bookmarkStart w:id="29" w:name="_Toc147755589"/>
      <w:r w:rsidRPr="00DE6476">
        <w:rPr>
          <w:rFonts w:cs="Times New Roman"/>
          <w:i w:val="0"/>
          <w:iCs w:val="0"/>
          <w:color w:val="auto"/>
          <w:sz w:val="24"/>
          <w:szCs w:val="24"/>
        </w:rPr>
        <w:t xml:space="preserve">Table </w:t>
      </w:r>
      <w:r w:rsidRPr="00DE6476">
        <w:rPr>
          <w:rFonts w:cs="Times New Roman"/>
          <w:i w:val="0"/>
          <w:iCs w:val="0"/>
          <w:color w:val="auto"/>
          <w:sz w:val="24"/>
          <w:szCs w:val="24"/>
        </w:rPr>
        <w:fldChar w:fldCharType="begin"/>
      </w:r>
      <w:r w:rsidRPr="00DE6476">
        <w:rPr>
          <w:rFonts w:cs="Times New Roman"/>
          <w:i w:val="0"/>
          <w:iCs w:val="0"/>
          <w:color w:val="auto"/>
          <w:sz w:val="24"/>
          <w:szCs w:val="24"/>
        </w:rPr>
        <w:instrText xml:space="preserve"> SEQ Table \* ARABIC </w:instrText>
      </w:r>
      <w:r w:rsidRPr="00DE6476">
        <w:rPr>
          <w:rFonts w:cs="Times New Roman"/>
          <w:i w:val="0"/>
          <w:iCs w:val="0"/>
          <w:color w:val="auto"/>
          <w:sz w:val="24"/>
          <w:szCs w:val="24"/>
        </w:rPr>
        <w:fldChar w:fldCharType="separate"/>
      </w:r>
      <w:r w:rsidR="00760509">
        <w:rPr>
          <w:rFonts w:cs="Times New Roman"/>
          <w:i w:val="0"/>
          <w:iCs w:val="0"/>
          <w:noProof/>
          <w:color w:val="auto"/>
          <w:sz w:val="24"/>
          <w:szCs w:val="24"/>
        </w:rPr>
        <w:t>1</w:t>
      </w:r>
      <w:r w:rsidRPr="00DE6476">
        <w:rPr>
          <w:rFonts w:cs="Times New Roman"/>
          <w:i w:val="0"/>
          <w:iCs w:val="0"/>
          <w:color w:val="auto"/>
          <w:sz w:val="24"/>
          <w:szCs w:val="24"/>
        </w:rPr>
        <w:fldChar w:fldCharType="end"/>
      </w:r>
      <w:r w:rsidRPr="00DE6476">
        <w:rPr>
          <w:rFonts w:cs="Times New Roman"/>
          <w:i w:val="0"/>
          <w:iCs w:val="0"/>
          <w:color w:val="auto"/>
          <w:sz w:val="24"/>
          <w:szCs w:val="24"/>
        </w:rPr>
        <w:t>.</w:t>
      </w:r>
      <w:r w:rsidR="00085E06" w:rsidRPr="00DE6476">
        <w:rPr>
          <w:rFonts w:cs="Times New Roman"/>
          <w:i w:val="0"/>
          <w:iCs w:val="0"/>
          <w:color w:val="auto"/>
          <w:sz w:val="24"/>
          <w:szCs w:val="24"/>
          <w:shd w:val="clear" w:color="auto" w:fill="FFFFFF"/>
        </w:rPr>
        <w:t xml:space="preserve"> Total Phosphorus Emissions by Detergents.</w:t>
      </w:r>
      <w:bookmarkEnd w:id="29"/>
      <w:r w:rsidR="00085E06" w:rsidRPr="00DE6476">
        <w:rPr>
          <w:rFonts w:cs="Times New Roman"/>
          <w:i w:val="0"/>
          <w:iCs w:val="0"/>
          <w:color w:val="auto"/>
          <w:sz w:val="24"/>
          <w:szCs w:val="24"/>
          <w:shd w:val="clear" w:color="auto" w:fill="FFFFFF"/>
        </w:rPr>
        <w:t xml:space="preserve"> </w:t>
      </w:r>
    </w:p>
    <w:p w14:paraId="441F45EF" w14:textId="77777777" w:rsidR="00085E06" w:rsidRPr="00425F1F" w:rsidRDefault="00085E06" w:rsidP="00085E06">
      <w:pPr>
        <w:spacing w:line="480" w:lineRule="auto"/>
        <w:rPr>
          <w:rFonts w:cs="Times New Roman"/>
          <w:b/>
          <w:bCs/>
          <w:szCs w:val="24"/>
          <w:shd w:val="clear" w:color="auto" w:fill="FFFFFF"/>
        </w:rPr>
      </w:pPr>
      <w:r w:rsidRPr="00425F1F">
        <w:rPr>
          <w:rFonts w:cs="Times New Roman"/>
          <w:b/>
          <w:bCs/>
          <w:szCs w:val="24"/>
          <w:shd w:val="clear" w:color="auto" w:fill="FFFFFF"/>
        </w:rPr>
        <w:t>Source:</w:t>
      </w:r>
      <w:r w:rsidRPr="00425F1F">
        <w:rPr>
          <w:rFonts w:cs="Times New Roman"/>
          <w:b/>
          <w:bCs/>
        </w:rPr>
        <w:t xml:space="preserve"> </w:t>
      </w:r>
      <w:bookmarkStart w:id="30" w:name="_Hlk140864887"/>
      <w:r w:rsidRPr="00425F1F">
        <w:rPr>
          <w:rFonts w:cs="Times New Roman"/>
          <w:b/>
          <w:bCs/>
        </w:rPr>
        <w:t xml:space="preserve">van </w:t>
      </w:r>
      <w:proofErr w:type="spellStart"/>
      <w:r w:rsidRPr="00425F1F">
        <w:rPr>
          <w:rFonts w:cs="Times New Roman"/>
          <w:b/>
          <w:bCs/>
        </w:rPr>
        <w:t>Puijenbroek</w:t>
      </w:r>
      <w:proofErr w:type="spellEnd"/>
      <w:r w:rsidRPr="00425F1F">
        <w:rPr>
          <w:rFonts w:cs="Times New Roman"/>
          <w:b/>
          <w:bCs/>
        </w:rPr>
        <w:t xml:space="preserve">, P. J. T. M., </w:t>
      </w:r>
      <w:proofErr w:type="spellStart"/>
      <w:r w:rsidRPr="00425F1F">
        <w:rPr>
          <w:rFonts w:cs="Times New Roman"/>
          <w:b/>
          <w:bCs/>
        </w:rPr>
        <w:t>Beusen</w:t>
      </w:r>
      <w:proofErr w:type="spellEnd"/>
      <w:r w:rsidRPr="00425F1F">
        <w:rPr>
          <w:rFonts w:cs="Times New Roman"/>
          <w:b/>
          <w:bCs/>
        </w:rPr>
        <w:t>, A. H. W., &amp; Bouwman, A. F. (2018). Datasets of the phosphorus content in laundry and dishwasher detergents.</w:t>
      </w:r>
      <w:bookmarkEnd w:id="30"/>
    </w:p>
    <w:p w14:paraId="7ECAA867" w14:textId="77777777"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A recent study of seasonal phosphorus concentrations </w:t>
      </w:r>
      <w:proofErr w:type="gramStart"/>
      <w:r w:rsidRPr="00425F1F">
        <w:rPr>
          <w:rFonts w:cs="Times New Roman"/>
          <w:szCs w:val="24"/>
          <w:shd w:val="clear" w:color="auto" w:fill="FFFFFF"/>
        </w:rPr>
        <w:t>present</w:t>
      </w:r>
      <w:proofErr w:type="gramEnd"/>
      <w:r w:rsidRPr="00425F1F">
        <w:rPr>
          <w:rFonts w:cs="Times New Roman"/>
          <w:szCs w:val="24"/>
          <w:shd w:val="clear" w:color="auto" w:fill="FFFFFF"/>
        </w:rPr>
        <w:t xml:space="preserve"> in stormwater taken from outfalls over 30 months measured between 0.16 mg/L and 0.25 mg/L throughout the year. At all sampling locations, the concentration of total phosphorus was highest in the fall, followed by spring, then summer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{"citationID":"p5zSZobO","properties":{"formattedCitation":"(Smith et al., 2020)","plainCitation":"(Smith et al., 2020)","noteIndex":0},"citationItems":[{"id":242,"uris":["http://zotero.org/users/local/smWBXRyy/items/9FVFIYT4"],"itemData":{"id":242,"type":"article-journal","abstract":"The discharge of excess nutrients to surface waters causes eutrophication, resulting in algal blooms, hypoxia, degraded water quality, reduced and contaminated fisheries, threats to potable water supplies, and decreases in tourism, cultural activities, and coastal economies. An understanding of the contribution of urban runoff to eutrophication is needed to inform management strategies. More broadly, the seasonality in nutrient concentrations and loads in urban runoff needs further analysis since algal blooms and hypoxia are seasonal in nature. This study quantifies the variation of nutrients and sediment in stormwater runoff across seasons from four urban residential sewersheds located in Columbus, Ohio, USA. An average of 62 runoff events at each sewershed were sampled using automated samplers during stormflow and analyzed for nutrients and total suspended solids (TSS). Spring total nitrogen concentrations had a significantly (p &lt; 0.05) higher median concentration (2.19 mg/L) than fall (1.55 mg/L) and summer (1.50 mg/L). Total phosphorus concentrations were significantly higher in spring (0.22 mg/L) and fall (0.23 mg/L) than summer (0.15 mg/L). TSS concentrations were significantly higher in the spring (74.5 mg/L) and summer (56.5 mg/L) than the fall (34.0 mg/L). In contrast, seasonal loading differences for nutrients or sediment were rare because runoff volume varied in such a way as to offset significant concentration differences and significant seasonality in rainfall intensity. Annual pollutant loadings were similar in magnitude to other residential and even some agricultural runoff studies. Although nutrient loads are the key indicator for determining algal biomass, nutrient concentrations are important for real-time algal growth. Future research efforts should be focused not only on understanding how seasonal urban concentrations and loads impact coastal eutrophication, but also developing improved watershed management focused on critical periods. Improved designs for stormwater control measures need to account for seasonality in pollutant discharge.","container-title":"Journal of Environmental Management","DOI":"10.1016/j.jenvman.2020.111248","ISSN":"0301-4797","journalAbbreviation":"Journal of Environmental Management","page":"111248","title":"The seasonality of nutrients and sediment in residential stormwater runoff: Implications for nutrient-sensitive waters","volume":"276","author":[{"family":"Smith","given":"Joseph S."},{"family":"Winston","given":"Ryan J."},{"family":"Tirpak","given":"R. Andrew"},{"family":"Wituszynski","given":"David M."},{"family":"Boening","given":"Kathryn M."},{"family":"Martin","given":"Jay F."}],"issued":{"date-parts":[["2020",12,15]]}}}],"schema":"https://github.com/citation-style-language/schema/raw/master/csl-citation.json"}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(Smith et al., 2020)</w:t>
      </w:r>
      <w:r w:rsidRPr="00425F1F">
        <w:rPr>
          <w:rFonts w:cs="Times New Roman"/>
          <w:szCs w:val="24"/>
          <w:shd w:val="clear" w:color="auto" w:fill="FFFFFF"/>
        </w:rPr>
        <w:fldChar w:fldCharType="end"/>
      </w:r>
      <w:r w:rsidRPr="00425F1F">
        <w:rPr>
          <w:rFonts w:cs="Times New Roman"/>
          <w:szCs w:val="24"/>
          <w:shd w:val="clear" w:color="auto" w:fill="FFFFFF"/>
        </w:rPr>
        <w:t xml:space="preserve">. This seasonal phosphorus concentration variation was found to be due to variation of decomposing woody debris and leaf detritus among other decomposition of organic materials. These seasonal changes to debris provide phosphorus contributions to stormwater that are connected to the sampling location outfalls present in the </w:t>
      </w:r>
      <w:r w:rsidRPr="00425F1F">
        <w:rPr>
          <w:rFonts w:cs="Times New Roman"/>
          <w:szCs w:val="24"/>
          <w:shd w:val="clear" w:color="auto" w:fill="FFFFFF"/>
        </w:rPr>
        <w:lastRenderedPageBreak/>
        <w:t xml:space="preserve">study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{"citationID":"RSz5LGCX","properties":{"formattedCitation":"(Smith et al., 2020)","plainCitation":"(Smith et al., 2020)","noteIndex":0},"citationItems":[{"id":242,"uris":["http://zotero.org/users/local/smWBXRyy/items/9FVFIYT4"],"itemData":{"id":242,"type":"article-journal","abstract":"The discharge of excess nutrients to surface waters causes eutrophication, resulting in algal blooms, hypoxia, degraded water quality, reduced and contaminated fisheries, threats to potable water supplies, and decreases in tourism, cultural activities, and coastal economies. An understanding of the contribution of urban runoff to eutrophication is needed to inform management strategies. More broadly, the seasonality in nutrient concentrations and loads in urban runoff needs further analysis since algal blooms and hypoxia are seasonal in nature. This study quantifies the variation of nutrients and sediment in stormwater runoff across seasons from four urban residential sewersheds located in Columbus, Ohio, USA. An average of 62 runoff events at each sewershed were sampled using automated samplers during stormflow and analyzed for nutrients and total suspended solids (TSS). Spring total nitrogen concentrations had a significantly (p &lt; 0.05) higher median concentration (2.19 mg/L) than fall (1.55 mg/L) and summer (1.50 mg/L). Total phosphorus concentrations were significantly higher in spring (0.22 mg/L) and fall (0.23 mg/L) than summer (0.15 mg/L). TSS concentrations were significantly higher in the spring (74.5 mg/L) and summer (56.5 mg/L) than the fall (34.0 mg/L). In contrast, seasonal loading differences for nutrients or sediment were rare because runoff volume varied in such a way as to offset significant concentration differences and significant seasonality in rainfall intensity. Annual pollutant loadings were similar in magnitude to other residential and even some agricultural runoff studies. Although nutrient loads are the key indicator for determining algal biomass, nutrient concentrations are important for real-time algal growth. Future research efforts should be focused not only on understanding how seasonal urban concentrations and loads impact coastal eutrophication, but also developing improved watershed management focused on critical periods. Improved designs for stormwater control measures need to account for seasonality in pollutant discharge.","container-title":"Journal of Environmental Management","DOI":"10.1016/j.jenvman.2020.111248","ISSN":"0301-4797","journalAbbreviation":"Journal of Environmental Management","page":"111248","title":"The seasonality of nutrients and sediment in residential stormwater runoff: Implications for nutrient-sensitive waters","volume":"276","author":[{"family":"Smith","given":"Joseph S."},{"family":"Winston","given":"Ryan J."},{"family":"Tirpak","given":"R. Andrew"},{"family":"Wituszynski","given":"David M."},{"family":"Boening","given":"Kathryn M."},{"family":"Martin","given":"Jay F."}],"issued":{"date-parts":[["2020",12,15]]}}}],"schema":"https://github.com/citation-style-language/schema/raw/master/csl-citation.json"}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(Smith et al., 2020)</w:t>
      </w:r>
      <w:r w:rsidRPr="00425F1F">
        <w:rPr>
          <w:rFonts w:cs="Times New Roman"/>
          <w:szCs w:val="24"/>
          <w:shd w:val="clear" w:color="auto" w:fill="FFFFFF"/>
        </w:rPr>
        <w:fldChar w:fldCharType="end"/>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{"citationID":"HoModZeG","properties":{"formattedCitation":"(Y. Wang et al., 2022)","plainCitation":"(Y. Wang et al., 2022)","noteIndex":0},"citationItems":[{"id":234,"uris":["http://zotero.org/users/local/smWBXRyy/items/VFN5J9QH"],"itemData":{"id":234,"type":"article-journal","abstract":"Urban street trees are a key part of public green infrastructure in many cities, however, leaf litter on streets is a critical biogenic source of phosphorus (P) in urban stormwater runoff during Fall. This study identified mass of street leaf litter (Mleaf) and antecedent dry days (ADD) as the top two explanatory parameters that have significant predictive power of event end-of-pipe P concentrations through multiple linear regression (MLR) analysis. Mleaf and volume of runoff (Vol) were the top two key explanatory parameters of event end-of-pipe P loads. Two-predictor MLR models were developed with these explanatory parameters using a 40-storm dataset derived from six small urban residential watersheds in Wisconsin, USA, and evaluated using storms specific to each study basin. The MLR model validation results indicated sensitivity to storm composition in the datasets. Our analysis shows selected parameters can be used by environmental managers to facilitate end-of-pipe P prediction in urban areas. This information can be used to reduce the amount of P in stormwater runoff by adjusting the timing and frequency of municipal leaf collection and street cleaning programs in urban areas.","container-title":"Journal of Environmental Management","DOI":"10.1016/j.jenvman.2022.115171","ISSN":"0301-4797","journalAbbreviation":"Journal of Environmental Management","page":"115171","title":"Predictive models of phosphorus concentration and load in stormwater runoff from small urban residential watersheds in fall season","volume":"315","author":[{"family":"Wang","given":"Yi"},{"family":"Thompson","given":"Anita M."},{"family":"Selbig","given":"William R."}],"issued":{"date-parts":[["2022",8,1]]}}}],"schema":"https://github.com/citation-style-language/schema/raw/master/csl-citation.json"}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(Y. Wang et al., 2022)</w:t>
      </w:r>
      <w:r w:rsidRPr="00425F1F">
        <w:rPr>
          <w:rFonts w:cs="Times New Roman"/>
          <w:szCs w:val="24"/>
          <w:shd w:val="clear" w:color="auto" w:fill="FFFFFF"/>
        </w:rPr>
        <w:fldChar w:fldCharType="end"/>
      </w:r>
      <w:r w:rsidRPr="00425F1F">
        <w:rPr>
          <w:rFonts w:cs="Times New Roman"/>
          <w:szCs w:val="24"/>
          <w:shd w:val="clear" w:color="auto" w:fill="FFFFFF"/>
        </w:rPr>
        <w:t>. Seasonal changes are important to consider when conducting sampling at stormwater. The amount of observed leaf litter in the surrounding area as well as the time of year can cause sampling variabilities associated with decomposition rates.</w:t>
      </w:r>
    </w:p>
    <w:p w14:paraId="3FAB7BAB" w14:textId="2798DEC5" w:rsidR="00085E06" w:rsidRDefault="00085E06" w:rsidP="0073266A">
      <w:pPr>
        <w:pStyle w:val="Heading2"/>
        <w:rPr>
          <w:shd w:val="clear" w:color="auto" w:fill="FFFFFF"/>
        </w:rPr>
      </w:pPr>
      <w:bookmarkStart w:id="31" w:name="_Toc147753780"/>
      <w:r w:rsidRPr="00425F1F">
        <w:rPr>
          <w:shd w:val="clear" w:color="auto" w:fill="FFFFFF"/>
        </w:rPr>
        <w:t>Stormwater Media Filters for Phosphorus:</w:t>
      </w:r>
      <w:bookmarkEnd w:id="31"/>
    </w:p>
    <w:p w14:paraId="2EA6EB09" w14:textId="77777777" w:rsidR="0073266A" w:rsidRPr="0073266A" w:rsidRDefault="0073266A" w:rsidP="0073266A"/>
    <w:p w14:paraId="30B41987" w14:textId="77777777"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Stormwater filter vaults as well as media cartridge filters vary in size and treatment options depending on each individual site location, environmental factors, volume of stormwater, and overall needs. Various mulches, oyster shells, sawdust, clay, sand, zeolite, perlite, and several other materials can function as adsorbents in stormwater filter media, again depending on the focal elements or contaminants of removal the stormwater site requires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{"citationID":"nsvIPwMe","properties":{"formattedCitation":"(Adhikari et al., 2016)","plainCitation":"(Adhikari et al., 2016)","noteIndex":0},"citationItems":[{"id":221,"uris":["http://zotero.org/users/local/smWBXRyy/items/FRDXDWJ3"],"itemData":{"id":221,"type":"article-journal","abstract":"Rapid urbanisation has significantly increased the impervious surface along with increase in pollutants such as nutrients (nitrogen, phosphorus), sediments, oil, and hydrocarbon in stormwater. Their removal is important as they adversely affect the aquatic ecosystem and the environment. Thus, this study evaluated the performance of various adsorbent materials (red gum mulch, pine mulch, flyash, oyster shell, sawdust, clay, sand, zeolite, dolomite, alum and lime sludges) for the removal of phosphorus from synthetic stormwater. Among them, alum and lime sludges appeared to be the most effective in removing phosphorus. Further analysis showed that alum and lime sludges remove 99 and 90% phosphorus within 60 minutes from the synthetic stormwater. Therefore, this study demonstrates that the lime and alum sludges could be highly useful as a sustainable and cheap filter media for stormwater treatment systems that are enriched in phosphorus. [ABSTRACT FROM AUTHOR]","archive":"Academic Search Complete","container-title":"Adsorption Science &amp; Technology","ISSN":"02636174","issue":"4/5","journalAbbreviation":"Adsorption Science &amp; Technology","note":"publisher: Hindawi Limited","page":"320-330","source":"EBSCOhost","title":"Evaluation of phosphorus adsorption capacity of various filter materials from aqueous solution.","volume":"34","author":[{"family":"Adhikari","given":"Rekha A."},{"family":"Krishna","given":"K. C. Bal"},{"family":"Sarukkalige","given":"Ranjan"}],"issued":{"date-parts":[["2016",6,5]]}}}],"schema":"https://github.com/citation-style-language/schema/raw/master/csl-citation.json"}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(Adhikari et al., 2016)</w:t>
      </w:r>
      <w:r w:rsidRPr="00425F1F">
        <w:rPr>
          <w:rFonts w:cs="Times New Roman"/>
          <w:szCs w:val="24"/>
          <w:shd w:val="clear" w:color="auto" w:fill="FFFFFF"/>
        </w:rPr>
        <w:fldChar w:fldCharType="end"/>
      </w:r>
      <w:r w:rsidRPr="00425F1F">
        <w:rPr>
          <w:rFonts w:cs="Times New Roman"/>
          <w:szCs w:val="24"/>
          <w:shd w:val="clear" w:color="auto" w:fill="FFFFFF"/>
        </w:rPr>
        <w:t xml:space="preserve">. The interaction that occurs with these materials as filter media is an ion exchange that can effectively remove heavy metals and contaminants from stormwater while it is temporarily stored in treatment vaults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{"citationID":"JHRjsT1T","properties":{"formattedCitation":"(Min et al., 2007)","plainCitation":"(Min et al., 2007)","noteIndex":0},"citationItems":[{"id":203,"uris":["http://zotero.org/users/local/smWBXRyy/items/U6DEX3E5"],"itemData":{"id":203,"type":"article-journal","abstract":"The viability of base-treated juniper fiber (BTJF) media for removing toxic heavy metals (Cd2+, Cu2+, Pb2+, zn2+) in stormwater runoff was investigated. The sorption ability of the BTJF for all metals was much higher than that of untreated juniper. The affinity sequence of both materials, BTJF and untreated juniper, was Pb &gt; Cu &gt; zn ≥ Cd. This order is explained by the hydrolysis constants for each metal. A metal desorption and column regeneration test using 0.1 M nitric acid showed that the metal sorption capacity declined slightly from 136.3 to 119.2 µmole/g in the first two cycles and then more significantly at the third and fourth regeneration, 72.3 and 83.1 µmole/g, respectively. Based on the hydraulic conductivity test of BTJF of different size classes, it can be deduced that there is no major headloss-related disadvantage in using BTJF instead of sand as stormwater filter media if the particle size of the BTJF is similar to that for sand. [ABSTRACT FROM AUTHOR]","archive":"Academic Search Complete","container-title":"Polish Journal of Environmental Studies","ISSN":"12301485","issue":"5","journalAbbreviation":"Polish Journal of Environmental Studies","note":"publisher: Scientific Investigation Committee","page":"731-738","source":"EBSCOhost","title":"Base-Treated Juniper Fiber Media for Removing Heavy Metals in Stormwater Runoff.","volume":"16","author":[{"family":"Min","given":"S.-H."},{"family":"Eberhardt","given":"T. L."},{"literal":"Min Jang"}],"issued":{"date-parts":[["2007",9]]}}}],"schema":"https://github.com/citation-style-language/schema/raw/master/csl-citation.json"}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(Min et al., 2007)</w:t>
      </w:r>
      <w:r w:rsidRPr="00425F1F">
        <w:rPr>
          <w:rFonts w:cs="Times New Roman"/>
          <w:szCs w:val="24"/>
          <w:shd w:val="clear" w:color="auto" w:fill="FFFFFF"/>
        </w:rPr>
        <w:fldChar w:fldCharType="end"/>
      </w:r>
      <w:r w:rsidRPr="00425F1F">
        <w:rPr>
          <w:rFonts w:cs="Times New Roman"/>
          <w:szCs w:val="24"/>
          <w:shd w:val="clear" w:color="auto" w:fill="FFFFFF"/>
        </w:rPr>
        <w:t xml:space="preserve">. The adsorbent material is essentially able to act as a sponge for harmful materials removed from stormwater and prevent re-entry of contaminants and heavy metals into stormwater while temporary storage of water is taking place inside of the filter vault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{"citationID":"gN0aChyt","properties":{"formattedCitation":"(Egemose, 2018)","plainCitation":"(Egemose, 2018)","noteIndex":0},"citationItems":[{"id":205,"uris":["http://zotero.org/users/local/smWBXRyy/items/GLSIYCHB"],"itemData":{"id":205,"type":"article-journal","abstract":"Runoff is often delayed and treated in wet ponds to retain particles and particulate substances. To increase the treatment efficiency, a sand filter can be placed before the outlet. The filter material is often renewed after 10-15 years due to presumed clogging by trapped particles, but often it clogs much earlier. Knowledge of how clogging develops over time is therefore important. This study has examined two filters, focusing on particle size, content and placement of particles, organic matter (OM) and phosphorus (P) retained in the filter. The study concludes that both particles and P are retained in the upper few cm’s of the filter, causing clogging after a few years, thus leaving the deeper filter material unused. Even small particles (&lt;63 µm) are efficiently retained as long as clogging is avoided. This is preferable, as runoff is rich in small particles and as particulate P is associated with the small particles. [ABSTRACT FROM AUTHOR]","archive":"Academic Search Complete","container-title":"Urban Water Journal","ISSN":"1573062X","issue":"4","journalAbbreviation":"Urban Water Journal","note":"publisher: Taylor &amp; Francis Ltd","page":"388-391","source":"EBSCOhost","title":"Removal of particulate matter and phosphorus in sand filters treating stormwater and drainage runoff: a case study.","volume":"15","author":[{"family":"Egemose","given":"Sara"}],"issued":{"date-parts":[["2018",4]]}}}],"schema":"https://github.com/citation-style-language/schema/raw/master/csl-citation.json"}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(Egemose, 2018)</w:t>
      </w:r>
      <w:r w:rsidRPr="00425F1F">
        <w:rPr>
          <w:rFonts w:cs="Times New Roman"/>
          <w:szCs w:val="24"/>
          <w:shd w:val="clear" w:color="auto" w:fill="FFFFFF"/>
        </w:rPr>
        <w:fldChar w:fldCharType="end"/>
      </w:r>
      <w:r w:rsidRPr="00425F1F">
        <w:rPr>
          <w:rFonts w:cs="Times New Roman"/>
          <w:szCs w:val="24"/>
          <w:shd w:val="clear" w:color="auto" w:fill="FFFFFF"/>
        </w:rPr>
        <w:t>.</w:t>
      </w:r>
    </w:p>
    <w:p w14:paraId="084411AF" w14:textId="77777777"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A study of various types of filter media when introduced to highly concentrated aqueous phosphorus solutions show filter exhaustion overtime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{"citationID":"O1hphV7L","properties":{"formattedCitation":"(Wu &amp; Sansalone, 2013)","plainCitation":"(Wu &amp; Sansalone, 2013)","noteIndex":0},"citationItems":[{"id":223,"uris":["http://zotero.org/users/local/smWBXRyy/items/DBXQT85M"],"itemData":{"id":223,"type":"article-journal","abstract":"Part I focused on a Freundlich model of phosphorus (P) equilibrium between AlOx-media substrates and differing aqueous matrices: runoff, wastewater, and a reproducible deionized (DI) surrogate. In contrast, Part II examines equilibrium and leaching of a wide range of media using a single DI water matrix. Media are characterized, P removal quantified, leaching is examined, and equilibrium modeled. Media of high Al (, alumina), Fe (coated perlite), or Ca [portland concrete cement-based media ()] content provided enhanced P capacity as compared to other media (tire crumb and zeolite-perlite- granular activated carbon). While zeta potential () was stable from pH 5 to 9 for each aluminum oxide coated media (AOCM) and ranged from for to 0 mV for , was largely negative for all other media and less stable for alumina and Fe-perlite. Despite enhanced capacity of media of high Al, Ca, or Fe content, metal leaching can be a concern. It was found that and were leached from alumina and Fe-coated perlite, while Zn was leached from tire crumb, raising potential constraints for these media. For the media tested, the Freundlich binding capacity () varied by 2 orders of magnitude with heterogeneous site intensity profiles (). In contrast to the two-parameter Freundlich model, a partitioning model () in Part II provides a single parameter to index equilibrium. varied by 3 orders of magnitude, also indicating large variability in P capacity between media. This range of media, commonly deployed for storm water systems, produced a wide range of equilibrium, leaching, and model parameters in a stable, reproducible surrogate matrix. [ABSTRACT FROM AUTHOR]","archive":"Academic Search Complete","container-title":"Journal of Environmental Engineering","ISSN":"07339372","issue":"11","journalAbbreviation":"Journal of Environmental Engineering","note":"publisher: American Society of Civil Engineers","page":"1325-1335","source":"EBSCOhost","title":"Phosphorus Equilibrium. II: Comparing Filter Media, Models, and Leaching.","volume":"139","author":[{"family":"Wu","given":"T."},{"family":"Sansalone","given":"J."}],"issued":{"date-parts":[["2013",11]]}}}],"schema":"https://github.com/citation-style-language/schema/raw/master/csl-citation.json"}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(Wu &amp; Sansalone, 2013)</w:t>
      </w:r>
      <w:r w:rsidRPr="00425F1F">
        <w:rPr>
          <w:rFonts w:cs="Times New Roman"/>
          <w:szCs w:val="24"/>
          <w:shd w:val="clear" w:color="auto" w:fill="FFFFFF"/>
        </w:rPr>
        <w:fldChar w:fldCharType="end"/>
      </w:r>
      <w:r w:rsidRPr="00425F1F">
        <w:rPr>
          <w:rFonts w:cs="Times New Roman"/>
          <w:szCs w:val="24"/>
          <w:shd w:val="clear" w:color="auto" w:fill="FFFFFF"/>
        </w:rPr>
        <w:t xml:space="preserve">. Filter exhaustion can lead to a degraded efficiency and gradual decrease in phosphorus removal overtime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{"citationID":"FzArTXCT","properties":{"formattedCitation":"(Wu &amp; Sansalone, 2013)","plainCitation":"(Wu &amp; Sansalone, 2013)","noteIndex":0},"citationItems":[{"id":223,"uris":["http://zotero.org/users/local/smWBXRyy/items/DBXQT85M"],"itemData":{"id":223,"type":"article-journal","abstract":"Part I focused on a Freundlich model of phosphorus (P) equilibrium between AlOx-media substrates and differing aqueous matrices: runoff, wastewater, and a reproducible deionized (DI) surrogate. In contrast, Part II examines equilibrium and leaching of a wide range of media using a single DI water matrix. Media are characterized, P removal quantified, leaching is examined, and equilibrium modeled. Media of high Al (, alumina), Fe (coated perlite), or Ca [portland concrete cement-based media ()] content provided enhanced P capacity as compared to other media (tire crumb and zeolite-perlite- granular activated carbon). While zeta potential () was stable from pH 5 to 9 for each aluminum oxide coated media (AOCM) and ranged from for to 0 mV for , was largely negative for all other media and less stable for alumina and Fe-perlite. Despite enhanced capacity of media of high Al, Ca, or Fe content, metal leaching can be a concern. It was found that and were leached from alumina and Fe-coated perlite, while Zn was leached from tire crumb, raising potential constraints for these media. For the media tested, the Freundlich binding capacity () varied by 2 orders of magnitude with heterogeneous site intensity profiles (). In contrast to the two-parameter Freundlich model, a partitioning model () in Part II provides a single parameter to index equilibrium. varied by 3 orders of magnitude, also indicating large variability in P capacity between media. This range of media, commonly deployed for storm water systems, produced a wide range of equilibrium, leaching, and model parameters in a stable, reproducible surrogate matrix. [ABSTRACT FROM AUTHOR]","archive":"Academic Search Complete","container-title":"Journal of Environmental Engineering","ISSN":"07339372","issue":"11","journalAbbreviation":"Journal of Environmental Engineering","note":"publisher: American Society of Civil Engineers","page":"1325-1335","source":"EBSCOhost","title":"Phosphorus Equilibrium. II: Comparing Filter Media, Models, and Leaching.","volume":"139","author":[{"family":"Wu","given":"T."},{"family":"Sansalone","given":"J."}],"issued":{"date-parts":[["2013",11]]}}}],"schema":"https://github.com/citation-style-language/schema/raw/master/csl-citation.json"}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(Wu &amp; Sansalone, 2013)</w:t>
      </w:r>
      <w:r w:rsidRPr="00425F1F">
        <w:rPr>
          <w:rFonts w:cs="Times New Roman"/>
          <w:szCs w:val="24"/>
          <w:shd w:val="clear" w:color="auto" w:fill="FFFFFF"/>
        </w:rPr>
        <w:fldChar w:fldCharType="end"/>
      </w:r>
      <w:r w:rsidRPr="00425F1F">
        <w:rPr>
          <w:rFonts w:cs="Times New Roman"/>
          <w:szCs w:val="24"/>
          <w:shd w:val="clear" w:color="auto" w:fill="FFFFFF"/>
        </w:rPr>
        <w:t xml:space="preserve">. However, filters containing Calcium, Aluminum, and Iron have the potential to increase adsorption of dissolved phosphorus in stormwater, such as Fe-coated perlite that provides up to 99 percent removal of aqueous phosphorus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{"citationID":"ARsfDUNg","properties":{"formattedCitation":"(Wu &amp; Sansalone, 2013)","plainCitation":"(Wu &amp; Sansalone, 2013)","noteIndex":0},"citationItems":[{"id":223,"uris":["http://zotero.org/users/local/smWBXRyy/items/DBXQT85M"],"itemData":{"id":223,"type":"article-journal","abstract":"Part I focused on a Freundlich model of phosphorus (P) equilibrium between AlOx-media substrates and differing aqueous matrices: runoff, wastewater, and a reproducible deionized (DI) surrogate. In contrast, Part II examines equilibrium and leaching of a wide range of media using a single DI water matrix. Media are characterized, P removal quantified, leaching is examined, and equilibrium modeled. Media of high Al (, alumina), Fe (coated perlite), or Ca [portland concrete cement-based media ()] content provided enhanced P capacity as compared to other media (tire crumb and zeolite-perlite- granular activated carbon). While zeta potential () was stable from pH 5 to 9 for each aluminum oxide coated media (AOCM) and ranged from for to 0 mV for , was largely negative for all other media and less stable for alumina and Fe-perlite. Despite enhanced capacity of media of high Al, Ca, or Fe content, metal leaching can be a concern. It was found that and were leached from alumina and Fe-coated perlite, while Zn was leached from tire crumb, raising potential constraints for these media. For the media tested, the Freundlich binding capacity () varied by 2 orders of magnitude with heterogeneous site intensity profiles (). In contrast to the two-parameter Freundlich model, a partitioning model () in Part II provides a single parameter to index equilibrium. varied by 3 orders of magnitude, also indicating large variability in P capacity between media. This range of media, commonly deployed for storm water systems, produced a wide range of equilibrium, leaching, and model parameters in a stable, reproducible surrogate matrix. [ABSTRACT FROM AUTHOR]","archive":"Academic Search Complete","container-title":"Journal of Environmental Engineering","ISSN":"07339372","issue":"11","journalAbbreviation":"Journal of Environmental Engineering","note":"publisher: American Society of Civil Engineers","page":"1325-1335","source":"EBSCOhost","title":"Phosphorus Equilibrium. II: Comparing Filter Media, Models, and Leaching.","volume":"139","author":[{"family":"Wu","given":"T."},{"family":"Sansalone","given":"J."}],"issued":{"date-parts":[["2013",11]]}}}],"schema":"https://github.com/citation-style-language/schema/raw/master/csl-citation.json"}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(Wu &amp; Sansalone, 2013)</w:t>
      </w:r>
      <w:r w:rsidRPr="00425F1F">
        <w:rPr>
          <w:rFonts w:cs="Times New Roman"/>
          <w:szCs w:val="24"/>
          <w:shd w:val="clear" w:color="auto" w:fill="FFFFFF"/>
        </w:rPr>
        <w:fldChar w:fldCharType="end"/>
      </w:r>
      <w:r w:rsidRPr="00425F1F">
        <w:rPr>
          <w:rFonts w:cs="Times New Roman"/>
          <w:szCs w:val="24"/>
          <w:shd w:val="clear" w:color="auto" w:fill="FFFFFF"/>
        </w:rPr>
        <w:t xml:space="preserve">. The high variability between filter media efficiency raises concern for stormwater filter media systems that </w:t>
      </w:r>
      <w:r w:rsidRPr="00425F1F">
        <w:rPr>
          <w:rFonts w:cs="Times New Roman"/>
          <w:szCs w:val="24"/>
          <w:shd w:val="clear" w:color="auto" w:fill="FFFFFF"/>
        </w:rPr>
        <w:lastRenderedPageBreak/>
        <w:t xml:space="preserve">have not undergone routine maintenance or filter changing. In addition, this data stresses the importance of evaluating media filter efficiencies to ensure contaminants are actively being removed from stormwater, and the filters still show capacity to provide effective treatment. </w:t>
      </w:r>
    </w:p>
    <w:p w14:paraId="36671E8C" w14:textId="322D3707"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 xml:space="preserve">Potential factors that may influence the performance of stormwater filters was analyzed in a 2020 study focused on urban </w:t>
      </w:r>
      <w:commentRangeStart w:id="32"/>
      <w:r w:rsidRPr="00425F1F">
        <w:rPr>
          <w:rFonts w:cs="Times New Roman"/>
          <w:szCs w:val="24"/>
          <w:shd w:val="clear" w:color="auto" w:fill="FFFFFF"/>
        </w:rPr>
        <w:t>stormwater</w:t>
      </w:r>
      <w:commentRangeEnd w:id="32"/>
      <w:r w:rsidR="00EB3C6D" w:rsidRPr="00425F1F">
        <w:rPr>
          <w:rStyle w:val="CommentReference"/>
          <w:rFonts w:cs="Times New Roman"/>
        </w:rPr>
        <w:commentReference w:id="32"/>
      </w:r>
      <w:r w:rsidR="00D30A5D" w:rsidRPr="00425F1F">
        <w:rPr>
          <w:rFonts w:cs="Times New Roman"/>
          <w:szCs w:val="24"/>
          <w:shd w:val="clear" w:color="auto" w:fill="FFFFFF"/>
        </w:rPr>
        <w:t xml:space="preserve"> </w:t>
      </w:r>
      <w:r w:rsidR="00D30A5D" w:rsidRPr="00425F1F">
        <w:rPr>
          <w:rFonts w:cs="Times New Roman"/>
          <w:szCs w:val="24"/>
          <w:shd w:val="clear" w:color="auto" w:fill="FFFFFF"/>
        </w:rPr>
        <w:fldChar w:fldCharType="begin"/>
      </w:r>
      <w:r w:rsidR="00D30A5D" w:rsidRPr="00425F1F">
        <w:rPr>
          <w:rFonts w:cs="Times New Roman"/>
          <w:szCs w:val="24"/>
          <w:shd w:val="clear" w:color="auto" w:fill="FFFFFF"/>
        </w:rPr>
        <w:instrText xml:space="preserve"> ADDIN ZOTERO_ITEM CSL_CITATION {"citationID":"H9JL6ZLP","properties":{"formattedCitation":"(Okaikue-Woodi et al., 2020)","plainCitation":"(Okaikue-Woodi et al., 2020)","noteIndex":0},"citationItems":[{"id":235,"uris":["http://zotero.org/users/local/smWBXRyy/items/FKSHS6SF"],"itemData":{"id":235,"type":"article-journal","abstract":"Stormwater is a major component of the urban water cycle contributing to street flooding and high runoff volumes in urban areas, and elevated contaminant concentrations in receiving waters from contact with impervious surfaces. Engineers and city planners are investing in best management practices to reduce runoff volume and to potentially capture and use urban stormwater. However, these current approaches result in moderate to low contaminant removal efficiencies for certain classes of contaminants (e.g., particles, nutrients, and some metals). This review describes options and opportunities to augment existing stormwater infrastructure with conventional and emerging reactive media to improve contaminant removal. This critical analysis characterizes media physicochemical properties and mechanisms contributing to contaminant removal, describes possible candidates for new engineered media, highlights lab and field studies investigating stormwater media contaminant removal, and identifies possible limitations and knowledge gaps in media implementation. Following this analysis, information is provided regarding factors that may contribute to or adversely impact urban stormwater treatment by media. The review closes with insights into additional research directions and important information necessary for safe and effective urban stormwater treatment using media.","container-title":"Water Research","DOI":"10.1016/j.watres.2020.116434","ISSN":"0043-1354","journalAbbreviation":"Water Research","page":"116434","title":"A critical review of contaminant removal by conventional and emerging media for urban stormwater treatment in the United States","volume":"187","author":[{"family":"Okaikue-Woodi","given":"Fanny E. K."},{"family":"Cherukumilli","given":"Katya"},{"family":"Ray","given":"Jessica R."}],"issued":{"date-parts":[["2020",12,15]]}}}],"schema":"https://github.com/citation-style-language/schema/raw/master/csl-citation.json"} </w:instrText>
      </w:r>
      <w:r w:rsidR="00D30A5D" w:rsidRPr="00425F1F">
        <w:rPr>
          <w:rFonts w:cs="Times New Roman"/>
          <w:szCs w:val="24"/>
          <w:shd w:val="clear" w:color="auto" w:fill="FFFFFF"/>
        </w:rPr>
        <w:fldChar w:fldCharType="separate"/>
      </w:r>
      <w:r w:rsidR="00D30A5D" w:rsidRPr="00425F1F">
        <w:rPr>
          <w:rFonts w:cs="Times New Roman"/>
        </w:rPr>
        <w:t>(Okaikue-Woodi et al., 2020)</w:t>
      </w:r>
      <w:r w:rsidR="00D30A5D" w:rsidRPr="00425F1F">
        <w:rPr>
          <w:rFonts w:cs="Times New Roman"/>
          <w:szCs w:val="24"/>
          <w:shd w:val="clear" w:color="auto" w:fill="FFFFFF"/>
        </w:rPr>
        <w:fldChar w:fldCharType="end"/>
      </w:r>
      <w:r w:rsidRPr="00425F1F">
        <w:rPr>
          <w:rFonts w:cs="Times New Roman"/>
          <w:szCs w:val="24"/>
          <w:shd w:val="clear" w:color="auto" w:fill="FFFFFF"/>
        </w:rPr>
        <w:t xml:space="preserve">. Since there is a wide variety of materials that can be used to treat stormwater, negative implications have the potential to take place if an a non-beneficial filter material is chosen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{"citationID":"fuvy3Daq","properties":{"formattedCitation":"(Okaikue-Woodi et al., 2020)","plainCitation":"(Okaikue-Woodi et al., 2020)","noteIndex":0},"citationItems":[{"id":235,"uris":["http://zotero.org/users/local/smWBXRyy/items/FKSHS6SF"],"itemData":{"id":235,"type":"article-journal","abstract":"Stormwater is a major component of the urban water cycle contributing to street flooding and high runoff volumes in urban areas, and elevated contaminant concentrations in receiving waters from contact with impervious surfaces. Engineers and city planners are investing in best management practices to reduce runoff volume and to potentially capture and use urban stormwater. However, these current approaches result in moderate to low contaminant removal efficiencies for certain classes of contaminants (e.g., particles, nutrients, and some metals). This review describes options and opportunities to augment existing stormwater infrastructure with conventional and emerging reactive media to improve contaminant removal. This critical analysis characterizes media physicochemical properties and mechanisms contributing to contaminant removal, describes possible candidates for new engineered media, highlights lab and field studies investigating stormwater media contaminant removal, and identifies possible limitations and knowledge gaps in media implementation. Following this analysis, information is provided regarding factors that may contribute to or adversely impact urban stormwater treatment by media. The review closes with insights into additional research directions and important information necessary for safe and effective urban stormwater treatment using media.","container-title":"Water Research","DOI":"10.1016/j.watres.2020.116434","ISSN":"0043-1354","journalAbbreviation":"Water Research","page":"116434","title":"A critical review of contaminant removal by conventional and emerging media for urban stormwater treatment in the United States","volume":"187","author":[{"family":"Okaikue-Woodi","given":"Fanny E. K."},{"family":"Cherukumilli","given":"Katya"},{"family":"Ray","given":"Jessica R."}],"issued":{"date-parts":[["2020",12,15]]}}}],"schema":"https://github.com/citation-style-language/schema/raw/master/csl-citation.json"}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(Okaikue-Woodi et al., 2020)</w:t>
      </w:r>
      <w:r w:rsidRPr="00425F1F">
        <w:rPr>
          <w:rFonts w:cs="Times New Roman"/>
          <w:szCs w:val="24"/>
          <w:shd w:val="clear" w:color="auto" w:fill="FFFFFF"/>
        </w:rPr>
        <w:fldChar w:fldCharType="end"/>
      </w:r>
      <w:r w:rsidRPr="00425F1F">
        <w:rPr>
          <w:rFonts w:cs="Times New Roman"/>
          <w:szCs w:val="24"/>
          <w:shd w:val="clear" w:color="auto" w:fill="FFFFFF"/>
        </w:rPr>
        <w:t xml:space="preserve">. Porous granular materials and those with low bulk density are prone to breaking down and degrading, which can put filter systems at-risk for frequent clogging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{"citationID":"fZsNaNNl","properties":{"formattedCitation":"(Okaikue-Woodi et al., 2020)","plainCitation":"(Okaikue-Woodi et al., 2020)","noteIndex":0},"citationItems":[{"id":235,"uris":["http://zotero.org/users/local/smWBXRyy/items/FKSHS6SF"],"itemData":{"id":235,"type":"article-journal","abstract":"Stormwater is a major component of the urban water cycle contributing to street flooding and high runoff volumes in urban areas, and elevated contaminant concentrations in receiving waters from contact with impervious surfaces. Engineers and city planners are investing in best management practices to reduce runoff volume and to potentially capture and use urban stormwater. However, these current approaches result in moderate to low contaminant removal efficiencies for certain classes of contaminants (e.g., particles, nutrients, and some metals). This review describes options and opportunities to augment existing stormwater infrastructure with conventional and emerging reactive media to improve contaminant removal. This critical analysis characterizes media physicochemical properties and mechanisms contributing to contaminant removal, describes possible candidates for new engineered media, highlights lab and field studies investigating stormwater media contaminant removal, and identifies possible limitations and knowledge gaps in media implementation. Following this analysis, information is provided regarding factors that may contribute to or adversely impact urban stormwater treatment by media. The review closes with insights into additional research directions and important information necessary for safe and effective urban stormwater treatment using media.","container-title":"Water Research","DOI":"10.1016/j.watres.2020.116434","ISSN":"0043-1354","journalAbbreviation":"Water Research","page":"116434","title":"A critical review of contaminant removal by conventional and emerging media for urban stormwater treatment in the United States","volume":"187","author":[{"family":"Okaikue-Woodi","given":"Fanny E. K."},{"family":"Cherukumilli","given":"Katya"},{"family":"Ray","given":"Jessica R."}],"issued":{"date-parts":[["2020",12,15]]}}}],"schema":"https://github.com/citation-style-language/schema/raw/master/csl-citation.json"}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(Okaikue-Woodi et al., 2020)</w:t>
      </w:r>
      <w:r w:rsidRPr="00425F1F">
        <w:rPr>
          <w:rFonts w:cs="Times New Roman"/>
          <w:szCs w:val="24"/>
          <w:shd w:val="clear" w:color="auto" w:fill="FFFFFF"/>
        </w:rPr>
        <w:fldChar w:fldCharType="end"/>
      </w:r>
      <w:r w:rsidRPr="00425F1F">
        <w:rPr>
          <w:rFonts w:cs="Times New Roman"/>
          <w:szCs w:val="24"/>
          <w:shd w:val="clear" w:color="auto" w:fill="FFFFFF"/>
        </w:rPr>
        <w:t xml:space="preserve">. In addition, porous materials have the potential to cause high water retention and can decrease stormwater infiltration capacity and overall permeability. Certain materials such as clays and zeolites have the potential to expand when introduced to water and reduce permeability, causing infiltration complications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{"citationID":"KcxR7Ypy","properties":{"formattedCitation":"(Okaikue-Woodi et al., 2020)","plainCitation":"(Okaikue-Woodi et al., 2020)","noteIndex":0},"citationItems":[{"id":235,"uris":["http://zotero.org/users/local/smWBXRyy/items/FKSHS6SF"],"itemData":{"id":235,"type":"article-journal","abstract":"Stormwater is a major component of the urban water cycle contributing to street flooding and high runoff volumes in urban areas, and elevated contaminant concentrations in receiving waters from contact with impervious surfaces. Engineers and city planners are investing in best management practices to reduce runoff volume and to potentially capture and use urban stormwater. However, these current approaches result in moderate to low contaminant removal efficiencies for certain classes of contaminants (e.g., particles, nutrients, and some metals). This review describes options and opportunities to augment existing stormwater infrastructure with conventional and emerging reactive media to improve contaminant removal. This critical analysis characterizes media physicochemical properties and mechanisms contributing to contaminant removal, describes possible candidates for new engineered media, highlights lab and field studies investigating stormwater media contaminant removal, and identifies possible limitations and knowledge gaps in media implementation. Following this analysis, information is provided regarding factors that may contribute to or adversely impact urban stormwater treatment by media. The review closes with insights into additional research directions and important information necessary for safe and effective urban stormwater treatment using media.","container-title":"Water Research","DOI":"10.1016/j.watres.2020.116434","ISSN":"0043-1354","journalAbbreviation":"Water Research","page":"116434","title":"A critical review of contaminant removal by conventional and emerging media for urban stormwater treatment in the United States","volume":"187","author":[{"family":"Okaikue-Woodi","given":"Fanny E. K."},{"family":"Cherukumilli","given":"Katya"},{"family":"Ray","given":"Jessica R."}],"issued":{"date-parts":[["2020",12,15]]}}}],"schema":"https://github.com/citation-style-language/schema/raw/master/csl-citation.json"}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(Okaikue-Woodi et al., 2020)</w:t>
      </w:r>
      <w:r w:rsidRPr="00425F1F">
        <w:rPr>
          <w:rFonts w:cs="Times New Roman"/>
          <w:szCs w:val="24"/>
          <w:shd w:val="clear" w:color="auto" w:fill="FFFFFF"/>
        </w:rPr>
        <w:fldChar w:fldCharType="end"/>
      </w:r>
      <w:r w:rsidRPr="00425F1F">
        <w:rPr>
          <w:rFonts w:cs="Times New Roman"/>
          <w:szCs w:val="24"/>
          <w:shd w:val="clear" w:color="auto" w:fill="FFFFFF"/>
        </w:rPr>
        <w:t xml:space="preserve">. </w:t>
      </w:r>
    </w:p>
    <w:p w14:paraId="2D0BAEA3" w14:textId="0CB3A2F6"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The potential for leaching</w:t>
      </w:r>
      <w:r w:rsidR="00EB3C6D" w:rsidRPr="00425F1F">
        <w:rPr>
          <w:rFonts w:cs="Times New Roman"/>
          <w:szCs w:val="24"/>
          <w:shd w:val="clear" w:color="auto" w:fill="FFFFFF"/>
        </w:rPr>
        <w:t xml:space="preserve"> can also contribute to decreased efficiency. The above</w:t>
      </w:r>
      <w:r w:rsidRPr="00425F1F">
        <w:rPr>
          <w:rFonts w:cs="Times New Roman"/>
          <w:szCs w:val="24"/>
          <w:shd w:val="clear" w:color="auto" w:fill="FFFFFF"/>
        </w:rPr>
        <w:t xml:space="preserve"> study</w:t>
      </w:r>
      <w:r w:rsidR="00EB3C6D" w:rsidRPr="00425F1F">
        <w:rPr>
          <w:rFonts w:cs="Times New Roman"/>
          <w:szCs w:val="24"/>
          <w:shd w:val="clear" w:color="auto" w:fill="FFFFFF"/>
        </w:rPr>
        <w:t xml:space="preserve"> (</w:t>
      </w:r>
      <w:proofErr w:type="spellStart"/>
      <w:r w:rsidR="00EB3C6D" w:rsidRPr="00425F1F">
        <w:rPr>
          <w:rFonts w:cs="Times New Roman"/>
          <w:szCs w:val="24"/>
          <w:shd w:val="clear" w:color="auto" w:fill="FFFFFF"/>
        </w:rPr>
        <w:t>Okaikue-</w:t>
      </w:r>
      <w:proofErr w:type="gramStart"/>
      <w:r w:rsidR="00EB3C6D" w:rsidRPr="00425F1F">
        <w:rPr>
          <w:rFonts w:cs="Times New Roman"/>
          <w:szCs w:val="24"/>
          <w:shd w:val="clear" w:color="auto" w:fill="FFFFFF"/>
        </w:rPr>
        <w:t>Woodi</w:t>
      </w:r>
      <w:proofErr w:type="spellEnd"/>
      <w:r w:rsidR="00EB3C6D" w:rsidRPr="00425F1F">
        <w:rPr>
          <w:rFonts w:cs="Times New Roman"/>
          <w:szCs w:val="24"/>
          <w:shd w:val="clear" w:color="auto" w:fill="FFFFFF"/>
        </w:rPr>
        <w:t xml:space="preserve">  et al</w:t>
      </w:r>
      <w:r w:rsidR="00D30A5D" w:rsidRPr="00425F1F">
        <w:rPr>
          <w:rFonts w:cs="Times New Roman"/>
          <w:szCs w:val="24"/>
          <w:shd w:val="clear" w:color="auto" w:fill="FFFFFF"/>
        </w:rPr>
        <w:t>.</w:t>
      </w:r>
      <w:proofErr w:type="gramEnd"/>
      <w:r w:rsidR="00D30A5D" w:rsidRPr="00425F1F">
        <w:rPr>
          <w:rFonts w:cs="Times New Roman"/>
          <w:szCs w:val="24"/>
          <w:shd w:val="clear" w:color="auto" w:fill="FFFFFF"/>
        </w:rPr>
        <w:t>, 2020</w:t>
      </w:r>
      <w:r w:rsidR="00EB3C6D" w:rsidRPr="00425F1F">
        <w:rPr>
          <w:rFonts w:cs="Times New Roman"/>
          <w:szCs w:val="24"/>
          <w:shd w:val="clear" w:color="auto" w:fill="FFFFFF"/>
        </w:rPr>
        <w:t>),</w:t>
      </w:r>
      <w:r w:rsidRPr="00425F1F">
        <w:rPr>
          <w:rFonts w:cs="Times New Roman"/>
          <w:szCs w:val="24"/>
          <w:shd w:val="clear" w:color="auto" w:fill="FFFFFF"/>
        </w:rPr>
        <w:t xml:space="preserve"> </w:t>
      </w:r>
      <w:r w:rsidR="00EB3C6D" w:rsidRPr="00425F1F">
        <w:rPr>
          <w:rFonts w:cs="Times New Roman"/>
          <w:szCs w:val="24"/>
          <w:shd w:val="clear" w:color="auto" w:fill="FFFFFF"/>
        </w:rPr>
        <w:t xml:space="preserve">showed leaching can </w:t>
      </w:r>
      <w:r w:rsidRPr="00425F1F">
        <w:rPr>
          <w:rFonts w:cs="Times New Roman"/>
          <w:szCs w:val="24"/>
          <w:shd w:val="clear" w:color="auto" w:fill="FFFFFF"/>
        </w:rPr>
        <w:t xml:space="preserve">lead to de-sorption of absorbed materials if a media material is not designed for long-term stability. When contaminants such as phosphorus are loosely adsorbed, chemical desorption from media itself can occur and effectively overwrite the purpose of stormwater treatment filters to improve water quality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{"citationID":"Gwkj4NGc","properties":{"formattedCitation":"(Okaikue-Woodi et al., 2020)","plainCitation":"(Okaikue-Woodi et al., 2020)","noteIndex":0},"citationItems":[{"id":235,"uris":["http://zotero.org/users/local/smWBXRyy/items/FKSHS6SF"],"itemData":{"id":235,"type":"article-journal","abstract":"Stormwater is a major component of the urban water cycle contributing to street flooding and high runoff volumes in urban areas, and elevated contaminant concentrations in receiving waters from contact with impervious surfaces. Engineers and city planners are investing in best management practices to reduce runoff volume and to potentially capture and use urban stormwater. However, these current approaches result in moderate to low contaminant removal efficiencies for certain classes of contaminants (e.g., particles, nutrients, and some metals). This review describes options and opportunities to augment existing stormwater infrastructure with conventional and emerging reactive media to improve contaminant removal. This critical analysis characterizes media physicochemical properties and mechanisms contributing to contaminant removal, describes possible candidates for new engineered media, highlights lab and field studies investigating stormwater media contaminant removal, and identifies possible limitations and knowledge gaps in media implementation. Following this analysis, information is provided regarding factors that may contribute to or adversely impact urban stormwater treatment by media. The review closes with insights into additional research directions and important information necessary for safe and effective urban stormwater treatment using media.","container-title":"Water Research","DOI":"10.1016/j.watres.2020.116434","ISSN":"0043-1354","journalAbbreviation":"Water Research","page":"116434","title":"A critical review of contaminant removal by conventional and emerging media for urban stormwater treatment in the United States","volume":"187","author":[{"family":"Okaikue-Woodi","given":"Fanny E. K."},{"family":"Cherukumilli","given":"Katya"},{"family":"Ray","given":"Jessica R."}],"issued":{"date-parts":[["2020",12,15]]}}}],"schema":"https://github.com/citation-style-language/schema/raw/master/csl-citation.json"}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(Okaikue-Woodi et al., 2020)</w:t>
      </w:r>
      <w:r w:rsidRPr="00425F1F">
        <w:rPr>
          <w:rFonts w:cs="Times New Roman"/>
          <w:szCs w:val="24"/>
          <w:shd w:val="clear" w:color="auto" w:fill="FFFFFF"/>
        </w:rPr>
        <w:fldChar w:fldCharType="end"/>
      </w:r>
      <w:r w:rsidRPr="00425F1F">
        <w:rPr>
          <w:rFonts w:cs="Times New Roman"/>
          <w:szCs w:val="24"/>
          <w:shd w:val="clear" w:color="auto" w:fill="FFFFFF"/>
        </w:rPr>
        <w:t xml:space="preserve">. In addition, adsorbent materials coated in aluminum, calcium, or iron perlite have the potential to cause leaching of metals into stormwater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{"citationID":"ROXxZhrN","properties":{"formattedCitation":"(Wu &amp; Sansalone, 2013)","plainCitation":"(Wu &amp; Sansalone, 2013)","noteIndex":0},"citationItems":[{"id":223,"uris":["http://zotero.org/users/local/smWBXRyy/items/DBXQT85M"],"itemData":{"id":223,"type":"article-journal","abstract":"Part I focused on a Freundlich model of phosphorus (P) equilibrium between AlOx-media substrates and differing aqueous matrices: runoff, wastewater, and a reproducible deionized (DI) surrogate. In contrast, Part II examines equilibrium and leaching of a wide range of media using a single DI water matrix. Media are characterized, P removal quantified, leaching is examined, and equilibrium modeled. Media of high Al (, alumina), Fe (coated perlite), or Ca [portland concrete cement-based media ()] content provided enhanced P capacity as compared to other media (tire crumb and zeolite-perlite- granular activated carbon). While zeta potential () was stable from pH 5 to 9 for each aluminum oxide coated media (AOCM) and ranged from for to 0 mV for , was largely negative for all other media and less stable for alumina and Fe-perlite. Despite enhanced capacity of media of high Al, Ca, or Fe content, metal leaching can be a concern. It was found that and were leached from alumina and Fe-coated perlite, while Zn was leached from tire crumb, raising potential constraints for these media. For the media tested, the Freundlich binding capacity () varied by 2 orders of magnitude with heterogeneous site intensity profiles (). In contrast to the two-parameter Freundlich model, a partitioning model () in Part II provides a single parameter to index equilibrium. varied by 3 orders of magnitude, also indicating large variability in P capacity between media. This range of media, commonly deployed for storm water systems, produced a wide range of equilibrium, leaching, and model parameters in a stable, reproducible surrogate matrix. [ABSTRACT FROM AUTHOR]","archive":"Academic Search Complete","container-title":"Journal of Environmental Engineering","ISSN":"07339372","issue":"11","journalAbbreviation":"Journal of Environmental Engineering","note":"publisher: American Society of Civil Engineers","page":"1325-1335","source":"EBSCOhost","title":"Phosphorus Equilibrium. II: Comparing Filter Media, Models, and Leaching.","volume":"139","author":[{"family":"Wu","given":"T."},{"family":"Sansalone","given":"J."}],"issued":{"date-parts":[["2013",11]]}}}],"schema":"https://github.com/citation-style-language/schema/raw/master/csl-citation.json"}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(Wu &amp; Sansalone, 2013)</w:t>
      </w:r>
      <w:r w:rsidRPr="00425F1F">
        <w:rPr>
          <w:rFonts w:cs="Times New Roman"/>
          <w:szCs w:val="24"/>
          <w:shd w:val="clear" w:color="auto" w:fill="FFFFFF"/>
        </w:rPr>
        <w:fldChar w:fldCharType="end"/>
      </w:r>
      <w:r w:rsidRPr="00425F1F">
        <w:rPr>
          <w:rFonts w:cs="Times New Roman"/>
          <w:szCs w:val="24"/>
          <w:shd w:val="clear" w:color="auto" w:fill="FFFFFF"/>
        </w:rPr>
        <w:t xml:space="preserve">. While the materials can be advantageous in treating stormwater, the substrate bond has the potential to be weak as with perlite material and may be prone to oxidation or leaching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{"citationID":"2a8GPgXW","properties":{"formattedCitation":"(Wu &amp; Sansalone, 2013)","plainCitation":"(Wu &amp; Sansalone, 2013)","noteIndex":0},"citationItems":[{"id":223,"uris":["http://zotero.org/users/local/smWBXRyy/items/DBXQT85M"],"itemData":{"id":223,"type":"article-journal","abstract":"Part I focused on a Freundlich model of phosphorus (P) equilibrium between AlOx-media substrates and differing aqueous matrices: runoff, wastewater, and a reproducible deionized (DI) surrogate. In contrast, Part II examines equilibrium and leaching of a wide range of media using a single DI water matrix. Media are characterized, P removal quantified, leaching is examined, and equilibrium modeled. Media of high Al (, alumina), Fe (coated perlite), or Ca [portland concrete cement-based media ()] content provided enhanced P capacity as compared to other media (tire crumb and zeolite-perlite- granular activated carbon). While zeta potential () was stable from pH 5 to 9 for each aluminum oxide coated media (AOCM) and ranged from for to 0 mV for , was largely negative for all other media and less stable for alumina and Fe-perlite. Despite enhanced capacity of media of high Al, Ca, or Fe content, metal leaching can be a concern. It was found that and were leached from alumina and Fe-coated perlite, while Zn was leached from tire crumb, raising potential constraints for these media. For the media tested, the Freundlich binding capacity () varied by 2 orders of magnitude with heterogeneous site intensity profiles (). In contrast to the two-parameter Freundlich model, a partitioning model () in Part II provides a single parameter to index equilibrium. varied by 3 orders of magnitude, also indicating large variability in P capacity between media. This range of media, commonly deployed for storm water systems, produced a wide range of equilibrium, leaching, and model parameters in a stable, reproducible surrogate matrix. [ABSTRACT FROM AUTHOR]","archive":"Academic Search Complete","container-title":"Journal of Environmental Engineering","ISSN":"07339372","issue":"11","journalAbbreviation":"Journal of Environmental Engineering","note":"publisher: American Society of Civil Engineers","page":"1325-1335","source":"EBSCOhost","title":"Phosphorus Equilibrium. II: Comparing Filter Media, Models, and Leaching.","volume":"139","author":[{"family":"Wu","given":"T."},{"family":"Sansalone","given":"J."}],"issued":{"date-parts":[["2013",11]]}}}],"schema":"https://github.com/citation-style-language/schema/raw/master/csl-citation.json"}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 xml:space="preserve">(Wu &amp; Sansalone, </w:t>
      </w:r>
      <w:r w:rsidRPr="00425F1F">
        <w:rPr>
          <w:rFonts w:cs="Times New Roman"/>
        </w:rPr>
        <w:lastRenderedPageBreak/>
        <w:t>2013)</w:t>
      </w:r>
      <w:r w:rsidRPr="00425F1F">
        <w:rPr>
          <w:rFonts w:cs="Times New Roman"/>
          <w:szCs w:val="24"/>
          <w:shd w:val="clear" w:color="auto" w:fill="FFFFFF"/>
        </w:rPr>
        <w:fldChar w:fldCharType="end"/>
      </w:r>
      <w:r w:rsidRPr="00425F1F">
        <w:rPr>
          <w:rFonts w:cs="Times New Roman"/>
          <w:szCs w:val="24"/>
          <w:shd w:val="clear" w:color="auto" w:fill="FFFFFF"/>
        </w:rPr>
        <w:t xml:space="preserve">. Due to this knowledge, it is important that filter media is engineered specifically to treat contaminants of concern, while being able to withstand long-term use and adsorption. </w:t>
      </w:r>
    </w:p>
    <w:p w14:paraId="34376B86" w14:textId="77777777" w:rsidR="00085E06"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t>The company Contech</w:t>
      </w:r>
      <w:r w:rsidRPr="00425F1F">
        <w:rPr>
          <w:rFonts w:cs="Times New Roman"/>
          <w:sz w:val="16"/>
          <w:szCs w:val="16"/>
          <w:shd w:val="clear" w:color="auto" w:fill="FFFFFF"/>
          <w:vertAlign w:val="superscript"/>
        </w:rPr>
        <w:t>©</w:t>
      </w:r>
      <w:r w:rsidRPr="00425F1F">
        <w:rPr>
          <w:rFonts w:cs="Times New Roman"/>
          <w:szCs w:val="24"/>
          <w:shd w:val="clear" w:color="auto" w:fill="FFFFFF"/>
        </w:rPr>
        <w:t xml:space="preserve"> provides stormwater filtration services to a large percentage of property owners in Olympia, WA. Of the stormwater cartridge filters currently implemented inside Olympia city limits, most of the structures are manufactured by Contech</w:t>
      </w:r>
      <w:r w:rsidRPr="00425F1F">
        <w:rPr>
          <w:rFonts w:cs="Times New Roman"/>
          <w:sz w:val="16"/>
          <w:szCs w:val="16"/>
          <w:shd w:val="clear" w:color="auto" w:fill="FFFFFF"/>
          <w:vertAlign w:val="superscript"/>
        </w:rPr>
        <w:t>©</w:t>
      </w:r>
      <w:r w:rsidRPr="00425F1F">
        <w:rPr>
          <w:rFonts w:cs="Times New Roman"/>
          <w:szCs w:val="24"/>
          <w:shd w:val="clear" w:color="auto" w:fill="FFFFFF"/>
        </w:rPr>
        <w:t xml:space="preserve"> as observed on the City of Olympia stormwater GIS database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{"citationID":"2DkgenrO","properties":{"formattedCitation":"(City of Olympia, n.d.)","plainCitation":"(City of Olympia, n.d.)","noteIndex":0},"citationItems":[{"id":240,"uris":["http://zotero.org/users/local/smWBXRyy/items/427FXMET"],"itemData":{"id":240,"type":"map","event-place":"Olympia, Washington","genre":"GIS","publisher-place":"Olympia, Washington","title":"Private Stormwater Systems","URL":"https://olympiawa.maps.arcgis.com/apps/webappviewer/index.html?id=e33702d6bb554f83b0ff19425baeb854","author":[{"family":"City of Olympia","given":""}]}}],"schema":"https://github.com/citation-style-language/schema/raw/master/csl-citation.json"}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(City of Olympia, n.d.)</w:t>
      </w:r>
      <w:r w:rsidRPr="00425F1F">
        <w:rPr>
          <w:rFonts w:cs="Times New Roman"/>
          <w:szCs w:val="24"/>
          <w:shd w:val="clear" w:color="auto" w:fill="FFFFFF"/>
        </w:rPr>
        <w:fldChar w:fldCharType="end"/>
      </w:r>
      <w:r w:rsidRPr="00425F1F">
        <w:rPr>
          <w:rFonts w:cs="Times New Roman"/>
          <w:szCs w:val="24"/>
          <w:shd w:val="clear" w:color="auto" w:fill="FFFFFF"/>
        </w:rPr>
        <w:t xml:space="preserve">. </w:t>
      </w:r>
      <w:bookmarkStart w:id="33" w:name="_Hlk134149302"/>
    </w:p>
    <w:p w14:paraId="355D98BA" w14:textId="5E1CD0DB" w:rsidR="001B3974" w:rsidRPr="00425F1F" w:rsidRDefault="00085E06" w:rsidP="00085E06">
      <w:pPr>
        <w:spacing w:line="480" w:lineRule="auto"/>
        <w:rPr>
          <w:rFonts w:cs="Times New Roman"/>
          <w:szCs w:val="24"/>
          <w:shd w:val="clear" w:color="auto" w:fill="FFFFFF"/>
        </w:rPr>
      </w:pPr>
      <w:r w:rsidRPr="00425F1F">
        <w:rPr>
          <w:rFonts w:cs="Times New Roman"/>
          <w:szCs w:val="24"/>
          <w:shd w:val="clear" w:color="auto" w:fill="FFFFFF"/>
        </w:rPr>
        <w:tab/>
      </w:r>
      <w:proofErr w:type="spellStart"/>
      <w:r w:rsidRPr="00425F1F">
        <w:rPr>
          <w:rFonts w:cs="Times New Roman"/>
          <w:szCs w:val="24"/>
          <w:shd w:val="clear" w:color="auto" w:fill="FFFFFF"/>
        </w:rPr>
        <w:t>Contech</w:t>
      </w:r>
      <w:r w:rsidRPr="00425F1F">
        <w:rPr>
          <w:rFonts w:cs="Times New Roman"/>
          <w:sz w:val="16"/>
          <w:szCs w:val="16"/>
          <w:shd w:val="clear" w:color="auto" w:fill="FFFFFF"/>
          <w:vertAlign w:val="superscript"/>
        </w:rPr>
        <w:t>©</w:t>
      </w:r>
      <w:r w:rsidRPr="00425F1F">
        <w:rPr>
          <w:rFonts w:cs="Times New Roman"/>
          <w:szCs w:val="24"/>
          <w:shd w:val="clear" w:color="auto" w:fill="FFFFFF"/>
        </w:rPr>
        <w:t>’s</w:t>
      </w:r>
      <w:proofErr w:type="spellEnd"/>
      <w:r w:rsidRPr="00425F1F">
        <w:rPr>
          <w:rFonts w:cs="Times New Roman"/>
          <w:szCs w:val="24"/>
          <w:shd w:val="clear" w:color="auto" w:fill="FFFFFF"/>
        </w:rPr>
        <w:t xml:space="preserve"> </w:t>
      </w:r>
      <w:bookmarkStart w:id="34" w:name="_Hlk134149274"/>
      <w:bookmarkEnd w:id="33"/>
      <w:commentRangeStart w:id="35"/>
      <w:proofErr w:type="spellStart"/>
      <w:r w:rsidRPr="00425F1F">
        <w:rPr>
          <w:rFonts w:cs="Times New Roman"/>
          <w:szCs w:val="24"/>
          <w:shd w:val="clear" w:color="auto" w:fill="FFFFFF"/>
        </w:rPr>
        <w:t>Phosphosor</w:t>
      </w:r>
      <w:commentRangeEnd w:id="35"/>
      <w:r w:rsidR="00EB3C6D" w:rsidRPr="00425F1F">
        <w:rPr>
          <w:rStyle w:val="CommentReference"/>
          <w:rFonts w:cs="Times New Roman"/>
        </w:rPr>
        <w:commentReference w:id="35"/>
      </w:r>
      <w:r w:rsidRPr="00425F1F">
        <w:rPr>
          <w:rFonts w:cs="Times New Roman"/>
          <w:szCs w:val="24"/>
          <w:shd w:val="clear" w:color="auto" w:fill="FFFFFF"/>
        </w:rPr>
        <w:t>b</w:t>
      </w:r>
      <w:bookmarkStart w:id="36" w:name="_Hlk145432196"/>
      <w:proofErr w:type="spellEnd"/>
      <w:r w:rsidRPr="00425F1F">
        <w:rPr>
          <w:rFonts w:cs="Times New Roman"/>
          <w:szCs w:val="24"/>
          <w:shd w:val="clear" w:color="auto" w:fill="FFFFFF"/>
          <w:vertAlign w:val="superscript"/>
        </w:rPr>
        <w:t xml:space="preserve">® </w:t>
      </w:r>
      <w:bookmarkEnd w:id="36"/>
      <w:r w:rsidRPr="00425F1F">
        <w:rPr>
          <w:rFonts w:cs="Times New Roman"/>
          <w:szCs w:val="24"/>
          <w:shd w:val="clear" w:color="auto" w:fill="FFFFFF"/>
        </w:rPr>
        <w:t xml:space="preserve">filter media </w:t>
      </w:r>
      <w:bookmarkEnd w:id="34"/>
      <w:r w:rsidRPr="00425F1F">
        <w:rPr>
          <w:rFonts w:cs="Times New Roman"/>
          <w:szCs w:val="24"/>
          <w:shd w:val="clear" w:color="auto" w:fill="FFFFFF"/>
        </w:rPr>
        <w:t xml:space="preserve">containing perlite as an adsorbent is specifically designed to target phosphorus removal from stormwater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{"citationID":"E267ZrrU","properties":{"formattedCitation":"(Contech Engineered Solutions, LLC, 2015)","plainCitation":"(Contech Engineered Solutions, LLC, 2015)","noteIndex":0},"citationItems":[{"id":225,"uris":["http://zotero.org/users/local/smWBXRyy/items/NNGJURL5"],"itemData":{"id":225,"type":"document","language":"English","title":"The Stormwater Management Stormfilter®- PhosphoSorb® Field Performance Summary","author":[{"family":"Contech Engineered Solutions, LLC","given":""}],"issued":{"date-parts":[["2015"]]}}}],"schema":"https://github.com/citation-style-language/schema/raw/master/csl-citation.json"}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rPr>
        <w:t>(Contech Engineered Solutions, LLC, 2015)</w:t>
      </w:r>
      <w:r w:rsidRPr="00425F1F">
        <w:rPr>
          <w:rFonts w:cs="Times New Roman"/>
          <w:szCs w:val="24"/>
          <w:shd w:val="clear" w:color="auto" w:fill="FFFFFF"/>
        </w:rPr>
        <w:fldChar w:fldCharType="end"/>
      </w:r>
      <w:r w:rsidRPr="00425F1F">
        <w:rPr>
          <w:rFonts w:cs="Times New Roman"/>
          <w:szCs w:val="24"/>
          <w:shd w:val="clear" w:color="auto" w:fill="FFFFFF"/>
        </w:rPr>
        <w:t xml:space="preserve">. When </w:t>
      </w:r>
      <w:proofErr w:type="spellStart"/>
      <w:r w:rsidRPr="00425F1F">
        <w:rPr>
          <w:rFonts w:cs="Times New Roman"/>
          <w:szCs w:val="24"/>
          <w:shd w:val="clear" w:color="auto" w:fill="FFFFFF"/>
        </w:rPr>
        <w:t>Phosphosorb</w:t>
      </w:r>
      <w:proofErr w:type="spellEnd"/>
      <w:r w:rsidRPr="00425F1F">
        <w:rPr>
          <w:rFonts w:cs="Times New Roman"/>
          <w:szCs w:val="24"/>
          <w:shd w:val="clear" w:color="auto" w:fill="FFFFFF"/>
          <w:vertAlign w:val="superscript"/>
        </w:rPr>
        <w:t xml:space="preserve">® </w:t>
      </w:r>
      <w:r w:rsidRPr="00425F1F">
        <w:rPr>
          <w:rFonts w:cs="Times New Roman"/>
          <w:szCs w:val="24"/>
          <w:shd w:val="clear" w:color="auto" w:fill="FFFFFF"/>
        </w:rPr>
        <w:t>filter media was analyzed in a three year field performance evaluation, it is stated by Contech</w:t>
      </w:r>
      <w:r w:rsidRPr="00425F1F">
        <w:rPr>
          <w:rFonts w:cs="Times New Roman"/>
          <w:sz w:val="16"/>
          <w:szCs w:val="16"/>
          <w:shd w:val="clear" w:color="auto" w:fill="FFFFFF"/>
          <w:vertAlign w:val="superscript"/>
        </w:rPr>
        <w:t>©</w:t>
      </w:r>
      <w:r w:rsidRPr="00425F1F">
        <w:rPr>
          <w:rFonts w:cs="Times New Roman"/>
          <w:szCs w:val="24"/>
          <w:shd w:val="clear" w:color="auto" w:fill="FFFFFF"/>
        </w:rPr>
        <w:t xml:space="preserve"> that it can provide an 82 percent reduction of total phosphorus measured in treated and discharged stormwater, with the average removal percentage being 72 percent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{"citationID":"qTLpNsHs","properties":{"formattedCitation":"(Contech Engineered Solutions, LLC, 2015)","plainCitation":"(Contech Engineered Solutions, LLC, 2015)","noteIndex":0},"citationItems":[{"id":225,"uris":["http://zotero.org/users/local/smWBXRyy/items/NNGJURL5"],"itemData":{"id":225,"type":"document","language":"English","title":"The Stormwater Management Stormfilter®- PhosphoSorb® Field Performance Summary","author":[{"family":"Contech Engineered Solutions, LLC","given":""}],"issued":{"date-parts":[["2015"]]}}}],"schema":"https://github.com/citation-style-language/schema/raw/master/csl-citation.json"}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(Contech Engineered Solutions, LLC, 2015)</w:t>
      </w:r>
      <w:r w:rsidRPr="00425F1F">
        <w:rPr>
          <w:rFonts w:cs="Times New Roman"/>
          <w:szCs w:val="24"/>
          <w:shd w:val="clear" w:color="auto" w:fill="FFFFFF"/>
        </w:rPr>
        <w:fldChar w:fldCharType="end"/>
      </w:r>
      <w:r w:rsidRPr="00425F1F">
        <w:rPr>
          <w:rFonts w:cs="Times New Roman"/>
          <w:szCs w:val="24"/>
          <w:shd w:val="clear" w:color="auto" w:fill="FFFFFF"/>
        </w:rPr>
        <w:t xml:space="preserve">. In addition, the upper 95 percent confidence interval for total phosphorus effluent concentration was 0.084 mg/L </w:t>
      </w:r>
      <w:r w:rsidRPr="00425F1F">
        <w:rPr>
          <w:rFonts w:cs="Times New Roman"/>
          <w:szCs w:val="24"/>
          <w:shd w:val="clear" w:color="auto" w:fill="FFFFFF"/>
        </w:rPr>
        <w:fldChar w:fldCharType="begin"/>
      </w:r>
      <w:r w:rsidRPr="00425F1F">
        <w:rPr>
          <w:rFonts w:cs="Times New Roman"/>
          <w:szCs w:val="24"/>
          <w:shd w:val="clear" w:color="auto" w:fill="FFFFFF"/>
        </w:rPr>
        <w:instrText xml:space="preserve"> ADDIN ZOTERO_ITEM CSL_CITATION {"citationID":"OZKGXRjJ","properties":{"formattedCitation":"(Contech Engineered Solutions, LLC, 2015)","plainCitation":"(Contech Engineered Solutions, LLC, 2015)","noteIndex":0},"citationItems":[{"id":225,"uris":["http://zotero.org/users/local/smWBXRyy/items/NNGJURL5"],"itemData":{"id":225,"type":"document","language":"English","title":"The Stormwater Management Stormfilter®- PhosphoSorb® Field Performance Summary","author":[{"family":"Contech Engineered Solutions, LLC","given":""}],"issued":{"date-parts":[["2015"]]}}}],"schema":"https://github.com/citation-style-language/schema/raw/master/csl-citation.json"} </w:instrText>
      </w:r>
      <w:r w:rsidRPr="00425F1F">
        <w:rPr>
          <w:rFonts w:cs="Times New Roman"/>
          <w:szCs w:val="24"/>
          <w:shd w:val="clear" w:color="auto" w:fill="FFFFFF"/>
        </w:rPr>
        <w:fldChar w:fldCharType="separate"/>
      </w:r>
      <w:r w:rsidRPr="00425F1F">
        <w:rPr>
          <w:rFonts w:cs="Times New Roman"/>
          <w:szCs w:val="24"/>
        </w:rPr>
        <w:t>(Contech Engineered Solutions, LLC, 2015)</w:t>
      </w:r>
      <w:r w:rsidRPr="00425F1F">
        <w:rPr>
          <w:rFonts w:cs="Times New Roman"/>
          <w:szCs w:val="24"/>
          <w:shd w:val="clear" w:color="auto" w:fill="FFFFFF"/>
        </w:rPr>
        <w:fldChar w:fldCharType="end"/>
      </w:r>
      <w:r w:rsidRPr="00425F1F">
        <w:rPr>
          <w:rFonts w:cs="Times New Roman"/>
          <w:szCs w:val="24"/>
          <w:shd w:val="clear" w:color="auto" w:fill="FFFFFF"/>
        </w:rPr>
        <w:t xml:space="preserve">. </w:t>
      </w:r>
    </w:p>
    <w:p w14:paraId="0EE7FB8C" w14:textId="77777777" w:rsidR="00BE2FD8" w:rsidRDefault="00BE2FD8">
      <w:pPr>
        <w:rPr>
          <w:rFonts w:eastAsiaTheme="majorEastAsia" w:cstheme="majorBidi"/>
          <w:b/>
          <w:sz w:val="28"/>
          <w:szCs w:val="32"/>
        </w:rPr>
      </w:pPr>
      <w:bookmarkStart w:id="37" w:name="_Toc147753781"/>
      <w:r>
        <w:br w:type="page"/>
      </w:r>
    </w:p>
    <w:p w14:paraId="3B8F1E72" w14:textId="334F93DB" w:rsidR="00856033" w:rsidRDefault="00425F1F" w:rsidP="00760509">
      <w:pPr>
        <w:pStyle w:val="Heading1"/>
        <w:jc w:val="center"/>
      </w:pPr>
      <w:r>
        <w:t>CHAPTER</w:t>
      </w:r>
      <w:r w:rsidR="00856033" w:rsidRPr="00425F1F">
        <w:t xml:space="preserve"> </w:t>
      </w:r>
      <w:r w:rsidR="008F7D46" w:rsidRPr="00425F1F">
        <w:t>3</w:t>
      </w:r>
      <w:r w:rsidR="00856033" w:rsidRPr="00425F1F">
        <w:t>: METHODS</w:t>
      </w:r>
      <w:bookmarkEnd w:id="37"/>
    </w:p>
    <w:p w14:paraId="2DC41BF4" w14:textId="77777777" w:rsidR="0073266A" w:rsidRPr="0073266A" w:rsidRDefault="0073266A" w:rsidP="0073266A"/>
    <w:p w14:paraId="3381C169" w14:textId="5742DFC3" w:rsidR="008D1EC7" w:rsidRPr="00425F1F" w:rsidRDefault="008D1EC7" w:rsidP="008D1EC7">
      <w:pPr>
        <w:rPr>
          <w:rFonts w:cs="Times New Roman"/>
          <w:b/>
          <w:bCs/>
          <w:szCs w:val="24"/>
        </w:rPr>
      </w:pPr>
      <w:r w:rsidRPr="00425F1F">
        <w:rPr>
          <w:rFonts w:cs="Times New Roman"/>
          <w:b/>
          <w:bCs/>
          <w:szCs w:val="24"/>
        </w:rPr>
        <w:t>Methods:</w:t>
      </w:r>
    </w:p>
    <w:p w14:paraId="0BF3AF52" w14:textId="3F72C990" w:rsidR="00932D50" w:rsidRPr="00425F1F" w:rsidRDefault="00810368" w:rsidP="002C32DA">
      <w:pPr>
        <w:spacing w:line="480" w:lineRule="auto"/>
        <w:rPr>
          <w:rFonts w:cs="Times New Roman"/>
          <w:szCs w:val="24"/>
        </w:rPr>
      </w:pPr>
      <w:r w:rsidRPr="00425F1F">
        <w:rPr>
          <w:rFonts w:cs="Times New Roman"/>
          <w:szCs w:val="24"/>
        </w:rPr>
        <w:tab/>
      </w:r>
      <w:r w:rsidR="00B07E10" w:rsidRPr="00425F1F">
        <w:rPr>
          <w:rFonts w:cs="Times New Roman"/>
          <w:szCs w:val="24"/>
        </w:rPr>
        <w:t xml:space="preserve">Strategic sampling locations were taken from </w:t>
      </w:r>
      <w:r w:rsidR="003C6300" w:rsidRPr="00425F1F">
        <w:rPr>
          <w:rFonts w:cs="Times New Roman"/>
          <w:szCs w:val="24"/>
        </w:rPr>
        <w:t xml:space="preserve">three stormwater drainage systems. All samples were taken in Olympia, WA with </w:t>
      </w:r>
      <w:r w:rsidR="00204E3E" w:rsidRPr="00425F1F">
        <w:rPr>
          <w:rFonts w:cs="Times New Roman"/>
          <w:szCs w:val="24"/>
        </w:rPr>
        <w:t>the East Bay location</w:t>
      </w:r>
      <w:r w:rsidR="003C6300" w:rsidRPr="00425F1F">
        <w:rPr>
          <w:rFonts w:cs="Times New Roman"/>
          <w:szCs w:val="24"/>
        </w:rPr>
        <w:t xml:space="preserve"> in a private residential neighborhood and </w:t>
      </w:r>
      <w:r w:rsidR="00204E3E" w:rsidRPr="00425F1F">
        <w:rPr>
          <w:rFonts w:cs="Times New Roman"/>
          <w:szCs w:val="24"/>
        </w:rPr>
        <w:t>the Percival Landing location as well as Anthony’s Restaurant site</w:t>
      </w:r>
      <w:r w:rsidR="003C6300" w:rsidRPr="00425F1F">
        <w:rPr>
          <w:rFonts w:cs="Times New Roman"/>
          <w:szCs w:val="24"/>
        </w:rPr>
        <w:t xml:space="preserve"> in the urban downtown area. </w:t>
      </w:r>
      <w:r w:rsidR="001B7090" w:rsidRPr="00425F1F">
        <w:rPr>
          <w:rFonts w:cs="Times New Roman"/>
          <w:szCs w:val="24"/>
        </w:rPr>
        <w:t>The</w:t>
      </w:r>
      <w:r w:rsidR="00404956" w:rsidRPr="00425F1F">
        <w:rPr>
          <w:rFonts w:cs="Times New Roman"/>
          <w:szCs w:val="24"/>
        </w:rPr>
        <w:t>se</w:t>
      </w:r>
      <w:r w:rsidR="001B7090" w:rsidRPr="00425F1F">
        <w:rPr>
          <w:rFonts w:cs="Times New Roman"/>
          <w:szCs w:val="24"/>
        </w:rPr>
        <w:t xml:space="preserve"> three</w:t>
      </w:r>
      <w:r w:rsidR="00F27C87" w:rsidRPr="00425F1F">
        <w:rPr>
          <w:rFonts w:cs="Times New Roman"/>
          <w:szCs w:val="24"/>
        </w:rPr>
        <w:t xml:space="preserve"> sites</w:t>
      </w:r>
      <w:r w:rsidR="008D1EC7" w:rsidRPr="00425F1F">
        <w:rPr>
          <w:rFonts w:cs="Times New Roman"/>
          <w:szCs w:val="24"/>
        </w:rPr>
        <w:t xml:space="preserve"> </w:t>
      </w:r>
      <w:r w:rsidR="001B7090" w:rsidRPr="00425F1F">
        <w:rPr>
          <w:rFonts w:cs="Times New Roman"/>
          <w:szCs w:val="24"/>
        </w:rPr>
        <w:t xml:space="preserve">all </w:t>
      </w:r>
      <w:commentRangeStart w:id="38"/>
      <w:r w:rsidR="001B7090" w:rsidRPr="00425F1F">
        <w:rPr>
          <w:rFonts w:cs="Times New Roman"/>
          <w:szCs w:val="24"/>
        </w:rPr>
        <w:t>met</w:t>
      </w:r>
      <w:commentRangeEnd w:id="38"/>
      <w:r w:rsidR="001368CE" w:rsidRPr="00425F1F">
        <w:rPr>
          <w:rStyle w:val="CommentReference"/>
          <w:rFonts w:cs="Times New Roman"/>
        </w:rPr>
        <w:commentReference w:id="38"/>
      </w:r>
      <w:r w:rsidR="001B7090" w:rsidRPr="00425F1F">
        <w:rPr>
          <w:rFonts w:cs="Times New Roman"/>
          <w:szCs w:val="24"/>
        </w:rPr>
        <w:t xml:space="preserve"> the </w:t>
      </w:r>
      <w:commentRangeStart w:id="39"/>
      <w:r w:rsidR="001B7090" w:rsidRPr="00425F1F">
        <w:rPr>
          <w:rFonts w:cs="Times New Roman"/>
          <w:szCs w:val="24"/>
        </w:rPr>
        <w:t>criteria</w:t>
      </w:r>
      <w:commentRangeEnd w:id="39"/>
      <w:r w:rsidR="001368CE" w:rsidRPr="00425F1F">
        <w:rPr>
          <w:rStyle w:val="CommentReference"/>
          <w:rFonts w:cs="Times New Roman"/>
        </w:rPr>
        <w:commentReference w:id="39"/>
      </w:r>
      <w:r w:rsidR="001368CE" w:rsidRPr="00425F1F">
        <w:rPr>
          <w:rFonts w:cs="Times New Roman"/>
          <w:szCs w:val="24"/>
        </w:rPr>
        <w:t xml:space="preserve"> </w:t>
      </w:r>
      <w:r w:rsidR="001B7090" w:rsidRPr="00425F1F">
        <w:rPr>
          <w:rFonts w:cs="Times New Roman"/>
          <w:szCs w:val="24"/>
        </w:rPr>
        <w:t>set for</w:t>
      </w:r>
      <w:r w:rsidR="00404956" w:rsidRPr="00425F1F">
        <w:rPr>
          <w:rFonts w:cs="Times New Roman"/>
          <w:szCs w:val="24"/>
        </w:rPr>
        <w:t xml:space="preserve"> measuring the efficiency of media filters in place</w:t>
      </w:r>
      <w:r w:rsidR="00015D73" w:rsidRPr="00425F1F">
        <w:rPr>
          <w:rFonts w:cs="Times New Roman"/>
          <w:szCs w:val="24"/>
        </w:rPr>
        <w:t xml:space="preserve">, being that their </w:t>
      </w:r>
      <w:r w:rsidR="008D1EC7" w:rsidRPr="00425F1F">
        <w:rPr>
          <w:rFonts w:cs="Times New Roman"/>
          <w:szCs w:val="24"/>
        </w:rPr>
        <w:t xml:space="preserve">storm drainage system </w:t>
      </w:r>
      <w:r w:rsidR="00015D73" w:rsidRPr="00425F1F">
        <w:rPr>
          <w:rFonts w:cs="Times New Roman"/>
          <w:szCs w:val="24"/>
        </w:rPr>
        <w:t>consists of</w:t>
      </w:r>
      <w:r w:rsidR="00094C37" w:rsidRPr="00425F1F">
        <w:rPr>
          <w:rFonts w:cs="Times New Roman"/>
          <w:szCs w:val="24"/>
        </w:rPr>
        <w:t xml:space="preserve"> </w:t>
      </w:r>
      <w:r w:rsidR="008D1EC7" w:rsidRPr="00425F1F">
        <w:rPr>
          <w:rFonts w:cs="Times New Roman"/>
          <w:szCs w:val="24"/>
        </w:rPr>
        <w:t xml:space="preserve">a </w:t>
      </w:r>
      <w:r w:rsidR="00094C37" w:rsidRPr="00425F1F">
        <w:rPr>
          <w:rFonts w:cs="Times New Roman"/>
          <w:szCs w:val="24"/>
        </w:rPr>
        <w:t xml:space="preserve">stormwater </w:t>
      </w:r>
      <w:r w:rsidR="008D1EC7" w:rsidRPr="00425F1F">
        <w:rPr>
          <w:rFonts w:cs="Times New Roman"/>
          <w:szCs w:val="24"/>
        </w:rPr>
        <w:t>catch basin</w:t>
      </w:r>
      <w:r w:rsidR="00094C37" w:rsidRPr="00425F1F">
        <w:rPr>
          <w:rFonts w:cs="Times New Roman"/>
          <w:szCs w:val="24"/>
        </w:rPr>
        <w:t xml:space="preserve"> </w:t>
      </w:r>
      <w:r w:rsidR="00094C37" w:rsidRPr="00425F1F">
        <w:rPr>
          <w:rFonts w:cs="Times New Roman"/>
          <w:szCs w:val="24"/>
        </w:rPr>
        <w:lastRenderedPageBreak/>
        <w:t>draining t</w:t>
      </w:r>
      <w:r w:rsidR="009C5C95" w:rsidRPr="00425F1F">
        <w:rPr>
          <w:rFonts w:cs="Times New Roman"/>
          <w:szCs w:val="24"/>
        </w:rPr>
        <w:t>hrough</w:t>
      </w:r>
      <w:r w:rsidR="00094C37" w:rsidRPr="00425F1F">
        <w:rPr>
          <w:rFonts w:cs="Times New Roman"/>
          <w:szCs w:val="24"/>
        </w:rPr>
        <w:t xml:space="preserve"> a</w:t>
      </w:r>
      <w:r w:rsidR="008D1EC7" w:rsidRPr="00425F1F">
        <w:rPr>
          <w:rFonts w:cs="Times New Roman"/>
          <w:szCs w:val="24"/>
        </w:rPr>
        <w:t xml:space="preserve"> granular media filter</w:t>
      </w:r>
      <w:r w:rsidR="00094C37" w:rsidRPr="00425F1F">
        <w:rPr>
          <w:rFonts w:cs="Times New Roman"/>
          <w:szCs w:val="24"/>
        </w:rPr>
        <w:t xml:space="preserve"> vault</w:t>
      </w:r>
      <w:r w:rsidR="00CF495E" w:rsidRPr="00425F1F">
        <w:rPr>
          <w:rFonts w:cs="Times New Roman"/>
          <w:szCs w:val="24"/>
        </w:rPr>
        <w:t xml:space="preserve"> </w:t>
      </w:r>
      <w:r w:rsidR="00545F1F">
        <w:rPr>
          <w:rFonts w:cs="Times New Roman"/>
          <w:szCs w:val="24"/>
        </w:rPr>
        <w:t xml:space="preserve">containing </w:t>
      </w:r>
      <w:proofErr w:type="spellStart"/>
      <w:r w:rsidR="00545F1F">
        <w:rPr>
          <w:rFonts w:cs="Times New Roman"/>
          <w:szCs w:val="24"/>
        </w:rPr>
        <w:t>Phosphosorb</w:t>
      </w:r>
      <w:proofErr w:type="spellEnd"/>
      <w:proofErr w:type="gramStart"/>
      <w:r w:rsidR="00545F1F" w:rsidRPr="00425F1F">
        <w:rPr>
          <w:rFonts w:cs="Times New Roman"/>
          <w:szCs w:val="24"/>
          <w:shd w:val="clear" w:color="auto" w:fill="FFFFFF"/>
          <w:vertAlign w:val="superscript"/>
        </w:rPr>
        <w:t xml:space="preserve">® </w:t>
      </w:r>
      <w:r w:rsidR="00545F1F">
        <w:rPr>
          <w:rFonts w:cs="Times New Roman"/>
          <w:szCs w:val="24"/>
          <w:shd w:val="clear" w:color="auto" w:fill="FFFFFF"/>
          <w:vertAlign w:val="superscript"/>
        </w:rPr>
        <w:t xml:space="preserve"> </w:t>
      </w:r>
      <w:r w:rsidR="00545F1F">
        <w:rPr>
          <w:rFonts w:cs="Times New Roman"/>
          <w:szCs w:val="24"/>
          <w:shd w:val="clear" w:color="auto" w:fill="FFFFFF"/>
        </w:rPr>
        <w:t>filter</w:t>
      </w:r>
      <w:proofErr w:type="gramEnd"/>
      <w:r w:rsidR="00545F1F">
        <w:rPr>
          <w:rFonts w:cs="Times New Roman"/>
          <w:szCs w:val="24"/>
          <w:shd w:val="clear" w:color="auto" w:fill="FFFFFF"/>
        </w:rPr>
        <w:t xml:space="preserve"> media</w:t>
      </w:r>
      <w:r w:rsidR="00545F1F">
        <w:rPr>
          <w:rFonts w:cs="Times New Roman"/>
          <w:szCs w:val="24"/>
        </w:rPr>
        <w:t xml:space="preserve"> </w:t>
      </w:r>
      <w:r w:rsidR="00CF495E" w:rsidRPr="00425F1F">
        <w:rPr>
          <w:rFonts w:cs="Times New Roman"/>
          <w:szCs w:val="24"/>
        </w:rPr>
        <w:t xml:space="preserve">and </w:t>
      </w:r>
      <w:r w:rsidR="0011196B" w:rsidRPr="00425F1F">
        <w:rPr>
          <w:rFonts w:cs="Times New Roman"/>
          <w:szCs w:val="24"/>
        </w:rPr>
        <w:t xml:space="preserve">then </w:t>
      </w:r>
      <w:r w:rsidR="001C3177" w:rsidRPr="00425F1F">
        <w:rPr>
          <w:rFonts w:cs="Times New Roman"/>
          <w:szCs w:val="24"/>
        </w:rPr>
        <w:t xml:space="preserve">discharging at a </w:t>
      </w:r>
      <w:r w:rsidR="0011196B" w:rsidRPr="00425F1F">
        <w:rPr>
          <w:rFonts w:cs="Times New Roman"/>
          <w:szCs w:val="24"/>
        </w:rPr>
        <w:t xml:space="preserve">water body through an outfall pipe. </w:t>
      </w:r>
    </w:p>
    <w:p w14:paraId="13E5B1F0" w14:textId="5C8B59A9" w:rsidR="008D1EC7" w:rsidRPr="00425F1F" w:rsidRDefault="00C84C1C" w:rsidP="002C32DA">
      <w:pPr>
        <w:spacing w:line="480" w:lineRule="auto"/>
        <w:rPr>
          <w:rFonts w:cs="Times New Roman"/>
          <w:szCs w:val="24"/>
        </w:rPr>
      </w:pPr>
      <w:r w:rsidRPr="00425F1F">
        <w:rPr>
          <w:rFonts w:cs="Times New Roman"/>
          <w:szCs w:val="24"/>
        </w:rPr>
        <w:tab/>
      </w:r>
      <w:r w:rsidR="00EB6BFD" w:rsidRPr="00425F1F">
        <w:rPr>
          <w:rFonts w:cs="Times New Roman"/>
          <w:szCs w:val="24"/>
        </w:rPr>
        <w:t>The c</w:t>
      </w:r>
      <w:r w:rsidR="00932D50" w:rsidRPr="00425F1F">
        <w:rPr>
          <w:rFonts w:cs="Times New Roman"/>
          <w:szCs w:val="24"/>
        </w:rPr>
        <w:t>ollect</w:t>
      </w:r>
      <w:r w:rsidR="00EB6BFD" w:rsidRPr="00425F1F">
        <w:rPr>
          <w:rFonts w:cs="Times New Roman"/>
          <w:szCs w:val="24"/>
        </w:rPr>
        <w:t>ion of</w:t>
      </w:r>
      <w:r w:rsidR="00932D50" w:rsidRPr="00425F1F">
        <w:rPr>
          <w:rFonts w:cs="Times New Roman"/>
          <w:szCs w:val="24"/>
        </w:rPr>
        <w:t xml:space="preserve"> stormwater samples </w:t>
      </w:r>
      <w:r w:rsidR="00EB6BFD" w:rsidRPr="00425F1F">
        <w:rPr>
          <w:rFonts w:cs="Times New Roman"/>
          <w:szCs w:val="24"/>
        </w:rPr>
        <w:t xml:space="preserve">took place </w:t>
      </w:r>
      <w:r w:rsidR="00932D50" w:rsidRPr="00425F1F">
        <w:rPr>
          <w:rFonts w:cs="Times New Roman"/>
          <w:szCs w:val="24"/>
        </w:rPr>
        <w:t>during significant precipitation event</w:t>
      </w:r>
      <w:r w:rsidR="00EB6BFD" w:rsidRPr="00425F1F">
        <w:rPr>
          <w:rFonts w:cs="Times New Roman"/>
          <w:szCs w:val="24"/>
        </w:rPr>
        <w:t>s</w:t>
      </w:r>
      <w:r w:rsidR="00932D50" w:rsidRPr="00425F1F">
        <w:rPr>
          <w:rFonts w:cs="Times New Roman"/>
          <w:szCs w:val="24"/>
        </w:rPr>
        <w:t xml:space="preserve"> with low tides</w:t>
      </w:r>
      <w:r w:rsidR="00EB6BFD" w:rsidRPr="00425F1F">
        <w:rPr>
          <w:rFonts w:cs="Times New Roman"/>
          <w:szCs w:val="24"/>
        </w:rPr>
        <w:t xml:space="preserve">. The criteria set for </w:t>
      </w:r>
      <w:r w:rsidR="00DD2D3D" w:rsidRPr="00425F1F">
        <w:rPr>
          <w:rFonts w:cs="Times New Roman"/>
          <w:szCs w:val="24"/>
        </w:rPr>
        <w:t xml:space="preserve">determining </w:t>
      </w:r>
      <w:r w:rsidR="00096345" w:rsidRPr="00425F1F">
        <w:rPr>
          <w:rFonts w:cs="Times New Roman"/>
          <w:szCs w:val="24"/>
        </w:rPr>
        <w:t xml:space="preserve">a </w:t>
      </w:r>
      <w:proofErr w:type="gramStart"/>
      <w:r w:rsidR="00EB6BFD" w:rsidRPr="00425F1F">
        <w:rPr>
          <w:rFonts w:cs="Times New Roman"/>
          <w:szCs w:val="24"/>
        </w:rPr>
        <w:t xml:space="preserve">“significant” precipitation </w:t>
      </w:r>
      <w:r w:rsidR="00096345" w:rsidRPr="00425F1F">
        <w:rPr>
          <w:rFonts w:cs="Times New Roman"/>
          <w:szCs w:val="24"/>
        </w:rPr>
        <w:t>event</w:t>
      </w:r>
      <w:r w:rsidR="001368CE" w:rsidRPr="00425F1F">
        <w:rPr>
          <w:rFonts w:cs="Times New Roman"/>
          <w:szCs w:val="24"/>
        </w:rPr>
        <w:t>s</w:t>
      </w:r>
      <w:proofErr w:type="gramEnd"/>
      <w:r w:rsidR="00096345" w:rsidRPr="00425F1F">
        <w:rPr>
          <w:rFonts w:cs="Times New Roman"/>
          <w:szCs w:val="24"/>
        </w:rPr>
        <w:t xml:space="preserve"> </w:t>
      </w:r>
      <w:r w:rsidR="001368CE" w:rsidRPr="00425F1F">
        <w:rPr>
          <w:rFonts w:cs="Times New Roman"/>
          <w:szCs w:val="24"/>
        </w:rPr>
        <w:t xml:space="preserve">was </w:t>
      </w:r>
      <w:r w:rsidR="00EB6BFD" w:rsidRPr="00425F1F">
        <w:rPr>
          <w:rFonts w:cs="Times New Roman"/>
          <w:szCs w:val="24"/>
        </w:rPr>
        <w:t>being enough to c</w:t>
      </w:r>
      <w:r w:rsidR="004B7088" w:rsidRPr="00425F1F">
        <w:rPr>
          <w:rFonts w:cs="Times New Roman"/>
          <w:szCs w:val="24"/>
        </w:rPr>
        <w:t>reate</w:t>
      </w:r>
      <w:r w:rsidR="00EB6BFD" w:rsidRPr="00425F1F">
        <w:rPr>
          <w:rFonts w:cs="Times New Roman"/>
          <w:szCs w:val="24"/>
        </w:rPr>
        <w:t xml:space="preserve"> visible runoff </w:t>
      </w:r>
      <w:r w:rsidR="00F21709" w:rsidRPr="00425F1F">
        <w:rPr>
          <w:rFonts w:cs="Times New Roman"/>
          <w:szCs w:val="24"/>
        </w:rPr>
        <w:t xml:space="preserve">from the street </w:t>
      </w:r>
      <w:r w:rsidR="004B7088" w:rsidRPr="00425F1F">
        <w:rPr>
          <w:rFonts w:cs="Times New Roman"/>
          <w:szCs w:val="24"/>
        </w:rPr>
        <w:t>t</w:t>
      </w:r>
      <w:r w:rsidRPr="00425F1F">
        <w:rPr>
          <w:rFonts w:cs="Times New Roman"/>
          <w:szCs w:val="24"/>
        </w:rPr>
        <w:t>o</w:t>
      </w:r>
      <w:r w:rsidR="004B7088" w:rsidRPr="00425F1F">
        <w:rPr>
          <w:rFonts w:cs="Times New Roman"/>
          <w:szCs w:val="24"/>
        </w:rPr>
        <w:t xml:space="preserve"> the </w:t>
      </w:r>
      <w:r w:rsidR="00096345" w:rsidRPr="00425F1F">
        <w:rPr>
          <w:rFonts w:cs="Times New Roman"/>
          <w:szCs w:val="24"/>
        </w:rPr>
        <w:t xml:space="preserve">storm </w:t>
      </w:r>
      <w:r w:rsidR="004B7088" w:rsidRPr="00425F1F">
        <w:rPr>
          <w:rFonts w:cs="Times New Roman"/>
          <w:szCs w:val="24"/>
        </w:rPr>
        <w:t>drainage system</w:t>
      </w:r>
      <w:r w:rsidR="00096345" w:rsidRPr="00425F1F">
        <w:rPr>
          <w:rFonts w:cs="Times New Roman"/>
          <w:szCs w:val="24"/>
        </w:rPr>
        <w:t>,</w:t>
      </w:r>
      <w:r w:rsidRPr="00425F1F">
        <w:rPr>
          <w:rFonts w:cs="Times New Roman"/>
          <w:szCs w:val="24"/>
        </w:rPr>
        <w:t xml:space="preserve"> where a water sample c</w:t>
      </w:r>
      <w:r w:rsidR="00096345" w:rsidRPr="00425F1F">
        <w:rPr>
          <w:rFonts w:cs="Times New Roman"/>
          <w:szCs w:val="24"/>
        </w:rPr>
        <w:t>ould</w:t>
      </w:r>
      <w:r w:rsidRPr="00425F1F">
        <w:rPr>
          <w:rFonts w:cs="Times New Roman"/>
          <w:szCs w:val="24"/>
        </w:rPr>
        <w:t xml:space="preserve"> be taken</w:t>
      </w:r>
      <w:r w:rsidR="00EA11C8" w:rsidRPr="00425F1F">
        <w:rPr>
          <w:rFonts w:cs="Times New Roman"/>
          <w:szCs w:val="24"/>
        </w:rPr>
        <w:t xml:space="preserve">. In circumstances where </w:t>
      </w:r>
      <w:r w:rsidR="00E77EA1" w:rsidRPr="00425F1F">
        <w:rPr>
          <w:rFonts w:cs="Times New Roman"/>
          <w:szCs w:val="24"/>
        </w:rPr>
        <w:t xml:space="preserve">visible </w:t>
      </w:r>
      <w:r w:rsidR="00EA11C8" w:rsidRPr="00425F1F">
        <w:rPr>
          <w:rFonts w:cs="Times New Roman"/>
          <w:szCs w:val="24"/>
        </w:rPr>
        <w:t>runoff lacked the depth required for samp</w:t>
      </w:r>
      <w:r w:rsidR="005B7F17" w:rsidRPr="00425F1F">
        <w:rPr>
          <w:rFonts w:cs="Times New Roman"/>
          <w:szCs w:val="24"/>
        </w:rPr>
        <w:t xml:space="preserve">le collection, a pooled location of stormwater was used </w:t>
      </w:r>
      <w:r w:rsidR="00096345" w:rsidRPr="00425F1F">
        <w:rPr>
          <w:rFonts w:cs="Times New Roman"/>
          <w:szCs w:val="24"/>
        </w:rPr>
        <w:t>for obtaining a water sample.</w:t>
      </w:r>
    </w:p>
    <w:p w14:paraId="601E5A33" w14:textId="57712493" w:rsidR="00545F1F" w:rsidRPr="0073266A" w:rsidRDefault="00810368" w:rsidP="002C32DA">
      <w:pPr>
        <w:spacing w:line="480" w:lineRule="auto"/>
        <w:rPr>
          <w:rFonts w:cs="Times New Roman"/>
          <w:szCs w:val="24"/>
        </w:rPr>
      </w:pPr>
      <w:r w:rsidRPr="00425F1F">
        <w:rPr>
          <w:rFonts w:cs="Times New Roman"/>
          <w:szCs w:val="24"/>
        </w:rPr>
        <w:tab/>
      </w:r>
      <w:r w:rsidR="006618DF" w:rsidRPr="00425F1F">
        <w:rPr>
          <w:rFonts w:cs="Times New Roman"/>
          <w:szCs w:val="24"/>
        </w:rPr>
        <w:t>In order to a</w:t>
      </w:r>
      <w:r w:rsidR="008D1EC7" w:rsidRPr="00425F1F">
        <w:rPr>
          <w:rFonts w:cs="Times New Roman"/>
          <w:szCs w:val="24"/>
        </w:rPr>
        <w:t>nalyze</w:t>
      </w:r>
      <w:r w:rsidR="006618DF" w:rsidRPr="00425F1F">
        <w:rPr>
          <w:rFonts w:cs="Times New Roman"/>
          <w:szCs w:val="24"/>
        </w:rPr>
        <w:t xml:space="preserve"> total </w:t>
      </w:r>
      <w:r w:rsidR="00BD0F1B" w:rsidRPr="00425F1F">
        <w:rPr>
          <w:rFonts w:cs="Times New Roman"/>
          <w:szCs w:val="24"/>
        </w:rPr>
        <w:t>phosphate</w:t>
      </w:r>
      <w:r w:rsidR="008D1EC7" w:rsidRPr="00425F1F">
        <w:rPr>
          <w:rFonts w:cs="Times New Roman"/>
          <w:szCs w:val="24"/>
        </w:rPr>
        <w:t xml:space="preserve"> content</w:t>
      </w:r>
      <w:r w:rsidR="006618DF" w:rsidRPr="00425F1F">
        <w:rPr>
          <w:rFonts w:cs="Times New Roman"/>
          <w:szCs w:val="24"/>
        </w:rPr>
        <w:t xml:space="preserve"> in samples</w:t>
      </w:r>
      <w:r w:rsidR="008D1EC7" w:rsidRPr="00425F1F">
        <w:rPr>
          <w:rFonts w:cs="Times New Roman"/>
          <w:szCs w:val="24"/>
        </w:rPr>
        <w:t xml:space="preserve">, </w:t>
      </w:r>
      <w:r w:rsidR="001368CE" w:rsidRPr="00425F1F">
        <w:rPr>
          <w:rFonts w:cs="Times New Roman"/>
          <w:szCs w:val="24"/>
        </w:rPr>
        <w:t xml:space="preserve">laboratories at </w:t>
      </w:r>
      <w:r w:rsidR="005729E0" w:rsidRPr="00425F1F">
        <w:rPr>
          <w:rFonts w:cs="Times New Roman"/>
          <w:szCs w:val="24"/>
        </w:rPr>
        <w:t xml:space="preserve">the Evergreen State College </w:t>
      </w:r>
      <w:r w:rsidR="006F28F2" w:rsidRPr="00425F1F">
        <w:rPr>
          <w:rFonts w:cs="Times New Roman"/>
          <w:szCs w:val="24"/>
        </w:rPr>
        <w:t>w</w:t>
      </w:r>
      <w:r w:rsidR="001368CE" w:rsidRPr="00425F1F">
        <w:rPr>
          <w:rFonts w:cs="Times New Roman"/>
          <w:szCs w:val="24"/>
        </w:rPr>
        <w:t>ere</w:t>
      </w:r>
      <w:r w:rsidR="006F28F2" w:rsidRPr="00425F1F">
        <w:rPr>
          <w:rFonts w:cs="Times New Roman"/>
          <w:szCs w:val="24"/>
        </w:rPr>
        <w:t xml:space="preserve"> used to generate </w:t>
      </w:r>
      <w:r w:rsidR="005729E0" w:rsidRPr="00425F1F">
        <w:rPr>
          <w:rFonts w:cs="Times New Roman"/>
          <w:szCs w:val="24"/>
        </w:rPr>
        <w:t>standard</w:t>
      </w:r>
      <w:r w:rsidR="00E77EA1" w:rsidRPr="00425F1F">
        <w:rPr>
          <w:rFonts w:cs="Times New Roman"/>
          <w:szCs w:val="24"/>
        </w:rPr>
        <w:t xml:space="preserve"> phosphate</w:t>
      </w:r>
      <w:r w:rsidR="005729E0" w:rsidRPr="00425F1F">
        <w:rPr>
          <w:rFonts w:cs="Times New Roman"/>
          <w:szCs w:val="24"/>
        </w:rPr>
        <w:t xml:space="preserve"> curve</w:t>
      </w:r>
      <w:r w:rsidR="00E77EA1" w:rsidRPr="00425F1F">
        <w:rPr>
          <w:rFonts w:cs="Times New Roman"/>
          <w:szCs w:val="24"/>
        </w:rPr>
        <w:t>s</w:t>
      </w:r>
      <w:r w:rsidR="004762B2" w:rsidRPr="00425F1F">
        <w:rPr>
          <w:rFonts w:cs="Times New Roman"/>
          <w:szCs w:val="24"/>
        </w:rPr>
        <w:t xml:space="preserve"> where samples were then</w:t>
      </w:r>
      <w:r w:rsidR="006F28F2" w:rsidRPr="00425F1F">
        <w:rPr>
          <w:rFonts w:cs="Times New Roman"/>
          <w:szCs w:val="24"/>
        </w:rPr>
        <w:t xml:space="preserve"> compared using</w:t>
      </w:r>
      <w:r w:rsidR="005729E0" w:rsidRPr="00425F1F">
        <w:rPr>
          <w:rFonts w:cs="Times New Roman"/>
          <w:szCs w:val="24"/>
        </w:rPr>
        <w:t xml:space="preserve"> a colorimetric technique</w:t>
      </w:r>
      <w:r w:rsidR="002C641D" w:rsidRPr="00425F1F">
        <w:rPr>
          <w:rFonts w:cs="Times New Roman"/>
          <w:szCs w:val="24"/>
        </w:rPr>
        <w:t xml:space="preserve"> </w:t>
      </w:r>
      <w:r w:rsidR="002C641D" w:rsidRPr="00425F1F">
        <w:rPr>
          <w:rFonts w:cs="Times New Roman"/>
          <w:szCs w:val="24"/>
        </w:rPr>
        <w:fldChar w:fldCharType="begin"/>
      </w:r>
      <w:r w:rsidR="000F68AF" w:rsidRPr="00425F1F">
        <w:rPr>
          <w:rFonts w:cs="Times New Roman"/>
          <w:szCs w:val="24"/>
        </w:rPr>
        <w:instrText xml:space="preserve"> ADDIN ZOTERO_ITEM CSL_CITATION {"citationID":"xZ0O4j0c","properties":{"formattedCitation":"(Hansen &amp; Koroleff, 1999)","plainCitation":"(Hansen &amp; Koroleff, 1999)","noteIndex":0},"citationItems":[{"id":281,"uris":["http://zotero.org/users/local/smWBXRyy/items/KCW9PET7"],"itemData":{"id":281,"type":"chapter","abstract":"Summary This chapter contains sections titled: Introduction Analytical methods Automated nutrient analysis","container-title":"Methods of Seawater Analysis","ISBN":"978-3-527-61398-4","note":"DOI: 10.1002/9783527613984.ch10","page":"159-228","title":"Determination of nutrients","URL":"https://doi.org/10.1002/9783527613984.ch10","author":[{"family":"Hansen","given":"H. P."},{"family":"Koroleff","given":"F."}],"accessed":{"date-parts":[["2023",5,17]]},"issued":{"date-parts":[["1999",1,27]]}}}],"schema":"https://github.com/citation-style-language/schema/raw/master/csl-citation.json"} </w:instrText>
      </w:r>
      <w:r w:rsidR="002C641D" w:rsidRPr="00425F1F">
        <w:rPr>
          <w:rFonts w:cs="Times New Roman"/>
          <w:szCs w:val="24"/>
        </w:rPr>
        <w:fldChar w:fldCharType="separate"/>
      </w:r>
      <w:r w:rsidR="000F68AF" w:rsidRPr="00425F1F">
        <w:rPr>
          <w:rFonts w:cs="Times New Roman"/>
        </w:rPr>
        <w:t>(</w:t>
      </w:r>
      <w:r w:rsidR="0055367F" w:rsidRPr="00425F1F">
        <w:rPr>
          <w:rFonts w:cs="Times New Roman"/>
        </w:rPr>
        <w:t>Grasshoff et al.</w:t>
      </w:r>
      <w:r w:rsidR="000F68AF" w:rsidRPr="00425F1F">
        <w:rPr>
          <w:rFonts w:cs="Times New Roman"/>
        </w:rPr>
        <w:t>, 1999)</w:t>
      </w:r>
      <w:r w:rsidR="002C641D" w:rsidRPr="00425F1F">
        <w:rPr>
          <w:rFonts w:cs="Times New Roman"/>
          <w:szCs w:val="24"/>
        </w:rPr>
        <w:fldChar w:fldCharType="end"/>
      </w:r>
      <w:r w:rsidR="000F68AF" w:rsidRPr="00425F1F">
        <w:rPr>
          <w:rFonts w:cs="Times New Roman"/>
          <w:szCs w:val="24"/>
        </w:rPr>
        <w:t>.</w:t>
      </w:r>
      <w:r w:rsidR="008D1EC7" w:rsidRPr="00425F1F">
        <w:rPr>
          <w:rFonts w:cs="Times New Roman"/>
          <w:szCs w:val="24"/>
        </w:rPr>
        <w:t xml:space="preserve"> </w:t>
      </w:r>
      <w:r w:rsidR="00EF4BCB" w:rsidRPr="00425F1F">
        <w:rPr>
          <w:rFonts w:cs="Times New Roman"/>
          <w:szCs w:val="24"/>
        </w:rPr>
        <w:t>Laboratory analysis included preparation of a</w:t>
      </w:r>
      <w:r w:rsidR="008D1EC7" w:rsidRPr="00425F1F">
        <w:rPr>
          <w:rFonts w:cs="Times New Roman"/>
          <w:szCs w:val="24"/>
        </w:rPr>
        <w:t xml:space="preserve"> reagent to react with and saturate </w:t>
      </w:r>
      <w:r w:rsidR="00BD0F1B" w:rsidRPr="00425F1F">
        <w:rPr>
          <w:rFonts w:cs="Times New Roman"/>
          <w:szCs w:val="24"/>
        </w:rPr>
        <w:t>phosphate</w:t>
      </w:r>
      <w:r w:rsidR="008D1EC7" w:rsidRPr="00425F1F">
        <w:rPr>
          <w:rFonts w:cs="Times New Roman"/>
          <w:szCs w:val="24"/>
        </w:rPr>
        <w:t>, creating standard phosphate solutions, and measuring the absorbance of phosphate present in my samples.</w:t>
      </w:r>
      <w:r w:rsidR="008E1E9C" w:rsidRPr="00425F1F">
        <w:rPr>
          <w:rFonts w:cs="Times New Roman"/>
          <w:szCs w:val="24"/>
        </w:rPr>
        <w:t xml:space="preserve"> More detail on each individual </w:t>
      </w:r>
      <w:r w:rsidR="00F45E23" w:rsidRPr="00425F1F">
        <w:rPr>
          <w:rFonts w:cs="Times New Roman"/>
          <w:szCs w:val="24"/>
        </w:rPr>
        <w:t xml:space="preserve">data collection step </w:t>
      </w:r>
      <w:r w:rsidR="008E1E9C" w:rsidRPr="00425F1F">
        <w:rPr>
          <w:rFonts w:cs="Times New Roman"/>
          <w:szCs w:val="24"/>
        </w:rPr>
        <w:t>is included in the sections below.</w:t>
      </w:r>
    </w:p>
    <w:p w14:paraId="0141AC14" w14:textId="00165D3E" w:rsidR="00F45E23" w:rsidRDefault="00571BD7" w:rsidP="0073266A">
      <w:pPr>
        <w:pStyle w:val="Heading2"/>
      </w:pPr>
      <w:bookmarkStart w:id="40" w:name="_Toc147753782"/>
      <w:r w:rsidRPr="00425F1F">
        <w:t>Sample Collection:</w:t>
      </w:r>
      <w:bookmarkEnd w:id="40"/>
      <w:r w:rsidR="008C7D1A" w:rsidRPr="00425F1F">
        <w:t xml:space="preserve"> </w:t>
      </w:r>
    </w:p>
    <w:p w14:paraId="7503B4DD" w14:textId="77777777" w:rsidR="0073266A" w:rsidRPr="0073266A" w:rsidRDefault="0073266A" w:rsidP="0073266A"/>
    <w:p w14:paraId="03CE8555" w14:textId="6FEF1C5E" w:rsidR="00DF5D47" w:rsidRPr="00425F1F" w:rsidRDefault="004A3777" w:rsidP="002C32DA">
      <w:pPr>
        <w:spacing w:line="480" w:lineRule="auto"/>
        <w:rPr>
          <w:rFonts w:cs="Times New Roman"/>
          <w:szCs w:val="24"/>
        </w:rPr>
      </w:pPr>
      <w:r w:rsidRPr="00425F1F">
        <w:rPr>
          <w:rFonts w:cs="Times New Roman"/>
          <w:szCs w:val="24"/>
        </w:rPr>
        <w:tab/>
      </w:r>
      <w:r w:rsidR="006135A3" w:rsidRPr="00425F1F">
        <w:rPr>
          <w:rFonts w:cs="Times New Roman"/>
          <w:szCs w:val="24"/>
        </w:rPr>
        <w:t xml:space="preserve">Samples were </w:t>
      </w:r>
      <w:r w:rsidR="00713578" w:rsidRPr="00425F1F">
        <w:rPr>
          <w:rFonts w:cs="Times New Roman"/>
          <w:szCs w:val="24"/>
        </w:rPr>
        <w:t>taken</w:t>
      </w:r>
      <w:r w:rsidR="006135A3" w:rsidRPr="00425F1F">
        <w:rPr>
          <w:rFonts w:cs="Times New Roman"/>
          <w:szCs w:val="24"/>
        </w:rPr>
        <w:t xml:space="preserve"> </w:t>
      </w:r>
      <w:r w:rsidR="00C13B92" w:rsidRPr="00425F1F">
        <w:rPr>
          <w:rFonts w:cs="Times New Roman"/>
          <w:szCs w:val="24"/>
        </w:rPr>
        <w:t>using standard operating procedures to collect 50mL of stormwater</w:t>
      </w:r>
      <w:r w:rsidR="00F95E3A" w:rsidRPr="00425F1F">
        <w:rPr>
          <w:rFonts w:cs="Times New Roman"/>
          <w:szCs w:val="24"/>
        </w:rPr>
        <w:t xml:space="preserve">. During selected storm events, sampling was conducted at the </w:t>
      </w:r>
      <w:r w:rsidR="00342B83" w:rsidRPr="00425F1F">
        <w:rPr>
          <w:rFonts w:cs="Times New Roman"/>
          <w:szCs w:val="24"/>
        </w:rPr>
        <w:t xml:space="preserve">3 </w:t>
      </w:r>
      <w:r w:rsidR="00F95E3A" w:rsidRPr="00425F1F">
        <w:rPr>
          <w:rFonts w:cs="Times New Roman"/>
          <w:szCs w:val="24"/>
        </w:rPr>
        <w:t>sampling locations selected prior to</w:t>
      </w:r>
      <w:r w:rsidR="00DF7296" w:rsidRPr="00425F1F">
        <w:rPr>
          <w:rFonts w:cs="Times New Roman"/>
          <w:szCs w:val="24"/>
        </w:rPr>
        <w:t xml:space="preserve"> implementation. Syringes with corresponding tubing were used</w:t>
      </w:r>
      <w:r w:rsidR="00261B45" w:rsidRPr="00425F1F">
        <w:rPr>
          <w:rFonts w:cs="Times New Roman"/>
          <w:szCs w:val="24"/>
        </w:rPr>
        <w:t xml:space="preserve"> to extend</w:t>
      </w:r>
      <w:r w:rsidR="004B4D01" w:rsidRPr="00425F1F">
        <w:rPr>
          <w:rFonts w:cs="Times New Roman"/>
          <w:szCs w:val="24"/>
        </w:rPr>
        <w:t xml:space="preserve"> either</w:t>
      </w:r>
      <w:r w:rsidR="00261B45" w:rsidRPr="00425F1F">
        <w:rPr>
          <w:rFonts w:cs="Times New Roman"/>
          <w:szCs w:val="24"/>
        </w:rPr>
        <w:t xml:space="preserve"> tubing </w:t>
      </w:r>
      <w:r w:rsidR="004B4D01" w:rsidRPr="00425F1F">
        <w:rPr>
          <w:rFonts w:cs="Times New Roman"/>
          <w:szCs w:val="24"/>
        </w:rPr>
        <w:t xml:space="preserve">attached to the syringe, or the syringe collection tip </w:t>
      </w:r>
      <w:r w:rsidR="00261B45" w:rsidRPr="00425F1F">
        <w:rPr>
          <w:rFonts w:cs="Times New Roman"/>
          <w:szCs w:val="24"/>
        </w:rPr>
        <w:t xml:space="preserve">into </w:t>
      </w:r>
      <w:r w:rsidR="004B4D01" w:rsidRPr="00425F1F">
        <w:rPr>
          <w:rFonts w:cs="Times New Roman"/>
          <w:szCs w:val="24"/>
        </w:rPr>
        <w:t>stormwater</w:t>
      </w:r>
      <w:r w:rsidR="00261B45" w:rsidRPr="00425F1F">
        <w:rPr>
          <w:rFonts w:cs="Times New Roman"/>
          <w:szCs w:val="24"/>
        </w:rPr>
        <w:t xml:space="preserve"> and drawn to collect</w:t>
      </w:r>
      <w:r w:rsidR="000F68AF" w:rsidRPr="00425F1F">
        <w:rPr>
          <w:rFonts w:cs="Times New Roman"/>
          <w:szCs w:val="24"/>
        </w:rPr>
        <w:t xml:space="preserve"> ≥</w:t>
      </w:r>
      <w:r w:rsidR="004B4D01" w:rsidRPr="00425F1F">
        <w:rPr>
          <w:rFonts w:cs="Times New Roman"/>
          <w:szCs w:val="24"/>
        </w:rPr>
        <w:t>60</w:t>
      </w:r>
      <w:r w:rsidR="001368CE" w:rsidRPr="00425F1F">
        <w:rPr>
          <w:rFonts w:cs="Times New Roman"/>
          <w:szCs w:val="24"/>
        </w:rPr>
        <w:t xml:space="preserve"> </w:t>
      </w:r>
      <w:proofErr w:type="spellStart"/>
      <w:r w:rsidR="004B4D01" w:rsidRPr="00425F1F">
        <w:rPr>
          <w:rFonts w:cs="Times New Roman"/>
          <w:szCs w:val="24"/>
        </w:rPr>
        <w:t>mL</w:t>
      </w:r>
      <w:r w:rsidR="005756F9" w:rsidRPr="00425F1F">
        <w:rPr>
          <w:rFonts w:cs="Times New Roman"/>
          <w:szCs w:val="24"/>
        </w:rPr>
        <w:t>.</w:t>
      </w:r>
      <w:proofErr w:type="spellEnd"/>
      <w:r w:rsidR="005756F9" w:rsidRPr="00425F1F">
        <w:rPr>
          <w:rFonts w:cs="Times New Roman"/>
          <w:szCs w:val="24"/>
        </w:rPr>
        <w:t xml:space="preserve"> After each syringe sample, the entire syringe containing stormwater was filtered </w:t>
      </w:r>
      <w:r w:rsidR="00BF0C66" w:rsidRPr="00425F1F">
        <w:rPr>
          <w:rFonts w:cs="Times New Roman"/>
          <w:szCs w:val="24"/>
        </w:rPr>
        <w:t>through a 0.2</w:t>
      </w:r>
      <w:r w:rsidR="0055367F" w:rsidRPr="00425F1F">
        <w:rPr>
          <w:rFonts w:cs="Times New Roman"/>
          <w:szCs w:val="24"/>
        </w:rPr>
        <w:t xml:space="preserve"> </w:t>
      </w:r>
      <w:proofErr w:type="spellStart"/>
      <w:r w:rsidR="0055367F" w:rsidRPr="00425F1F">
        <w:rPr>
          <w:rFonts w:cs="Times New Roman"/>
          <w:szCs w:val="24"/>
        </w:rPr>
        <w:t>μm</w:t>
      </w:r>
      <w:proofErr w:type="spellEnd"/>
      <w:r w:rsidR="0055367F" w:rsidRPr="00425F1F">
        <w:rPr>
          <w:rFonts w:cs="Times New Roman"/>
          <w:szCs w:val="24"/>
        </w:rPr>
        <w:t xml:space="preserve"> </w:t>
      </w:r>
      <w:r w:rsidR="00BF0C66" w:rsidRPr="00425F1F">
        <w:rPr>
          <w:rFonts w:cs="Times New Roman"/>
          <w:szCs w:val="24"/>
        </w:rPr>
        <w:t xml:space="preserve">filter </w:t>
      </w:r>
      <w:r w:rsidR="005756F9" w:rsidRPr="00425F1F">
        <w:rPr>
          <w:rFonts w:cs="Times New Roman"/>
          <w:szCs w:val="24"/>
        </w:rPr>
        <w:t xml:space="preserve">and transferred to a </w:t>
      </w:r>
      <w:r w:rsidR="00A671A6" w:rsidRPr="00425F1F">
        <w:rPr>
          <w:rFonts w:cs="Times New Roman"/>
          <w:szCs w:val="24"/>
        </w:rPr>
        <w:t>60</w:t>
      </w:r>
      <w:r w:rsidR="001368CE" w:rsidRPr="00425F1F">
        <w:rPr>
          <w:rFonts w:cs="Times New Roman"/>
          <w:szCs w:val="24"/>
        </w:rPr>
        <w:t xml:space="preserve"> </w:t>
      </w:r>
      <w:commentRangeStart w:id="41"/>
      <w:r w:rsidR="00A671A6" w:rsidRPr="00425F1F">
        <w:rPr>
          <w:rFonts w:cs="Times New Roman"/>
          <w:szCs w:val="24"/>
        </w:rPr>
        <w:t>mL</w:t>
      </w:r>
      <w:commentRangeEnd w:id="41"/>
      <w:r w:rsidR="001368CE" w:rsidRPr="00425F1F">
        <w:rPr>
          <w:rStyle w:val="CommentReference"/>
          <w:rFonts w:cs="Times New Roman"/>
        </w:rPr>
        <w:commentReference w:id="41"/>
      </w:r>
      <w:r w:rsidR="00A671A6" w:rsidRPr="00425F1F">
        <w:rPr>
          <w:rFonts w:cs="Times New Roman"/>
          <w:szCs w:val="24"/>
        </w:rPr>
        <w:t xml:space="preserve"> bottle </w:t>
      </w:r>
      <w:r w:rsidR="00BF0C66" w:rsidRPr="00425F1F">
        <w:rPr>
          <w:rFonts w:cs="Times New Roman"/>
          <w:szCs w:val="24"/>
        </w:rPr>
        <w:t xml:space="preserve">and placed on ice </w:t>
      </w:r>
      <w:r w:rsidR="00A671A6" w:rsidRPr="00425F1F">
        <w:rPr>
          <w:rFonts w:cs="Times New Roman"/>
          <w:szCs w:val="24"/>
        </w:rPr>
        <w:t xml:space="preserve">for storage. </w:t>
      </w:r>
      <w:r w:rsidR="003C740A" w:rsidRPr="00425F1F">
        <w:rPr>
          <w:rFonts w:cs="Times New Roman"/>
          <w:szCs w:val="24"/>
        </w:rPr>
        <w:t xml:space="preserve"> Bottles containing each sample were labeled with the collection site address</w:t>
      </w:r>
      <w:r w:rsidR="0050736C" w:rsidRPr="00425F1F">
        <w:rPr>
          <w:rFonts w:cs="Times New Roman"/>
          <w:szCs w:val="24"/>
        </w:rPr>
        <w:t xml:space="preserve">, sampling location, and date. </w:t>
      </w:r>
      <w:r w:rsidR="00BF0C66" w:rsidRPr="00425F1F">
        <w:rPr>
          <w:rFonts w:cs="Times New Roman"/>
          <w:szCs w:val="24"/>
        </w:rPr>
        <w:t xml:space="preserve">After </w:t>
      </w:r>
      <w:r w:rsidR="00BF0C66" w:rsidRPr="00425F1F">
        <w:rPr>
          <w:rFonts w:cs="Times New Roman"/>
          <w:szCs w:val="24"/>
        </w:rPr>
        <w:lastRenderedPageBreak/>
        <w:t>each</w:t>
      </w:r>
      <w:r w:rsidR="00DF5D47" w:rsidRPr="00425F1F">
        <w:rPr>
          <w:rFonts w:cs="Times New Roman"/>
          <w:szCs w:val="24"/>
        </w:rPr>
        <w:t xml:space="preserve"> round of samples, the bottles on ice were then transferred to the laboratory and frozen awaiting analysis.</w:t>
      </w:r>
    </w:p>
    <w:p w14:paraId="324E965F" w14:textId="65475F78" w:rsidR="00A027C3" w:rsidRPr="00425F1F" w:rsidRDefault="00F96B6C" w:rsidP="002C32DA">
      <w:pPr>
        <w:spacing w:line="480" w:lineRule="auto"/>
        <w:rPr>
          <w:rFonts w:cs="Times New Roman"/>
          <w:szCs w:val="24"/>
        </w:rPr>
      </w:pPr>
      <w:r w:rsidRPr="00425F1F">
        <w:rPr>
          <w:rFonts w:cs="Times New Roman"/>
          <w:szCs w:val="24"/>
        </w:rPr>
        <w:tab/>
      </w:r>
      <w:r w:rsidR="00571BD7" w:rsidRPr="00425F1F">
        <w:rPr>
          <w:rFonts w:cs="Times New Roman"/>
          <w:szCs w:val="24"/>
        </w:rPr>
        <w:t xml:space="preserve">Samples were taken </w:t>
      </w:r>
      <w:r w:rsidR="00F63B94" w:rsidRPr="00425F1F">
        <w:rPr>
          <w:rFonts w:cs="Times New Roman"/>
          <w:szCs w:val="24"/>
        </w:rPr>
        <w:t>from all three sampling locations o</w:t>
      </w:r>
      <w:r w:rsidR="000D720D" w:rsidRPr="00425F1F">
        <w:rPr>
          <w:rFonts w:cs="Times New Roman"/>
          <w:szCs w:val="24"/>
        </w:rPr>
        <w:t>ver</w:t>
      </w:r>
      <w:r w:rsidR="00F63B94" w:rsidRPr="00425F1F">
        <w:rPr>
          <w:rFonts w:cs="Times New Roman"/>
          <w:szCs w:val="24"/>
        </w:rPr>
        <w:t xml:space="preserve"> </w:t>
      </w:r>
      <w:r w:rsidR="000D720D" w:rsidRPr="00425F1F">
        <w:rPr>
          <w:rFonts w:cs="Times New Roman"/>
          <w:szCs w:val="24"/>
        </w:rPr>
        <w:t>several</w:t>
      </w:r>
      <w:r w:rsidR="00F63B94" w:rsidRPr="00425F1F">
        <w:rPr>
          <w:rFonts w:cs="Times New Roman"/>
          <w:szCs w:val="24"/>
        </w:rPr>
        <w:t xml:space="preserve"> dates and precipitation events.</w:t>
      </w:r>
      <w:r w:rsidR="004C2693" w:rsidRPr="00425F1F">
        <w:rPr>
          <w:rFonts w:cs="Times New Roman"/>
          <w:szCs w:val="24"/>
        </w:rPr>
        <w:t xml:space="preserve"> Sample collection was conducted by differing personnel, but only after standardization of methods.</w:t>
      </w:r>
      <w:r w:rsidR="00F63B94" w:rsidRPr="00425F1F">
        <w:rPr>
          <w:rFonts w:cs="Times New Roman"/>
          <w:szCs w:val="24"/>
        </w:rPr>
        <w:t xml:space="preserve"> </w:t>
      </w:r>
      <w:r w:rsidR="00A027C3" w:rsidRPr="00425F1F">
        <w:rPr>
          <w:rFonts w:cs="Times New Roman"/>
          <w:szCs w:val="24"/>
        </w:rPr>
        <w:t xml:space="preserve">Conditions noted at each site included weather, precipitation patterns/history, as well as any observed environmental conditions or factors that may affect total </w:t>
      </w:r>
      <w:r w:rsidR="00BD0F1B" w:rsidRPr="00425F1F">
        <w:rPr>
          <w:rFonts w:cs="Times New Roman"/>
          <w:szCs w:val="24"/>
        </w:rPr>
        <w:t>phosphate</w:t>
      </w:r>
      <w:r w:rsidR="00A027C3" w:rsidRPr="00425F1F">
        <w:rPr>
          <w:rFonts w:cs="Times New Roman"/>
          <w:szCs w:val="24"/>
        </w:rPr>
        <w:t xml:space="preserve"> content in stormwater. Below are the </w:t>
      </w:r>
      <w:r w:rsidR="00AE748B" w:rsidRPr="00425F1F">
        <w:rPr>
          <w:rFonts w:cs="Times New Roman"/>
          <w:szCs w:val="24"/>
        </w:rPr>
        <w:t xml:space="preserve">locations, </w:t>
      </w:r>
      <w:r w:rsidR="00A027C3" w:rsidRPr="00425F1F">
        <w:rPr>
          <w:rFonts w:cs="Times New Roman"/>
          <w:szCs w:val="24"/>
        </w:rPr>
        <w:t>dates, times, and site conditions of each date sampled</w:t>
      </w:r>
      <w:r w:rsidR="000D720D" w:rsidRPr="00425F1F">
        <w:rPr>
          <w:rFonts w:cs="Times New Roman"/>
          <w:szCs w:val="24"/>
        </w:rPr>
        <w:t>:</w:t>
      </w:r>
    </w:p>
    <w:p w14:paraId="26F7CE39" w14:textId="77777777" w:rsidR="00F06833" w:rsidRPr="00425F1F" w:rsidRDefault="00F06833" w:rsidP="002C32DA">
      <w:pPr>
        <w:spacing w:line="480" w:lineRule="auto"/>
        <w:rPr>
          <w:rFonts w:cs="Times New Roman"/>
          <w:szCs w:val="24"/>
          <w:u w:val="single"/>
        </w:rPr>
      </w:pPr>
    </w:p>
    <w:p w14:paraId="5860CCD4" w14:textId="77777777" w:rsidR="00F06833" w:rsidRPr="00425F1F" w:rsidRDefault="00F06833" w:rsidP="002C32DA">
      <w:pPr>
        <w:spacing w:line="480" w:lineRule="auto"/>
        <w:rPr>
          <w:rFonts w:cs="Times New Roman"/>
          <w:szCs w:val="24"/>
          <w:u w:val="single"/>
        </w:rPr>
      </w:pPr>
    </w:p>
    <w:p w14:paraId="2B0297BF" w14:textId="77777777" w:rsidR="00F06833" w:rsidRPr="00425F1F" w:rsidRDefault="00F06833" w:rsidP="002C32DA">
      <w:pPr>
        <w:spacing w:line="480" w:lineRule="auto"/>
        <w:rPr>
          <w:rFonts w:cs="Times New Roman"/>
          <w:szCs w:val="24"/>
          <w:u w:val="single"/>
        </w:rPr>
      </w:pPr>
    </w:p>
    <w:p w14:paraId="75BA681B" w14:textId="77777777" w:rsidR="00F06833" w:rsidRDefault="00F06833" w:rsidP="002C32DA">
      <w:pPr>
        <w:spacing w:line="480" w:lineRule="auto"/>
        <w:rPr>
          <w:rFonts w:cs="Times New Roman"/>
          <w:szCs w:val="24"/>
          <w:u w:val="single"/>
        </w:rPr>
      </w:pPr>
    </w:p>
    <w:p w14:paraId="1725EB19" w14:textId="00AB9D21" w:rsidR="00545F1F" w:rsidRDefault="00545F1F" w:rsidP="002C32DA">
      <w:pPr>
        <w:spacing w:line="480" w:lineRule="auto"/>
        <w:rPr>
          <w:rFonts w:cs="Times New Roman"/>
          <w:szCs w:val="24"/>
          <w:u w:val="single"/>
        </w:rPr>
      </w:pPr>
    </w:p>
    <w:p w14:paraId="52B79B82" w14:textId="77777777" w:rsidR="00BE2FD8" w:rsidRDefault="00BE2FD8" w:rsidP="002C32DA">
      <w:pPr>
        <w:spacing w:line="480" w:lineRule="auto"/>
        <w:rPr>
          <w:rFonts w:cs="Times New Roman"/>
          <w:szCs w:val="24"/>
          <w:u w:val="single"/>
        </w:rPr>
      </w:pPr>
    </w:p>
    <w:p w14:paraId="1C755C7F" w14:textId="74A9EC2B" w:rsidR="00F06833" w:rsidRDefault="00F06833" w:rsidP="002C32DA">
      <w:pPr>
        <w:spacing w:line="480" w:lineRule="auto"/>
        <w:rPr>
          <w:rFonts w:cs="Times New Roman"/>
          <w:szCs w:val="24"/>
          <w:u w:val="single"/>
        </w:rPr>
      </w:pPr>
    </w:p>
    <w:p w14:paraId="35D6244F" w14:textId="0F66F188" w:rsidR="00BE2FD8" w:rsidRPr="00425F1F" w:rsidRDefault="00BE2FD8" w:rsidP="00BE2FD8">
      <w:pPr>
        <w:pStyle w:val="Heading3"/>
      </w:pPr>
      <w:r>
        <w:t>East Bay Filter Vault Location (Mission Dr.):</w:t>
      </w:r>
    </w:p>
    <w:p w14:paraId="1D4EFFE2" w14:textId="617EE9E6" w:rsidR="00386ADA" w:rsidRPr="00425F1F" w:rsidRDefault="00D04196" w:rsidP="00386ADA">
      <w:pPr>
        <w:spacing w:line="480" w:lineRule="auto"/>
        <w:rPr>
          <w:rFonts w:cs="Times New Roman"/>
          <w:szCs w:val="24"/>
        </w:rPr>
      </w:pPr>
      <w:r w:rsidRPr="00425F1F">
        <w:rPr>
          <w:rFonts w:cs="Times New Roman"/>
          <w:noProof/>
          <w:szCs w:val="24"/>
        </w:rPr>
        <w:lastRenderedPageBreak/>
        <w:drawing>
          <wp:inline distT="0" distB="0" distL="0" distR="0" wp14:anchorId="33489941" wp14:editId="1ADB1344">
            <wp:extent cx="5943600" cy="3815080"/>
            <wp:effectExtent l="0" t="0" r="0" b="0"/>
            <wp:docPr id="1105764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64189" name=""/>
                    <pic:cNvPicPr/>
                  </pic:nvPicPr>
                  <pic:blipFill>
                    <a:blip r:embed="rId20"/>
                    <a:stretch>
                      <a:fillRect/>
                    </a:stretch>
                  </pic:blipFill>
                  <pic:spPr>
                    <a:xfrm>
                      <a:off x="0" y="0"/>
                      <a:ext cx="5943600" cy="3815080"/>
                    </a:xfrm>
                    <a:prstGeom prst="rect">
                      <a:avLst/>
                    </a:prstGeom>
                  </pic:spPr>
                </pic:pic>
              </a:graphicData>
            </a:graphic>
          </wp:inline>
        </w:drawing>
      </w:r>
    </w:p>
    <w:p w14:paraId="43F014C4" w14:textId="2ED03C07" w:rsidR="00BE2FD8" w:rsidRPr="00BE2FD8" w:rsidRDefault="00BE2FD8" w:rsidP="00BE2FD8">
      <w:pPr>
        <w:spacing w:line="480" w:lineRule="auto"/>
        <w:rPr>
          <w:rFonts w:cs="Times New Roman"/>
          <w:szCs w:val="24"/>
        </w:rPr>
      </w:pPr>
      <w:bookmarkStart w:id="42" w:name="_Toc147755442"/>
      <w:r w:rsidRPr="00BE2FD8">
        <w:rPr>
          <w:rFonts w:cs="Times New Roman"/>
          <w:szCs w:val="24"/>
        </w:rPr>
        <w:t xml:space="preserve">Figure </w:t>
      </w:r>
      <w:r w:rsidRPr="00BE2FD8">
        <w:rPr>
          <w:rFonts w:cs="Times New Roman"/>
          <w:szCs w:val="24"/>
        </w:rPr>
        <w:fldChar w:fldCharType="begin"/>
      </w:r>
      <w:r w:rsidRPr="00BE2FD8">
        <w:rPr>
          <w:rFonts w:cs="Times New Roman"/>
          <w:szCs w:val="24"/>
        </w:rPr>
        <w:instrText xml:space="preserve"> SEQ Figure \* ARABIC </w:instrText>
      </w:r>
      <w:r w:rsidRPr="00BE2FD8">
        <w:rPr>
          <w:rFonts w:cs="Times New Roman"/>
          <w:szCs w:val="24"/>
        </w:rPr>
        <w:fldChar w:fldCharType="separate"/>
      </w:r>
      <w:r w:rsidR="00760509">
        <w:rPr>
          <w:rFonts w:cs="Times New Roman"/>
          <w:noProof/>
          <w:szCs w:val="24"/>
        </w:rPr>
        <w:t>4</w:t>
      </w:r>
      <w:r w:rsidRPr="00BE2FD8">
        <w:rPr>
          <w:rFonts w:cs="Times New Roman"/>
          <w:szCs w:val="24"/>
        </w:rPr>
        <w:fldChar w:fldCharType="end"/>
      </w:r>
      <w:r w:rsidRPr="00BE2FD8">
        <w:rPr>
          <w:rFonts w:cs="Times New Roman"/>
          <w:szCs w:val="24"/>
        </w:rPr>
        <w:t xml:space="preserve">. </w:t>
      </w:r>
      <w:r w:rsidRPr="00BE2FD8">
        <w:rPr>
          <w:rFonts w:cs="Times New Roman"/>
          <w:szCs w:val="24"/>
        </w:rPr>
        <w:t>East Bay Filter Vault Location (Mission Dr)</w:t>
      </w:r>
      <w:r>
        <w:rPr>
          <w:rFonts w:cs="Times New Roman"/>
          <w:szCs w:val="24"/>
        </w:rPr>
        <w:t>.</w:t>
      </w:r>
      <w:bookmarkEnd w:id="42"/>
    </w:p>
    <w:p w14:paraId="7A9D5788" w14:textId="0F9E38A7" w:rsidR="00386ADA" w:rsidRPr="00425F1F" w:rsidRDefault="00386ADA" w:rsidP="002C32DA">
      <w:pPr>
        <w:spacing w:line="480" w:lineRule="auto"/>
        <w:rPr>
          <w:rFonts w:cs="Times New Roman"/>
          <w:szCs w:val="24"/>
        </w:rPr>
      </w:pPr>
      <w:r w:rsidRPr="00425F1F">
        <w:rPr>
          <w:rFonts w:cs="Times New Roman"/>
          <w:szCs w:val="24"/>
        </w:rPr>
        <w:t>This filter location</w:t>
      </w:r>
      <w:r w:rsidR="00204E3E" w:rsidRPr="00425F1F">
        <w:rPr>
          <w:rFonts w:cs="Times New Roman"/>
          <w:szCs w:val="24"/>
        </w:rPr>
        <w:t xml:space="preserve"> (called East Bay)</w:t>
      </w:r>
      <w:r w:rsidRPr="00425F1F">
        <w:rPr>
          <w:rFonts w:cs="Times New Roman"/>
          <w:szCs w:val="24"/>
        </w:rPr>
        <w:t xml:space="preserve"> is on Mission Dr NE in Olympia, WA</w:t>
      </w:r>
      <w:r w:rsidR="00D04196" w:rsidRPr="00425F1F">
        <w:rPr>
          <w:rFonts w:cs="Times New Roman"/>
          <w:szCs w:val="24"/>
        </w:rPr>
        <w:t xml:space="preserve"> labeled as</w:t>
      </w:r>
      <w:r w:rsidR="005E3776" w:rsidRPr="00425F1F">
        <w:rPr>
          <w:rFonts w:cs="Times New Roman"/>
          <w:szCs w:val="24"/>
        </w:rPr>
        <w:t xml:space="preserve"> “T,” for treatment</w:t>
      </w:r>
      <w:r w:rsidRPr="00425F1F">
        <w:rPr>
          <w:rFonts w:cs="Times New Roman"/>
          <w:szCs w:val="24"/>
        </w:rPr>
        <w:t>. The closest address to the outfall sampling location is 503 Mission Dr NE, and the filter vault is located at approximately 47.066792, -122.896589.</w:t>
      </w:r>
    </w:p>
    <w:p w14:paraId="0AC83FB8" w14:textId="6A260CFA" w:rsidR="00386ADA" w:rsidRPr="00425F1F" w:rsidRDefault="00386ADA" w:rsidP="002C32DA">
      <w:pPr>
        <w:spacing w:line="480" w:lineRule="auto"/>
        <w:rPr>
          <w:rFonts w:cs="Times New Roman"/>
          <w:szCs w:val="24"/>
          <w:u w:val="single"/>
        </w:rPr>
      </w:pPr>
      <w:r w:rsidRPr="00425F1F">
        <w:rPr>
          <w:rFonts w:cs="Times New Roman"/>
          <w:szCs w:val="24"/>
        </w:rPr>
        <w:tab/>
      </w:r>
      <w:r w:rsidRPr="00425F1F">
        <w:rPr>
          <w:rFonts w:cs="Times New Roman"/>
          <w:szCs w:val="24"/>
          <w:u w:val="single"/>
        </w:rPr>
        <w:t>Sampl</w:t>
      </w:r>
      <w:r w:rsidR="00854A1C" w:rsidRPr="00425F1F">
        <w:rPr>
          <w:rFonts w:cs="Times New Roman"/>
          <w:szCs w:val="24"/>
          <w:u w:val="single"/>
        </w:rPr>
        <w:t>es</w:t>
      </w:r>
      <w:r w:rsidRPr="00425F1F">
        <w:rPr>
          <w:rFonts w:cs="Times New Roman"/>
          <w:szCs w:val="24"/>
          <w:u w:val="single"/>
        </w:rPr>
        <w:t>:</w:t>
      </w:r>
    </w:p>
    <w:p w14:paraId="23F508BB" w14:textId="53356F87" w:rsidR="001A060F" w:rsidRPr="00425F1F" w:rsidRDefault="00386ADA" w:rsidP="002C32DA">
      <w:pPr>
        <w:spacing w:line="480" w:lineRule="auto"/>
        <w:rPr>
          <w:rFonts w:cs="Times New Roman"/>
          <w:szCs w:val="24"/>
        </w:rPr>
      </w:pPr>
      <w:r w:rsidRPr="00425F1F">
        <w:rPr>
          <w:rFonts w:cs="Times New Roman"/>
          <w:szCs w:val="24"/>
        </w:rPr>
        <w:tab/>
      </w:r>
      <w:r w:rsidR="00E2252F" w:rsidRPr="00425F1F">
        <w:rPr>
          <w:rFonts w:cs="Times New Roman"/>
          <w:szCs w:val="24"/>
        </w:rPr>
        <w:t xml:space="preserve">May 5, 2023; </w:t>
      </w:r>
      <w:r w:rsidR="00455EF1" w:rsidRPr="00425F1F">
        <w:rPr>
          <w:rFonts w:cs="Times New Roman"/>
          <w:szCs w:val="24"/>
        </w:rPr>
        <w:t xml:space="preserve">50 degrees F, cloudy with moderate rain. No abnormal conditions </w:t>
      </w:r>
      <w:r w:rsidRPr="00425F1F">
        <w:rPr>
          <w:rFonts w:cs="Times New Roman"/>
          <w:szCs w:val="24"/>
        </w:rPr>
        <w:tab/>
      </w:r>
      <w:r w:rsidR="00455EF1" w:rsidRPr="00425F1F">
        <w:rPr>
          <w:rFonts w:cs="Times New Roman"/>
          <w:szCs w:val="24"/>
        </w:rPr>
        <w:t xml:space="preserve">observed. </w:t>
      </w:r>
      <w:r w:rsidR="001F6224" w:rsidRPr="00425F1F">
        <w:rPr>
          <w:rFonts w:cs="Times New Roman"/>
          <w:szCs w:val="24"/>
        </w:rPr>
        <w:t>Three s</w:t>
      </w:r>
      <w:r w:rsidR="00036014" w:rsidRPr="00425F1F">
        <w:rPr>
          <w:rFonts w:cs="Times New Roman"/>
          <w:szCs w:val="24"/>
        </w:rPr>
        <w:t xml:space="preserve">amples were taken </w:t>
      </w:r>
      <w:r w:rsidR="001F6224" w:rsidRPr="00425F1F">
        <w:rPr>
          <w:rFonts w:cs="Times New Roman"/>
          <w:szCs w:val="24"/>
        </w:rPr>
        <w:t>between</w:t>
      </w:r>
      <w:r w:rsidR="00036014" w:rsidRPr="00425F1F">
        <w:rPr>
          <w:rFonts w:cs="Times New Roman"/>
          <w:szCs w:val="24"/>
        </w:rPr>
        <w:t xml:space="preserve"> catch basins </w:t>
      </w:r>
      <w:r w:rsidR="00D77226" w:rsidRPr="00425F1F">
        <w:rPr>
          <w:rFonts w:cs="Times New Roman"/>
          <w:szCs w:val="24"/>
        </w:rPr>
        <w:t xml:space="preserve">labeled </w:t>
      </w:r>
      <w:r w:rsidR="00036014" w:rsidRPr="00425F1F">
        <w:rPr>
          <w:rFonts w:cs="Times New Roman"/>
          <w:szCs w:val="24"/>
        </w:rPr>
        <w:t>40884</w:t>
      </w:r>
      <w:r w:rsidR="001F6224" w:rsidRPr="00425F1F">
        <w:rPr>
          <w:rFonts w:cs="Times New Roman"/>
          <w:szCs w:val="24"/>
        </w:rPr>
        <w:t xml:space="preserve"> and</w:t>
      </w:r>
      <w:r w:rsidR="00036014" w:rsidRPr="00425F1F">
        <w:rPr>
          <w:rFonts w:cs="Times New Roman"/>
          <w:szCs w:val="24"/>
        </w:rPr>
        <w:t xml:space="preserve"> 408</w:t>
      </w:r>
      <w:r w:rsidR="00D77226" w:rsidRPr="00425F1F">
        <w:rPr>
          <w:rFonts w:cs="Times New Roman"/>
          <w:szCs w:val="24"/>
        </w:rPr>
        <w:t xml:space="preserve">70, </w:t>
      </w:r>
      <w:r w:rsidR="001F6224" w:rsidRPr="00425F1F">
        <w:rPr>
          <w:rFonts w:cs="Times New Roman"/>
          <w:szCs w:val="24"/>
        </w:rPr>
        <w:tab/>
      </w:r>
      <w:r w:rsidR="00D77226" w:rsidRPr="00425F1F">
        <w:rPr>
          <w:rFonts w:cs="Times New Roman"/>
          <w:szCs w:val="24"/>
        </w:rPr>
        <w:t>a</w:t>
      </w:r>
      <w:r w:rsidR="001F6224" w:rsidRPr="00425F1F">
        <w:rPr>
          <w:rFonts w:cs="Times New Roman"/>
          <w:szCs w:val="24"/>
        </w:rPr>
        <w:t>nd two additional samples were drawn from</w:t>
      </w:r>
      <w:r w:rsidR="00D77226" w:rsidRPr="00425F1F">
        <w:rPr>
          <w:rFonts w:cs="Times New Roman"/>
          <w:szCs w:val="24"/>
        </w:rPr>
        <w:t xml:space="preserve"> the out</w:t>
      </w:r>
      <w:r w:rsidR="001F6224" w:rsidRPr="00425F1F">
        <w:rPr>
          <w:rFonts w:cs="Times New Roman"/>
          <w:szCs w:val="24"/>
        </w:rPr>
        <w:t>fall pipe</w:t>
      </w:r>
      <w:r w:rsidR="00D77226" w:rsidRPr="00425F1F">
        <w:rPr>
          <w:rFonts w:cs="Times New Roman"/>
          <w:szCs w:val="24"/>
        </w:rPr>
        <w:t xml:space="preserve"> discharging to </w:t>
      </w:r>
      <w:r w:rsidR="001F6224" w:rsidRPr="00425F1F">
        <w:rPr>
          <w:rFonts w:cs="Times New Roman"/>
          <w:szCs w:val="24"/>
        </w:rPr>
        <w:t xml:space="preserve">the </w:t>
      </w:r>
      <w:r w:rsidR="00D77226" w:rsidRPr="00425F1F">
        <w:rPr>
          <w:rFonts w:cs="Times New Roman"/>
          <w:szCs w:val="24"/>
        </w:rPr>
        <w:t xml:space="preserve">Budd </w:t>
      </w:r>
      <w:r w:rsidR="001F6224" w:rsidRPr="00425F1F">
        <w:rPr>
          <w:rFonts w:cs="Times New Roman"/>
          <w:szCs w:val="24"/>
        </w:rPr>
        <w:tab/>
      </w:r>
      <w:r w:rsidR="00086AB9" w:rsidRPr="00425F1F">
        <w:rPr>
          <w:rFonts w:cs="Times New Roman"/>
          <w:szCs w:val="24"/>
        </w:rPr>
        <w:t>Inlet.</w:t>
      </w:r>
    </w:p>
    <w:p w14:paraId="74A05B11" w14:textId="3DD5B1ED" w:rsidR="000354E9" w:rsidRPr="00425F1F" w:rsidRDefault="000354E9" w:rsidP="002C32DA">
      <w:pPr>
        <w:spacing w:line="480" w:lineRule="auto"/>
        <w:rPr>
          <w:rFonts w:cs="Times New Roman"/>
          <w:szCs w:val="24"/>
        </w:rPr>
      </w:pPr>
      <w:r w:rsidRPr="00425F1F">
        <w:rPr>
          <w:rFonts w:cs="Times New Roman"/>
          <w:szCs w:val="24"/>
        </w:rPr>
        <w:lastRenderedPageBreak/>
        <w:tab/>
      </w:r>
      <w:r w:rsidR="000E09DC" w:rsidRPr="00425F1F">
        <w:rPr>
          <w:rFonts w:cs="Times New Roman"/>
          <w:szCs w:val="24"/>
        </w:rPr>
        <w:t xml:space="preserve">May 15, 2023; </w:t>
      </w:r>
      <w:r w:rsidR="00383F45" w:rsidRPr="00425F1F">
        <w:rPr>
          <w:rFonts w:cs="Times New Roman"/>
          <w:szCs w:val="24"/>
        </w:rPr>
        <w:t xml:space="preserve">70 degrees F, light to moderate rain. No abnormal conditions observed. </w:t>
      </w:r>
      <w:r w:rsidR="00383F45" w:rsidRPr="00425F1F">
        <w:rPr>
          <w:rFonts w:cs="Times New Roman"/>
          <w:szCs w:val="24"/>
        </w:rPr>
        <w:tab/>
        <w:t xml:space="preserve">One sample of surface water was taken and one sample from the outflow pipe was </w:t>
      </w:r>
      <w:r w:rsidR="00383F45" w:rsidRPr="00425F1F">
        <w:rPr>
          <w:rFonts w:cs="Times New Roman"/>
          <w:szCs w:val="24"/>
        </w:rPr>
        <w:tab/>
        <w:t xml:space="preserve">taken. </w:t>
      </w:r>
    </w:p>
    <w:p w14:paraId="0A1E6514" w14:textId="1868EF07" w:rsidR="00F61854" w:rsidRPr="00425F1F" w:rsidRDefault="00F61854" w:rsidP="002C32DA">
      <w:pPr>
        <w:spacing w:line="480" w:lineRule="auto"/>
        <w:rPr>
          <w:rFonts w:cs="Times New Roman"/>
          <w:szCs w:val="24"/>
        </w:rPr>
      </w:pPr>
      <w:r w:rsidRPr="00425F1F">
        <w:rPr>
          <w:rFonts w:cs="Times New Roman"/>
          <w:szCs w:val="24"/>
        </w:rPr>
        <w:tab/>
        <w:t xml:space="preserve">June 9, 2023; </w:t>
      </w:r>
      <w:r w:rsidR="004A1A9F" w:rsidRPr="00425F1F">
        <w:rPr>
          <w:rFonts w:cs="Times New Roman"/>
          <w:szCs w:val="24"/>
        </w:rPr>
        <w:t xml:space="preserve">55 degrees F, mostly cloudy with light to moderate rain. No abnormal </w:t>
      </w:r>
      <w:r w:rsidR="00F55017" w:rsidRPr="00425F1F">
        <w:rPr>
          <w:rFonts w:cs="Times New Roman"/>
          <w:szCs w:val="24"/>
        </w:rPr>
        <w:tab/>
      </w:r>
      <w:r w:rsidR="004A1A9F" w:rsidRPr="00425F1F">
        <w:rPr>
          <w:rFonts w:cs="Times New Roman"/>
          <w:szCs w:val="24"/>
        </w:rPr>
        <w:t xml:space="preserve">conditions observed. </w:t>
      </w:r>
      <w:r w:rsidR="00F55017" w:rsidRPr="00425F1F">
        <w:rPr>
          <w:rFonts w:cs="Times New Roman"/>
          <w:szCs w:val="24"/>
        </w:rPr>
        <w:t xml:space="preserve">Three samples of surface water were taken and three samples at </w:t>
      </w:r>
      <w:r w:rsidR="00F55017" w:rsidRPr="00425F1F">
        <w:rPr>
          <w:rFonts w:cs="Times New Roman"/>
          <w:szCs w:val="24"/>
        </w:rPr>
        <w:tab/>
        <w:t>the outfall pipe were taken.</w:t>
      </w:r>
    </w:p>
    <w:p w14:paraId="0DF5C412" w14:textId="12617872" w:rsidR="00CB457F" w:rsidRPr="00425F1F" w:rsidRDefault="001B50F6" w:rsidP="002C32DA">
      <w:pPr>
        <w:spacing w:line="480" w:lineRule="auto"/>
        <w:rPr>
          <w:rFonts w:cs="Times New Roman"/>
          <w:noProof/>
          <w:szCs w:val="24"/>
        </w:rPr>
      </w:pPr>
      <w:r w:rsidRPr="00425F1F">
        <w:rPr>
          <w:rFonts w:cs="Times New Roman"/>
          <w:noProof/>
          <w:szCs w:val="24"/>
        </w:rPr>
        <w:drawing>
          <wp:inline distT="0" distB="0" distL="0" distR="0" wp14:anchorId="6778BBFB" wp14:editId="6E7E1A57">
            <wp:extent cx="3136659" cy="4168140"/>
            <wp:effectExtent l="0" t="0" r="6985" b="3810"/>
            <wp:docPr id="817293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616" cy="4189344"/>
                    </a:xfrm>
                    <a:prstGeom prst="rect">
                      <a:avLst/>
                    </a:prstGeom>
                    <a:noFill/>
                    <a:ln>
                      <a:noFill/>
                    </a:ln>
                  </pic:spPr>
                </pic:pic>
              </a:graphicData>
            </a:graphic>
          </wp:inline>
        </w:drawing>
      </w:r>
    </w:p>
    <w:p w14:paraId="7D9A18F7" w14:textId="33E54845" w:rsidR="001B3974" w:rsidRPr="00BE2FD8" w:rsidRDefault="00BE2FD8" w:rsidP="00BE2FD8">
      <w:pPr>
        <w:pStyle w:val="Caption"/>
        <w:rPr>
          <w:rFonts w:cs="Times New Roman"/>
          <w:i w:val="0"/>
          <w:iCs w:val="0"/>
          <w:noProof/>
          <w:color w:val="auto"/>
          <w:sz w:val="24"/>
          <w:szCs w:val="24"/>
        </w:rPr>
      </w:pPr>
      <w:bookmarkStart w:id="43" w:name="_Toc147755443"/>
      <w:r w:rsidRPr="00BE2FD8">
        <w:rPr>
          <w:rFonts w:cs="Times New Roman"/>
          <w:i w:val="0"/>
          <w:iCs w:val="0"/>
          <w:color w:val="auto"/>
          <w:sz w:val="24"/>
          <w:szCs w:val="24"/>
        </w:rPr>
        <w:t xml:space="preserve">Figure </w:t>
      </w:r>
      <w:r w:rsidRPr="00BE2FD8">
        <w:rPr>
          <w:rFonts w:cs="Times New Roman"/>
          <w:i w:val="0"/>
          <w:iCs w:val="0"/>
          <w:color w:val="auto"/>
          <w:sz w:val="24"/>
          <w:szCs w:val="24"/>
        </w:rPr>
        <w:fldChar w:fldCharType="begin"/>
      </w:r>
      <w:r w:rsidRPr="00BE2FD8">
        <w:rPr>
          <w:rFonts w:cs="Times New Roman"/>
          <w:i w:val="0"/>
          <w:iCs w:val="0"/>
          <w:color w:val="auto"/>
          <w:sz w:val="24"/>
          <w:szCs w:val="24"/>
        </w:rPr>
        <w:instrText xml:space="preserve"> SEQ Figure \* ARABIC </w:instrText>
      </w:r>
      <w:r w:rsidRPr="00BE2FD8">
        <w:rPr>
          <w:rFonts w:cs="Times New Roman"/>
          <w:i w:val="0"/>
          <w:iCs w:val="0"/>
          <w:color w:val="auto"/>
          <w:sz w:val="24"/>
          <w:szCs w:val="24"/>
        </w:rPr>
        <w:fldChar w:fldCharType="separate"/>
      </w:r>
      <w:r w:rsidR="00760509">
        <w:rPr>
          <w:rFonts w:cs="Times New Roman"/>
          <w:i w:val="0"/>
          <w:iCs w:val="0"/>
          <w:noProof/>
          <w:color w:val="auto"/>
          <w:sz w:val="24"/>
          <w:szCs w:val="24"/>
        </w:rPr>
        <w:t>5</w:t>
      </w:r>
      <w:r w:rsidRPr="00BE2FD8">
        <w:rPr>
          <w:rFonts w:cs="Times New Roman"/>
          <w:i w:val="0"/>
          <w:iCs w:val="0"/>
          <w:color w:val="auto"/>
          <w:sz w:val="24"/>
          <w:szCs w:val="24"/>
        </w:rPr>
        <w:fldChar w:fldCharType="end"/>
      </w:r>
      <w:r w:rsidRPr="00BE2FD8">
        <w:rPr>
          <w:rFonts w:cs="Times New Roman"/>
          <w:i w:val="0"/>
          <w:iCs w:val="0"/>
          <w:color w:val="auto"/>
          <w:sz w:val="24"/>
          <w:szCs w:val="24"/>
        </w:rPr>
        <w:t>.</w:t>
      </w:r>
      <w:r w:rsidR="001B3974" w:rsidRPr="00BE2FD8">
        <w:rPr>
          <w:rFonts w:cs="Times New Roman"/>
          <w:i w:val="0"/>
          <w:iCs w:val="0"/>
          <w:noProof/>
          <w:color w:val="auto"/>
          <w:sz w:val="24"/>
          <w:szCs w:val="24"/>
        </w:rPr>
        <w:t xml:space="preserve"> Outfall pipe to the Budd Inlet</w:t>
      </w:r>
      <w:r w:rsidR="0073080D" w:rsidRPr="00BE2FD8">
        <w:rPr>
          <w:rFonts w:cs="Times New Roman"/>
          <w:i w:val="0"/>
          <w:iCs w:val="0"/>
          <w:noProof/>
          <w:color w:val="auto"/>
          <w:sz w:val="24"/>
          <w:szCs w:val="24"/>
        </w:rPr>
        <w:t>; on May 5, 2023</w:t>
      </w:r>
      <w:bookmarkEnd w:id="43"/>
    </w:p>
    <w:p w14:paraId="36B243CE" w14:textId="77777777" w:rsidR="001B3974" w:rsidRPr="00425F1F" w:rsidRDefault="001B3974" w:rsidP="002C32DA">
      <w:pPr>
        <w:spacing w:line="480" w:lineRule="auto"/>
        <w:rPr>
          <w:rFonts w:cs="Times New Roman"/>
          <w:noProof/>
          <w:szCs w:val="24"/>
        </w:rPr>
      </w:pPr>
    </w:p>
    <w:p w14:paraId="7E2390E1" w14:textId="77777777" w:rsidR="001B3974" w:rsidRPr="00425F1F" w:rsidRDefault="000C5C6B" w:rsidP="002C32DA">
      <w:pPr>
        <w:spacing w:line="480" w:lineRule="auto"/>
        <w:rPr>
          <w:rFonts w:cs="Times New Roman"/>
          <w:szCs w:val="24"/>
        </w:rPr>
      </w:pPr>
      <w:r w:rsidRPr="00425F1F">
        <w:rPr>
          <w:rFonts w:cs="Times New Roman"/>
          <w:noProof/>
          <w:szCs w:val="24"/>
        </w:rPr>
        <w:lastRenderedPageBreak/>
        <w:drawing>
          <wp:inline distT="0" distB="0" distL="0" distR="0" wp14:anchorId="32D76DAC" wp14:editId="7A74E2A3">
            <wp:extent cx="4584382" cy="3439880"/>
            <wp:effectExtent l="635" t="0" r="7620" b="7620"/>
            <wp:docPr id="1928106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590546" cy="3444505"/>
                    </a:xfrm>
                    <a:prstGeom prst="rect">
                      <a:avLst/>
                    </a:prstGeom>
                    <a:noFill/>
                    <a:ln>
                      <a:noFill/>
                    </a:ln>
                  </pic:spPr>
                </pic:pic>
              </a:graphicData>
            </a:graphic>
          </wp:inline>
        </w:drawing>
      </w:r>
    </w:p>
    <w:p w14:paraId="275885D0" w14:textId="6D808A3B" w:rsidR="001B3974" w:rsidRPr="00BE2FD8" w:rsidRDefault="00BE2FD8" w:rsidP="00BE2FD8">
      <w:pPr>
        <w:pStyle w:val="Caption"/>
        <w:rPr>
          <w:rFonts w:cs="Times New Roman"/>
          <w:i w:val="0"/>
          <w:iCs w:val="0"/>
          <w:color w:val="auto"/>
          <w:sz w:val="24"/>
          <w:szCs w:val="24"/>
        </w:rPr>
      </w:pPr>
      <w:bookmarkStart w:id="44" w:name="_Toc147755444"/>
      <w:r w:rsidRPr="00BE2FD8">
        <w:rPr>
          <w:rFonts w:cs="Times New Roman"/>
          <w:i w:val="0"/>
          <w:iCs w:val="0"/>
          <w:color w:val="auto"/>
          <w:sz w:val="24"/>
          <w:szCs w:val="24"/>
        </w:rPr>
        <w:t xml:space="preserve">Figure </w:t>
      </w:r>
      <w:r w:rsidRPr="00BE2FD8">
        <w:rPr>
          <w:rFonts w:cs="Times New Roman"/>
          <w:i w:val="0"/>
          <w:iCs w:val="0"/>
          <w:color w:val="auto"/>
          <w:sz w:val="24"/>
          <w:szCs w:val="24"/>
        </w:rPr>
        <w:fldChar w:fldCharType="begin"/>
      </w:r>
      <w:r w:rsidRPr="00BE2FD8">
        <w:rPr>
          <w:rFonts w:cs="Times New Roman"/>
          <w:i w:val="0"/>
          <w:iCs w:val="0"/>
          <w:color w:val="auto"/>
          <w:sz w:val="24"/>
          <w:szCs w:val="24"/>
        </w:rPr>
        <w:instrText xml:space="preserve"> SEQ Figure \* ARABIC </w:instrText>
      </w:r>
      <w:r w:rsidRPr="00BE2FD8">
        <w:rPr>
          <w:rFonts w:cs="Times New Roman"/>
          <w:i w:val="0"/>
          <w:iCs w:val="0"/>
          <w:color w:val="auto"/>
          <w:sz w:val="24"/>
          <w:szCs w:val="24"/>
        </w:rPr>
        <w:fldChar w:fldCharType="separate"/>
      </w:r>
      <w:r w:rsidR="00760509">
        <w:rPr>
          <w:rFonts w:cs="Times New Roman"/>
          <w:i w:val="0"/>
          <w:iCs w:val="0"/>
          <w:noProof/>
          <w:color w:val="auto"/>
          <w:sz w:val="24"/>
          <w:szCs w:val="24"/>
        </w:rPr>
        <w:t>6</w:t>
      </w:r>
      <w:r w:rsidRPr="00BE2FD8">
        <w:rPr>
          <w:rFonts w:cs="Times New Roman"/>
          <w:i w:val="0"/>
          <w:iCs w:val="0"/>
          <w:color w:val="auto"/>
          <w:sz w:val="24"/>
          <w:szCs w:val="24"/>
        </w:rPr>
        <w:fldChar w:fldCharType="end"/>
      </w:r>
      <w:r w:rsidRPr="00BE2FD8">
        <w:rPr>
          <w:rFonts w:cs="Times New Roman"/>
          <w:i w:val="0"/>
          <w:iCs w:val="0"/>
          <w:color w:val="auto"/>
          <w:sz w:val="24"/>
          <w:szCs w:val="24"/>
        </w:rPr>
        <w:t>.</w:t>
      </w:r>
      <w:r w:rsidR="001B3974" w:rsidRPr="00BE2FD8">
        <w:rPr>
          <w:rFonts w:cs="Times New Roman"/>
          <w:i w:val="0"/>
          <w:iCs w:val="0"/>
          <w:color w:val="auto"/>
          <w:sz w:val="24"/>
          <w:szCs w:val="24"/>
        </w:rPr>
        <w:t xml:space="preserve"> Inside of the outfall pipe to Budd Inlet</w:t>
      </w:r>
      <w:r w:rsidR="0073080D" w:rsidRPr="00BE2FD8">
        <w:rPr>
          <w:rFonts w:cs="Times New Roman"/>
          <w:i w:val="0"/>
          <w:iCs w:val="0"/>
          <w:color w:val="auto"/>
          <w:sz w:val="24"/>
          <w:szCs w:val="24"/>
        </w:rPr>
        <w:t xml:space="preserve">; on May 5, </w:t>
      </w:r>
      <w:commentRangeStart w:id="45"/>
      <w:commentRangeStart w:id="46"/>
      <w:r w:rsidR="0073080D" w:rsidRPr="00BE2FD8">
        <w:rPr>
          <w:rFonts w:cs="Times New Roman"/>
          <w:i w:val="0"/>
          <w:iCs w:val="0"/>
          <w:color w:val="auto"/>
          <w:sz w:val="24"/>
          <w:szCs w:val="24"/>
        </w:rPr>
        <w:t>2023</w:t>
      </w:r>
      <w:commentRangeEnd w:id="45"/>
      <w:r w:rsidR="004C2693" w:rsidRPr="00BE2FD8">
        <w:rPr>
          <w:rStyle w:val="CommentReference"/>
          <w:rFonts w:cs="Times New Roman"/>
          <w:i w:val="0"/>
          <w:iCs w:val="0"/>
          <w:color w:val="auto"/>
          <w:sz w:val="24"/>
          <w:szCs w:val="24"/>
        </w:rPr>
        <w:commentReference w:id="45"/>
      </w:r>
      <w:commentRangeEnd w:id="46"/>
      <w:r w:rsidR="008C48E9" w:rsidRPr="00BE2FD8">
        <w:rPr>
          <w:rStyle w:val="CommentReference"/>
          <w:rFonts w:cs="Times New Roman"/>
          <w:i w:val="0"/>
          <w:iCs w:val="0"/>
          <w:color w:val="auto"/>
          <w:sz w:val="24"/>
          <w:szCs w:val="24"/>
        </w:rPr>
        <w:commentReference w:id="46"/>
      </w:r>
      <w:r w:rsidR="004C2693" w:rsidRPr="00BE2FD8">
        <w:rPr>
          <w:rFonts w:cs="Times New Roman"/>
          <w:i w:val="0"/>
          <w:iCs w:val="0"/>
          <w:color w:val="auto"/>
          <w:sz w:val="24"/>
          <w:szCs w:val="24"/>
        </w:rPr>
        <w:t>.</w:t>
      </w:r>
      <w:bookmarkEnd w:id="44"/>
      <w:r w:rsidR="004C2693" w:rsidRPr="00BE2FD8">
        <w:rPr>
          <w:rFonts w:cs="Times New Roman"/>
          <w:i w:val="0"/>
          <w:iCs w:val="0"/>
          <w:color w:val="auto"/>
          <w:sz w:val="24"/>
          <w:szCs w:val="24"/>
        </w:rPr>
        <w:t xml:space="preserve"> </w:t>
      </w:r>
    </w:p>
    <w:p w14:paraId="3B04F3EC" w14:textId="3254E6B6" w:rsidR="000F2A97" w:rsidRPr="00425F1F" w:rsidRDefault="00CB457F" w:rsidP="002C32DA">
      <w:pPr>
        <w:spacing w:line="480" w:lineRule="auto"/>
        <w:rPr>
          <w:rFonts w:cs="Times New Roman"/>
          <w:szCs w:val="24"/>
        </w:rPr>
      </w:pPr>
      <w:r w:rsidRPr="00425F1F">
        <w:rPr>
          <w:rFonts w:cs="Times New Roman"/>
          <w:noProof/>
          <w:szCs w:val="24"/>
        </w:rPr>
        <w:lastRenderedPageBreak/>
        <w:drawing>
          <wp:inline distT="0" distB="0" distL="0" distR="0" wp14:anchorId="3362E06E" wp14:editId="1562A88A">
            <wp:extent cx="4297680" cy="3224754"/>
            <wp:effectExtent l="0" t="0" r="7620" b="0"/>
            <wp:docPr id="693623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4312116" cy="3235586"/>
                    </a:xfrm>
                    <a:prstGeom prst="rect">
                      <a:avLst/>
                    </a:prstGeom>
                    <a:noFill/>
                    <a:ln>
                      <a:noFill/>
                    </a:ln>
                  </pic:spPr>
                </pic:pic>
              </a:graphicData>
            </a:graphic>
          </wp:inline>
        </w:drawing>
      </w:r>
    </w:p>
    <w:p w14:paraId="5988942C" w14:textId="673D0B42" w:rsidR="001B3974" w:rsidRDefault="00BE2FD8" w:rsidP="00BE2FD8">
      <w:bookmarkStart w:id="47" w:name="_Toc147755445"/>
      <w:r>
        <w:t xml:space="preserve">Figure </w:t>
      </w:r>
      <w:fldSimple w:instr=" SEQ Figure \* ARABIC ">
        <w:r w:rsidR="00760509">
          <w:rPr>
            <w:noProof/>
          </w:rPr>
          <w:t>7</w:t>
        </w:r>
      </w:fldSimple>
      <w:r>
        <w:t>.</w:t>
      </w:r>
      <w:r w:rsidR="001B3974" w:rsidRPr="00425F1F">
        <w:t xml:space="preserve"> Weather/tide conditions at Budd Inlet; overcast with moderate rainfall</w:t>
      </w:r>
      <w:r w:rsidR="0073080D" w:rsidRPr="00425F1F">
        <w:t>, on May 5, 2023.</w:t>
      </w:r>
      <w:bookmarkEnd w:id="47"/>
    </w:p>
    <w:p w14:paraId="44E8786A" w14:textId="77777777" w:rsidR="00BE2FD8" w:rsidRDefault="00BE2FD8" w:rsidP="00BE2FD8">
      <w:pPr>
        <w:pStyle w:val="Heading3"/>
      </w:pPr>
    </w:p>
    <w:p w14:paraId="606B4452" w14:textId="7B4C9B23" w:rsidR="00BE2FD8" w:rsidRPr="00425F1F" w:rsidRDefault="00BE2FD8" w:rsidP="00BE2FD8">
      <w:pPr>
        <w:pStyle w:val="Heading3"/>
      </w:pPr>
      <w:r>
        <w:t>Percival Landing Park Vault Location</w:t>
      </w:r>
    </w:p>
    <w:p w14:paraId="3AE505E1" w14:textId="11EC16EB" w:rsidR="00CA4310" w:rsidRPr="00425F1F" w:rsidRDefault="007F1493" w:rsidP="00CA4310">
      <w:pPr>
        <w:spacing w:line="480" w:lineRule="auto"/>
        <w:rPr>
          <w:rFonts w:cs="Times New Roman"/>
          <w:szCs w:val="24"/>
          <w:u w:val="single"/>
        </w:rPr>
      </w:pPr>
      <w:r w:rsidRPr="00425F1F">
        <w:rPr>
          <w:rFonts w:cs="Times New Roman"/>
          <w:noProof/>
          <w:szCs w:val="24"/>
        </w:rPr>
        <w:drawing>
          <wp:inline distT="0" distB="0" distL="0" distR="0" wp14:anchorId="613252E0" wp14:editId="416981CE">
            <wp:extent cx="5943600" cy="2875915"/>
            <wp:effectExtent l="0" t="0" r="0" b="635"/>
            <wp:docPr id="52861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1411" name=""/>
                    <pic:cNvPicPr/>
                  </pic:nvPicPr>
                  <pic:blipFill>
                    <a:blip r:embed="rId25"/>
                    <a:stretch>
                      <a:fillRect/>
                    </a:stretch>
                  </pic:blipFill>
                  <pic:spPr>
                    <a:xfrm>
                      <a:off x="0" y="0"/>
                      <a:ext cx="5943600" cy="2875915"/>
                    </a:xfrm>
                    <a:prstGeom prst="rect">
                      <a:avLst/>
                    </a:prstGeom>
                  </pic:spPr>
                </pic:pic>
              </a:graphicData>
            </a:graphic>
          </wp:inline>
        </w:drawing>
      </w:r>
    </w:p>
    <w:p w14:paraId="67D8EECD" w14:textId="09DCA129" w:rsidR="002B4017" w:rsidRPr="00425F1F" w:rsidRDefault="00BE2FD8" w:rsidP="00BE2FD8">
      <w:bookmarkStart w:id="48" w:name="_Toc147755446"/>
      <w:r>
        <w:lastRenderedPageBreak/>
        <w:t xml:space="preserve">Figure </w:t>
      </w:r>
      <w:fldSimple w:instr=" SEQ Figure \* ARABIC ">
        <w:r w:rsidR="00760509">
          <w:rPr>
            <w:noProof/>
          </w:rPr>
          <w:t>8</w:t>
        </w:r>
      </w:fldSimple>
      <w:r>
        <w:t xml:space="preserve">. </w:t>
      </w:r>
      <w:r w:rsidRPr="00425F1F">
        <w:t>Percival Landing Park Vault Location</w:t>
      </w:r>
      <w:r>
        <w:t xml:space="preserve">. </w:t>
      </w:r>
      <w:r w:rsidR="002B4017" w:rsidRPr="00425F1F">
        <w:t>This sampling location is located just south of Percival Landing Park in Olympia, WA on Olympia Ave NW. The filter vault’s approximate location is 47.046385, -122.904102.</w:t>
      </w:r>
      <w:bookmarkEnd w:id="48"/>
      <w:r w:rsidR="00392C2C" w:rsidRPr="00425F1F">
        <w:t xml:space="preserve"> </w:t>
      </w:r>
    </w:p>
    <w:p w14:paraId="76041FF4" w14:textId="2A60DCB5" w:rsidR="007F1493" w:rsidRPr="00425F1F" w:rsidRDefault="007F1493" w:rsidP="00CA4310">
      <w:pPr>
        <w:spacing w:line="480" w:lineRule="auto"/>
        <w:rPr>
          <w:rFonts w:cs="Times New Roman"/>
          <w:szCs w:val="24"/>
        </w:rPr>
      </w:pPr>
      <w:r w:rsidRPr="00425F1F">
        <w:rPr>
          <w:rFonts w:cs="Times New Roman"/>
          <w:szCs w:val="24"/>
        </w:rPr>
        <w:t>Samples:</w:t>
      </w:r>
    </w:p>
    <w:p w14:paraId="459FA9D5" w14:textId="34D666A9" w:rsidR="007F1493" w:rsidRPr="00425F1F" w:rsidRDefault="007F1493" w:rsidP="007F1493">
      <w:pPr>
        <w:spacing w:line="480" w:lineRule="auto"/>
        <w:rPr>
          <w:rFonts w:cs="Times New Roman"/>
          <w:szCs w:val="24"/>
        </w:rPr>
      </w:pPr>
      <w:r w:rsidRPr="00425F1F">
        <w:rPr>
          <w:rFonts w:cs="Times New Roman"/>
          <w:szCs w:val="24"/>
        </w:rPr>
        <w:tab/>
        <w:t xml:space="preserve">April 18, 2023; 43 degrees F, cloudy with </w:t>
      </w:r>
      <w:r w:rsidR="00AA56D4" w:rsidRPr="00425F1F">
        <w:rPr>
          <w:rFonts w:cs="Times New Roman"/>
          <w:szCs w:val="24"/>
        </w:rPr>
        <w:t>moderate</w:t>
      </w:r>
      <w:r w:rsidRPr="00425F1F">
        <w:rPr>
          <w:rFonts w:cs="Times New Roman"/>
          <w:szCs w:val="24"/>
        </w:rPr>
        <w:t xml:space="preserve"> rain. No abnormal conditions </w:t>
      </w:r>
      <w:r w:rsidR="00AA56D4" w:rsidRPr="00425F1F">
        <w:rPr>
          <w:rFonts w:cs="Times New Roman"/>
          <w:szCs w:val="24"/>
        </w:rPr>
        <w:tab/>
      </w:r>
      <w:r w:rsidRPr="00425F1F">
        <w:rPr>
          <w:rFonts w:cs="Times New Roman"/>
          <w:szCs w:val="24"/>
        </w:rPr>
        <w:t xml:space="preserve">observed.  </w:t>
      </w:r>
      <w:r w:rsidR="009E18D5" w:rsidRPr="00425F1F">
        <w:rPr>
          <w:rFonts w:cs="Times New Roman"/>
          <w:szCs w:val="24"/>
        </w:rPr>
        <w:t>Samples were collected at catch basin</w:t>
      </w:r>
      <w:r w:rsidR="00055847" w:rsidRPr="00425F1F">
        <w:rPr>
          <w:rFonts w:cs="Times New Roman"/>
          <w:szCs w:val="24"/>
        </w:rPr>
        <w:t xml:space="preserve"> 41288</w:t>
      </w:r>
      <w:r w:rsidR="00190E51" w:rsidRPr="00425F1F">
        <w:rPr>
          <w:rFonts w:cs="Times New Roman"/>
          <w:szCs w:val="24"/>
        </w:rPr>
        <w:t xml:space="preserve">, as well as the outfall to Budd </w:t>
      </w:r>
      <w:r w:rsidR="00190E51" w:rsidRPr="00425F1F">
        <w:rPr>
          <w:rFonts w:cs="Times New Roman"/>
          <w:szCs w:val="24"/>
        </w:rPr>
        <w:tab/>
        <w:t>Inlet, and the seawater at the Budd Inlet.</w:t>
      </w:r>
    </w:p>
    <w:p w14:paraId="405B58C3" w14:textId="2572B9B4" w:rsidR="00AA56D4" w:rsidRPr="00425F1F" w:rsidRDefault="007F1493" w:rsidP="00CE4B97">
      <w:pPr>
        <w:spacing w:line="480" w:lineRule="auto"/>
        <w:rPr>
          <w:rFonts w:cs="Times New Roman"/>
          <w:szCs w:val="24"/>
        </w:rPr>
      </w:pPr>
      <w:r w:rsidRPr="00425F1F">
        <w:rPr>
          <w:rFonts w:cs="Times New Roman"/>
          <w:szCs w:val="24"/>
        </w:rPr>
        <w:tab/>
        <w:t xml:space="preserve">April 22, 2023; </w:t>
      </w:r>
      <w:r w:rsidR="00AA56D4" w:rsidRPr="00425F1F">
        <w:rPr>
          <w:rFonts w:cs="Times New Roman"/>
          <w:szCs w:val="24"/>
        </w:rPr>
        <w:t xml:space="preserve">50 degrees F, </w:t>
      </w:r>
      <w:r w:rsidRPr="00425F1F">
        <w:rPr>
          <w:rFonts w:cs="Times New Roman"/>
          <w:szCs w:val="24"/>
        </w:rPr>
        <w:t xml:space="preserve">cloudy with light rain. No abnormal conditions observed. </w:t>
      </w:r>
      <w:r w:rsidR="006552F5" w:rsidRPr="00425F1F">
        <w:rPr>
          <w:rFonts w:cs="Times New Roman"/>
          <w:szCs w:val="24"/>
        </w:rPr>
        <w:tab/>
      </w:r>
      <w:r w:rsidR="00B07880" w:rsidRPr="00425F1F">
        <w:rPr>
          <w:rFonts w:cs="Times New Roman"/>
          <w:szCs w:val="24"/>
        </w:rPr>
        <w:t xml:space="preserve">One sample was taken near catch basin 129278, one sample was taken near catch basin </w:t>
      </w:r>
      <w:r w:rsidR="006552F5" w:rsidRPr="00425F1F">
        <w:rPr>
          <w:rFonts w:cs="Times New Roman"/>
          <w:szCs w:val="24"/>
        </w:rPr>
        <w:tab/>
        <w:t xml:space="preserve">8076, two samples were taken at the outfall to Budd Inlet, and one sample was taken of </w:t>
      </w:r>
      <w:r w:rsidR="006552F5" w:rsidRPr="00425F1F">
        <w:rPr>
          <w:rFonts w:cs="Times New Roman"/>
          <w:szCs w:val="24"/>
        </w:rPr>
        <w:tab/>
        <w:t>seawater at Budd Inlet.</w:t>
      </w:r>
    </w:p>
    <w:p w14:paraId="3914E9A5" w14:textId="501BA301" w:rsidR="002B4017" w:rsidRDefault="00AA56D4" w:rsidP="00CE4B97">
      <w:pPr>
        <w:spacing w:line="480" w:lineRule="auto"/>
        <w:rPr>
          <w:rFonts w:cs="Times New Roman"/>
          <w:szCs w:val="24"/>
        </w:rPr>
      </w:pPr>
      <w:r w:rsidRPr="00425F1F">
        <w:rPr>
          <w:rFonts w:cs="Times New Roman"/>
          <w:szCs w:val="24"/>
        </w:rPr>
        <w:tab/>
        <w:t xml:space="preserve">May 5, 2023; 50 degrees F, cloudy with moderate rain. </w:t>
      </w:r>
      <w:r w:rsidR="009E18D5" w:rsidRPr="00425F1F">
        <w:rPr>
          <w:rFonts w:cs="Times New Roman"/>
          <w:szCs w:val="24"/>
        </w:rPr>
        <w:t xml:space="preserve">One sample was taken </w:t>
      </w:r>
      <w:r w:rsidR="001057FC" w:rsidRPr="00425F1F">
        <w:rPr>
          <w:rFonts w:cs="Times New Roman"/>
          <w:szCs w:val="24"/>
        </w:rPr>
        <w:t xml:space="preserve">near </w:t>
      </w:r>
      <w:r w:rsidR="00CA5B92" w:rsidRPr="00425F1F">
        <w:rPr>
          <w:rFonts w:cs="Times New Roman"/>
          <w:szCs w:val="24"/>
        </w:rPr>
        <w:tab/>
      </w:r>
      <w:r w:rsidR="001057FC" w:rsidRPr="00425F1F">
        <w:rPr>
          <w:rFonts w:cs="Times New Roman"/>
          <w:szCs w:val="24"/>
        </w:rPr>
        <w:t>catch basin 41288, one sample was taken at</w:t>
      </w:r>
      <w:r w:rsidR="005E49E1" w:rsidRPr="00425F1F">
        <w:rPr>
          <w:rFonts w:cs="Times New Roman"/>
          <w:szCs w:val="24"/>
        </w:rPr>
        <w:t xml:space="preserve"> the outfall to Budd Inlet, and one sample </w:t>
      </w:r>
      <w:r w:rsidR="00CA5B92" w:rsidRPr="00425F1F">
        <w:rPr>
          <w:rFonts w:cs="Times New Roman"/>
          <w:szCs w:val="24"/>
        </w:rPr>
        <w:tab/>
      </w:r>
      <w:r w:rsidR="005E49E1" w:rsidRPr="00425F1F">
        <w:rPr>
          <w:rFonts w:cs="Times New Roman"/>
          <w:szCs w:val="24"/>
        </w:rPr>
        <w:t xml:space="preserve">was taken </w:t>
      </w:r>
      <w:r w:rsidR="00CA5B92" w:rsidRPr="00425F1F">
        <w:rPr>
          <w:rFonts w:cs="Times New Roman"/>
          <w:szCs w:val="24"/>
        </w:rPr>
        <w:t>of</w:t>
      </w:r>
      <w:r w:rsidR="005E49E1" w:rsidRPr="00425F1F">
        <w:rPr>
          <w:rFonts w:cs="Times New Roman"/>
          <w:szCs w:val="24"/>
        </w:rPr>
        <w:t xml:space="preserve"> seawater at Budd Inlet.</w:t>
      </w:r>
    </w:p>
    <w:p w14:paraId="4F493BEC" w14:textId="77777777" w:rsidR="00BE2FD8" w:rsidRPr="00425F1F" w:rsidRDefault="00BE2FD8" w:rsidP="00CE4B97">
      <w:pPr>
        <w:spacing w:line="480" w:lineRule="auto"/>
        <w:rPr>
          <w:rFonts w:cs="Times New Roman"/>
          <w:szCs w:val="24"/>
        </w:rPr>
      </w:pPr>
    </w:p>
    <w:p w14:paraId="0F72D9FB" w14:textId="41EFB4BA" w:rsidR="00CF6825" w:rsidRPr="00425F1F" w:rsidRDefault="00DE5B98" w:rsidP="002C32DA">
      <w:pPr>
        <w:spacing w:line="480" w:lineRule="auto"/>
        <w:rPr>
          <w:rFonts w:cs="Times New Roman"/>
          <w:szCs w:val="24"/>
        </w:rPr>
      </w:pPr>
      <w:r w:rsidRPr="00425F1F">
        <w:rPr>
          <w:rFonts w:cs="Times New Roman"/>
          <w:noProof/>
          <w:szCs w:val="24"/>
        </w:rPr>
        <w:lastRenderedPageBreak/>
        <w:drawing>
          <wp:inline distT="0" distB="0" distL="0" distR="0" wp14:anchorId="7381CB2A" wp14:editId="44E69DE9">
            <wp:extent cx="3782291" cy="4164716"/>
            <wp:effectExtent l="0" t="0" r="8890" b="7620"/>
            <wp:docPr id="445235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7138"/>
                    <a:stretch/>
                  </pic:blipFill>
                  <pic:spPr bwMode="auto">
                    <a:xfrm>
                      <a:off x="0" y="0"/>
                      <a:ext cx="3797015" cy="4180929"/>
                    </a:xfrm>
                    <a:prstGeom prst="rect">
                      <a:avLst/>
                    </a:prstGeom>
                    <a:noFill/>
                    <a:ln>
                      <a:noFill/>
                    </a:ln>
                    <a:extLst>
                      <a:ext uri="{53640926-AAD7-44D8-BBD7-CCE9431645EC}">
                        <a14:shadowObscured xmlns:a14="http://schemas.microsoft.com/office/drawing/2010/main"/>
                      </a:ext>
                    </a:extLst>
                  </pic:spPr>
                </pic:pic>
              </a:graphicData>
            </a:graphic>
          </wp:inline>
        </w:drawing>
      </w:r>
    </w:p>
    <w:p w14:paraId="7EE15B22" w14:textId="6913DF60" w:rsidR="006552F5" w:rsidRDefault="00BE2FD8" w:rsidP="00BE2FD8">
      <w:bookmarkStart w:id="49" w:name="_Toc147755447"/>
      <w:r>
        <w:t xml:space="preserve">Figure </w:t>
      </w:r>
      <w:fldSimple w:instr=" SEQ Figure \* ARABIC ">
        <w:r w:rsidR="00760509">
          <w:rPr>
            <w:noProof/>
          </w:rPr>
          <w:t>9</w:t>
        </w:r>
      </w:fldSimple>
      <w:r>
        <w:t>.</w:t>
      </w:r>
      <w:r w:rsidR="006552F5" w:rsidRPr="00425F1F">
        <w:t xml:space="preserve"> The outfall </w:t>
      </w:r>
      <w:r w:rsidR="00B22D61" w:rsidRPr="00425F1F">
        <w:t xml:space="preserve">to the Budd Inlet; on May 5, </w:t>
      </w:r>
      <w:commentRangeStart w:id="50"/>
      <w:r w:rsidR="00B22D61" w:rsidRPr="00425F1F">
        <w:t>2023</w:t>
      </w:r>
      <w:commentRangeEnd w:id="50"/>
      <w:r w:rsidR="004C2693" w:rsidRPr="00425F1F">
        <w:rPr>
          <w:rStyle w:val="CommentReference"/>
          <w:rFonts w:cs="Times New Roman"/>
        </w:rPr>
        <w:commentReference w:id="50"/>
      </w:r>
      <w:r w:rsidR="00B22D61" w:rsidRPr="00425F1F">
        <w:t>.</w:t>
      </w:r>
      <w:bookmarkEnd w:id="49"/>
    </w:p>
    <w:p w14:paraId="68B4E775" w14:textId="77777777" w:rsidR="00BE2FD8" w:rsidRPr="00425F1F" w:rsidRDefault="00BE2FD8" w:rsidP="00BE2FD8"/>
    <w:p w14:paraId="225A3814" w14:textId="77777777" w:rsidR="00B22D61" w:rsidRPr="00425F1F" w:rsidRDefault="00D968A0" w:rsidP="002C32DA">
      <w:pPr>
        <w:spacing w:line="480" w:lineRule="auto"/>
        <w:rPr>
          <w:rFonts w:cs="Times New Roman"/>
          <w:noProof/>
          <w:szCs w:val="24"/>
        </w:rPr>
      </w:pPr>
      <w:bookmarkStart w:id="51" w:name="_Hlk134370097"/>
      <w:r w:rsidRPr="00425F1F">
        <w:rPr>
          <w:rFonts w:cs="Times New Roman"/>
          <w:noProof/>
          <w:szCs w:val="24"/>
        </w:rPr>
        <w:lastRenderedPageBreak/>
        <w:drawing>
          <wp:inline distT="0" distB="0" distL="0" distR="0" wp14:anchorId="66F61A03" wp14:editId="1691B4F4">
            <wp:extent cx="3554759" cy="2667305"/>
            <wp:effectExtent l="5715" t="0" r="0" b="0"/>
            <wp:docPr id="812620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563289" cy="2673706"/>
                    </a:xfrm>
                    <a:prstGeom prst="rect">
                      <a:avLst/>
                    </a:prstGeom>
                    <a:noFill/>
                    <a:ln>
                      <a:noFill/>
                    </a:ln>
                  </pic:spPr>
                </pic:pic>
              </a:graphicData>
            </a:graphic>
          </wp:inline>
        </w:drawing>
      </w:r>
    </w:p>
    <w:p w14:paraId="4F36616C" w14:textId="24E6C41D" w:rsidR="00B22D61" w:rsidRDefault="00BE2FD8" w:rsidP="00BE2FD8">
      <w:pPr>
        <w:rPr>
          <w:noProof/>
        </w:rPr>
      </w:pPr>
      <w:bookmarkStart w:id="52" w:name="_Toc147755448"/>
      <w:r>
        <w:t xml:space="preserve">Figure </w:t>
      </w:r>
      <w:fldSimple w:instr=" SEQ Figure \* ARABIC ">
        <w:r w:rsidR="00760509">
          <w:rPr>
            <w:noProof/>
          </w:rPr>
          <w:t>10</w:t>
        </w:r>
      </w:fldSimple>
      <w:r>
        <w:t>.</w:t>
      </w:r>
      <w:r w:rsidR="00B22D61" w:rsidRPr="00425F1F">
        <w:rPr>
          <w:noProof/>
        </w:rPr>
        <w:t xml:space="preserve"> Catch Basin</w:t>
      </w:r>
      <w:r w:rsidR="00B97605" w:rsidRPr="00425F1F">
        <w:rPr>
          <w:noProof/>
        </w:rPr>
        <w:t xml:space="preserve"> 129278 and surrounding stormwater where a sample was obtained on April 22, 2023.</w:t>
      </w:r>
      <w:bookmarkEnd w:id="52"/>
    </w:p>
    <w:p w14:paraId="352939C5" w14:textId="099A0F77" w:rsidR="00BE2FD8" w:rsidRDefault="00BE2FD8" w:rsidP="00BE2FD8">
      <w:pPr>
        <w:rPr>
          <w:noProof/>
        </w:rPr>
      </w:pPr>
    </w:p>
    <w:p w14:paraId="764FF3FC" w14:textId="77777777" w:rsidR="00BE2FD8" w:rsidRPr="00425F1F" w:rsidRDefault="00BE2FD8" w:rsidP="00BE2FD8">
      <w:pPr>
        <w:rPr>
          <w:noProof/>
        </w:rPr>
      </w:pPr>
    </w:p>
    <w:p w14:paraId="25C96F66" w14:textId="77777777" w:rsidR="00B22D61" w:rsidRPr="00425F1F" w:rsidRDefault="00D968A0" w:rsidP="002C32DA">
      <w:pPr>
        <w:spacing w:line="480" w:lineRule="auto"/>
        <w:rPr>
          <w:rFonts w:cs="Times New Roman"/>
          <w:noProof/>
          <w:szCs w:val="24"/>
        </w:rPr>
      </w:pPr>
      <w:r w:rsidRPr="00425F1F">
        <w:rPr>
          <w:rFonts w:cs="Times New Roman"/>
          <w:noProof/>
          <w:szCs w:val="24"/>
        </w:rPr>
        <w:drawing>
          <wp:inline distT="0" distB="0" distL="0" distR="0" wp14:anchorId="57176931" wp14:editId="4C6675C0">
            <wp:extent cx="3552953" cy="2665950"/>
            <wp:effectExtent l="5398" t="0" r="0" b="0"/>
            <wp:docPr id="821801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61779" cy="2672573"/>
                    </a:xfrm>
                    <a:prstGeom prst="rect">
                      <a:avLst/>
                    </a:prstGeom>
                    <a:noFill/>
                    <a:ln>
                      <a:noFill/>
                    </a:ln>
                  </pic:spPr>
                </pic:pic>
              </a:graphicData>
            </a:graphic>
          </wp:inline>
        </w:drawing>
      </w:r>
    </w:p>
    <w:p w14:paraId="68D9A6D3" w14:textId="24A32247" w:rsidR="00B97605" w:rsidRDefault="00BE2FD8" w:rsidP="00BE2FD8">
      <w:pPr>
        <w:rPr>
          <w:noProof/>
        </w:rPr>
      </w:pPr>
      <w:bookmarkStart w:id="53" w:name="_Toc147755449"/>
      <w:r>
        <w:lastRenderedPageBreak/>
        <w:t xml:space="preserve">Figure </w:t>
      </w:r>
      <w:fldSimple w:instr=" SEQ Figure \* ARABIC ">
        <w:r w:rsidR="00760509">
          <w:rPr>
            <w:noProof/>
          </w:rPr>
          <w:t>11</w:t>
        </w:r>
      </w:fldSimple>
      <w:r>
        <w:t>.</w:t>
      </w:r>
      <w:r w:rsidR="00B97605" w:rsidRPr="00425F1F">
        <w:rPr>
          <w:noProof/>
        </w:rPr>
        <w:t xml:space="preserve"> The seawater of Budd Inlet outside of the outfall on April 22, 2023.</w:t>
      </w:r>
      <w:bookmarkEnd w:id="53"/>
    </w:p>
    <w:p w14:paraId="7996C2C3" w14:textId="27BAAEFF" w:rsidR="00BE2FD8" w:rsidRDefault="00BE2FD8" w:rsidP="00BE2FD8">
      <w:pPr>
        <w:rPr>
          <w:noProof/>
        </w:rPr>
      </w:pPr>
    </w:p>
    <w:p w14:paraId="3FD845BA" w14:textId="77777777" w:rsidR="00BE2FD8" w:rsidRPr="00425F1F" w:rsidRDefault="00BE2FD8" w:rsidP="00BE2FD8">
      <w:pPr>
        <w:rPr>
          <w:noProof/>
        </w:rPr>
      </w:pPr>
    </w:p>
    <w:p w14:paraId="66C33E6A" w14:textId="7A262E41" w:rsidR="001772FF" w:rsidRPr="00425F1F" w:rsidRDefault="0064199B" w:rsidP="002C32DA">
      <w:pPr>
        <w:spacing w:line="480" w:lineRule="auto"/>
        <w:rPr>
          <w:rFonts w:cs="Times New Roman"/>
          <w:szCs w:val="24"/>
        </w:rPr>
      </w:pPr>
      <w:r w:rsidRPr="00425F1F">
        <w:rPr>
          <w:rFonts w:cs="Times New Roman"/>
          <w:noProof/>
          <w:szCs w:val="24"/>
        </w:rPr>
        <w:drawing>
          <wp:inline distT="0" distB="0" distL="0" distR="0" wp14:anchorId="547C1ED0" wp14:editId="6F97D2E2">
            <wp:extent cx="3536084" cy="2653293"/>
            <wp:effectExtent l="3175" t="0" r="0" b="0"/>
            <wp:docPr id="1155258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558999" cy="2670487"/>
                    </a:xfrm>
                    <a:prstGeom prst="rect">
                      <a:avLst/>
                    </a:prstGeom>
                    <a:noFill/>
                    <a:ln>
                      <a:noFill/>
                    </a:ln>
                  </pic:spPr>
                </pic:pic>
              </a:graphicData>
            </a:graphic>
          </wp:inline>
        </w:drawing>
      </w:r>
    </w:p>
    <w:p w14:paraId="1173CB8C" w14:textId="264B5A0B" w:rsidR="00B97605" w:rsidRPr="00425F1F" w:rsidRDefault="00BE2FD8" w:rsidP="00BE2FD8">
      <w:bookmarkStart w:id="54" w:name="_Toc147755450"/>
      <w:r>
        <w:t xml:space="preserve">Figure </w:t>
      </w:r>
      <w:fldSimple w:instr=" SEQ Figure \* ARABIC ">
        <w:r w:rsidR="00760509">
          <w:rPr>
            <w:noProof/>
          </w:rPr>
          <w:t>12</w:t>
        </w:r>
      </w:fldSimple>
      <w:r>
        <w:t>.</w:t>
      </w:r>
      <w:r w:rsidR="00B97605" w:rsidRPr="00425F1F">
        <w:t xml:space="preserve"> The outfall to Budd Inlet on April 22, 2023.</w:t>
      </w:r>
      <w:bookmarkEnd w:id="54"/>
    </w:p>
    <w:bookmarkEnd w:id="51"/>
    <w:p w14:paraId="4AF1D1C2" w14:textId="77777777" w:rsidR="00BE2FD8" w:rsidRDefault="00BE2FD8" w:rsidP="007D43C1">
      <w:pPr>
        <w:spacing w:line="480" w:lineRule="auto"/>
        <w:rPr>
          <w:rStyle w:val="Heading3Char"/>
        </w:rPr>
      </w:pPr>
    </w:p>
    <w:p w14:paraId="24C830C4" w14:textId="66F7C949" w:rsidR="007D43C1" w:rsidRPr="00425F1F" w:rsidRDefault="00B439D6" w:rsidP="007D43C1">
      <w:pPr>
        <w:spacing w:line="480" w:lineRule="auto"/>
        <w:rPr>
          <w:rFonts w:cs="Times New Roman"/>
          <w:szCs w:val="24"/>
          <w:u w:val="single"/>
        </w:rPr>
      </w:pPr>
      <w:r w:rsidRPr="00BE2FD8">
        <w:rPr>
          <w:rStyle w:val="Heading3Char"/>
        </w:rPr>
        <w:t xml:space="preserve">Anthony’s </w:t>
      </w:r>
      <w:proofErr w:type="spellStart"/>
      <w:r w:rsidRPr="00BE2FD8">
        <w:rPr>
          <w:rStyle w:val="Heading3Char"/>
        </w:rPr>
        <w:t>Hearthfire</w:t>
      </w:r>
      <w:proofErr w:type="spellEnd"/>
      <w:r w:rsidRPr="00BE2FD8">
        <w:rPr>
          <w:rStyle w:val="Heading3Char"/>
        </w:rPr>
        <w:t xml:space="preserve"> Grill Location</w:t>
      </w:r>
      <w:r w:rsidR="00FB5675" w:rsidRPr="00425F1F">
        <w:rPr>
          <w:rFonts w:cs="Times New Roman"/>
          <w:szCs w:val="24"/>
          <w:u w:val="single"/>
        </w:rPr>
        <w:t>:</w:t>
      </w:r>
      <w:r w:rsidR="007D43C1" w:rsidRPr="00425F1F">
        <w:rPr>
          <w:rFonts w:cs="Times New Roman"/>
          <w:noProof/>
        </w:rPr>
        <w:drawing>
          <wp:inline distT="0" distB="0" distL="0" distR="0" wp14:anchorId="3BAFB4F7" wp14:editId="5EBE3594">
            <wp:extent cx="4258269" cy="34009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8269" cy="3400900"/>
                    </a:xfrm>
                    <a:prstGeom prst="rect">
                      <a:avLst/>
                    </a:prstGeom>
                  </pic:spPr>
                </pic:pic>
              </a:graphicData>
            </a:graphic>
          </wp:inline>
        </w:drawing>
      </w:r>
    </w:p>
    <w:p w14:paraId="5E66BFF0" w14:textId="41FCFAA0" w:rsidR="007D43C1" w:rsidRDefault="00BE2FD8" w:rsidP="00BE2FD8">
      <w:pPr>
        <w:rPr>
          <w:rFonts w:cs="Times New Roman"/>
          <w:szCs w:val="24"/>
        </w:rPr>
      </w:pPr>
      <w:bookmarkStart w:id="55" w:name="_Toc147755451"/>
      <w:r>
        <w:t xml:space="preserve">Figure </w:t>
      </w:r>
      <w:fldSimple w:instr=" SEQ Figure \* ARABIC ">
        <w:r w:rsidR="00760509">
          <w:rPr>
            <w:noProof/>
          </w:rPr>
          <w:t>13</w:t>
        </w:r>
      </w:fldSimple>
      <w:r>
        <w:t xml:space="preserve">. Anthony’s </w:t>
      </w:r>
      <w:proofErr w:type="spellStart"/>
      <w:r>
        <w:t>Hearthfire</w:t>
      </w:r>
      <w:proofErr w:type="spellEnd"/>
      <w:r>
        <w:t xml:space="preserve"> Grill Location. </w:t>
      </w:r>
      <w:r w:rsidR="007D43C1" w:rsidRPr="00425F1F">
        <w:rPr>
          <w:rFonts w:cs="Times New Roman"/>
          <w:szCs w:val="24"/>
        </w:rPr>
        <w:t xml:space="preserve">This filter </w:t>
      </w:r>
      <w:proofErr w:type="gramStart"/>
      <w:r w:rsidR="007D43C1" w:rsidRPr="00425F1F">
        <w:rPr>
          <w:rFonts w:cs="Times New Roman"/>
          <w:szCs w:val="24"/>
        </w:rPr>
        <w:t>is located in</w:t>
      </w:r>
      <w:proofErr w:type="gramEnd"/>
      <w:r w:rsidR="007D43C1" w:rsidRPr="00425F1F">
        <w:rPr>
          <w:rFonts w:cs="Times New Roman"/>
          <w:szCs w:val="24"/>
        </w:rPr>
        <w:t xml:space="preserve"> the parking lot of Anthony’s Hearthfire Grill in Olympia, WA. The approximate location is 47.058534, -122.904577.</w:t>
      </w:r>
      <w:bookmarkEnd w:id="55"/>
    </w:p>
    <w:p w14:paraId="7E38849B" w14:textId="77777777" w:rsidR="00BE2FD8" w:rsidRPr="00425F1F" w:rsidRDefault="00BE2FD8" w:rsidP="00BE2FD8">
      <w:pPr>
        <w:rPr>
          <w:rFonts w:cs="Times New Roman"/>
          <w:szCs w:val="24"/>
          <w:u w:val="single"/>
        </w:rPr>
      </w:pPr>
    </w:p>
    <w:p w14:paraId="248189B7" w14:textId="09FCC29E" w:rsidR="00CA16CB" w:rsidRPr="00425F1F" w:rsidRDefault="00160116" w:rsidP="002C32DA">
      <w:pPr>
        <w:spacing w:line="480" w:lineRule="auto"/>
        <w:rPr>
          <w:rFonts w:cs="Times New Roman"/>
          <w:szCs w:val="24"/>
        </w:rPr>
      </w:pPr>
      <w:r w:rsidRPr="00425F1F">
        <w:rPr>
          <w:rFonts w:cs="Times New Roman"/>
          <w:szCs w:val="24"/>
        </w:rPr>
        <w:t xml:space="preserve">April 22, 2023; cloudy with light rain. No abnormal conditions observed. </w:t>
      </w:r>
      <w:r w:rsidR="0023369C" w:rsidRPr="00425F1F">
        <w:rPr>
          <w:rFonts w:cs="Times New Roman"/>
          <w:szCs w:val="24"/>
        </w:rPr>
        <w:t>One sample was taken from catch basin 10910</w:t>
      </w:r>
      <w:r w:rsidR="0036672D" w:rsidRPr="00425F1F">
        <w:rPr>
          <w:rFonts w:cs="Times New Roman"/>
          <w:szCs w:val="24"/>
        </w:rPr>
        <w:t>, one sample was taken from catch basin 10904, and two samples were taken from the seawater past the outfall to Budd Inlet. I was not able to take a sample at the outfall</w:t>
      </w:r>
      <w:r w:rsidR="00AD080E" w:rsidRPr="00425F1F">
        <w:rPr>
          <w:rFonts w:cs="Times New Roman"/>
          <w:szCs w:val="24"/>
        </w:rPr>
        <w:t xml:space="preserve"> pipe due to inadequate water flow from this location, as well as the pipe being significantly buried. Figure X below shows a photo of this sampling location and its inaccessibility. </w:t>
      </w:r>
    </w:p>
    <w:p w14:paraId="4A3081F7" w14:textId="77777777" w:rsidR="00CA16CB" w:rsidRPr="00425F1F" w:rsidRDefault="00B1539C" w:rsidP="002C32DA">
      <w:pPr>
        <w:spacing w:line="480" w:lineRule="auto"/>
        <w:rPr>
          <w:rFonts w:cs="Times New Roman"/>
          <w:noProof/>
          <w:szCs w:val="24"/>
        </w:rPr>
      </w:pPr>
      <w:r w:rsidRPr="00425F1F">
        <w:rPr>
          <w:rFonts w:cs="Times New Roman"/>
          <w:noProof/>
          <w:szCs w:val="24"/>
        </w:rPr>
        <w:lastRenderedPageBreak/>
        <w:drawing>
          <wp:inline distT="0" distB="0" distL="0" distR="0" wp14:anchorId="566DF3C6" wp14:editId="3F492F48">
            <wp:extent cx="2511955" cy="1883965"/>
            <wp:effectExtent l="9208" t="0" r="0" b="0"/>
            <wp:docPr id="481822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21773" cy="1891328"/>
                    </a:xfrm>
                    <a:prstGeom prst="rect">
                      <a:avLst/>
                    </a:prstGeom>
                    <a:noFill/>
                    <a:ln>
                      <a:noFill/>
                    </a:ln>
                  </pic:spPr>
                </pic:pic>
              </a:graphicData>
            </a:graphic>
          </wp:inline>
        </w:drawing>
      </w:r>
    </w:p>
    <w:p w14:paraId="32041D57" w14:textId="5D012AE1" w:rsidR="00CA16CB" w:rsidRDefault="00BE2FD8" w:rsidP="00BE2FD8">
      <w:pPr>
        <w:rPr>
          <w:noProof/>
        </w:rPr>
      </w:pPr>
      <w:bookmarkStart w:id="56" w:name="_Toc147755452"/>
      <w:r>
        <w:t xml:space="preserve">Figure </w:t>
      </w:r>
      <w:fldSimple w:instr=" SEQ Figure \* ARABIC ">
        <w:r w:rsidR="00760509">
          <w:rPr>
            <w:noProof/>
          </w:rPr>
          <w:t>14</w:t>
        </w:r>
      </w:fldSimple>
      <w:r>
        <w:t>.</w:t>
      </w:r>
      <w:r w:rsidR="00CA16CB" w:rsidRPr="00425F1F">
        <w:rPr>
          <w:noProof/>
        </w:rPr>
        <w:t xml:space="preserve"> The seawater </w:t>
      </w:r>
      <w:r w:rsidR="009D1E26" w:rsidRPr="00425F1F">
        <w:rPr>
          <w:noProof/>
        </w:rPr>
        <w:t>past the outfall at Budd Inlet where samples were obtained on April 22, 2023.</w:t>
      </w:r>
      <w:bookmarkEnd w:id="56"/>
    </w:p>
    <w:p w14:paraId="7E3F547B" w14:textId="77777777" w:rsidR="00BE2FD8" w:rsidRPr="00425F1F" w:rsidRDefault="00BE2FD8" w:rsidP="00BE2FD8">
      <w:pPr>
        <w:rPr>
          <w:noProof/>
        </w:rPr>
      </w:pPr>
    </w:p>
    <w:p w14:paraId="75208428" w14:textId="5695C196" w:rsidR="00CA16CB" w:rsidRPr="00425F1F" w:rsidRDefault="00415F52" w:rsidP="002C32DA">
      <w:pPr>
        <w:spacing w:line="480" w:lineRule="auto"/>
        <w:rPr>
          <w:rFonts w:cs="Times New Roman"/>
          <w:noProof/>
          <w:szCs w:val="24"/>
        </w:rPr>
      </w:pPr>
      <w:r w:rsidRPr="00425F1F">
        <w:rPr>
          <w:rFonts w:cs="Times New Roman"/>
          <w:noProof/>
          <w:szCs w:val="24"/>
        </w:rPr>
        <w:drawing>
          <wp:inline distT="0" distB="0" distL="0" distR="0" wp14:anchorId="535ED582" wp14:editId="1B09E86D">
            <wp:extent cx="2842975" cy="2132231"/>
            <wp:effectExtent l="0" t="6350" r="8255" b="8255"/>
            <wp:docPr id="1652239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70034" cy="2152525"/>
                    </a:xfrm>
                    <a:prstGeom prst="rect">
                      <a:avLst/>
                    </a:prstGeom>
                    <a:noFill/>
                    <a:ln>
                      <a:noFill/>
                    </a:ln>
                  </pic:spPr>
                </pic:pic>
              </a:graphicData>
            </a:graphic>
          </wp:inline>
        </w:drawing>
      </w:r>
    </w:p>
    <w:p w14:paraId="382EAD38" w14:textId="796F4F59" w:rsidR="009D1E26" w:rsidRPr="00425F1F" w:rsidRDefault="00BE2FD8" w:rsidP="00BE2FD8">
      <w:pPr>
        <w:rPr>
          <w:noProof/>
        </w:rPr>
      </w:pPr>
      <w:bookmarkStart w:id="57" w:name="_Toc147755453"/>
      <w:r>
        <w:t xml:space="preserve">Figure </w:t>
      </w:r>
      <w:fldSimple w:instr=" SEQ Figure \* ARABIC ">
        <w:r w:rsidR="00760509">
          <w:rPr>
            <w:noProof/>
          </w:rPr>
          <w:t>15</w:t>
        </w:r>
      </w:fldSimple>
      <w:r>
        <w:t>.</w:t>
      </w:r>
      <w:r w:rsidR="00541630" w:rsidRPr="00425F1F">
        <w:rPr>
          <w:noProof/>
        </w:rPr>
        <w:t xml:space="preserve"> </w:t>
      </w:r>
      <w:r w:rsidR="009D1E26" w:rsidRPr="00425F1F">
        <w:rPr>
          <w:noProof/>
        </w:rPr>
        <w:t xml:space="preserve">The outfall </w:t>
      </w:r>
      <w:r w:rsidR="00797496" w:rsidRPr="00425F1F">
        <w:rPr>
          <w:noProof/>
        </w:rPr>
        <w:t xml:space="preserve">pipe set to discharge to Budd Inlet on April 22, 2023. </w:t>
      </w:r>
      <w:r w:rsidR="0006584C" w:rsidRPr="00425F1F">
        <w:rPr>
          <w:noProof/>
        </w:rPr>
        <w:t xml:space="preserve">Inadequate water flow prohibited me from sampling at this location. </w:t>
      </w:r>
      <w:r w:rsidR="00797496" w:rsidRPr="00425F1F">
        <w:rPr>
          <w:noProof/>
        </w:rPr>
        <w:t xml:space="preserve">South of this photo </w:t>
      </w:r>
      <w:r w:rsidR="00D91938" w:rsidRPr="00425F1F">
        <w:rPr>
          <w:noProof/>
        </w:rPr>
        <w:t xml:space="preserve">faces to </w:t>
      </w:r>
      <w:r w:rsidR="007D43C1" w:rsidRPr="00425F1F">
        <w:rPr>
          <w:noProof/>
        </w:rPr>
        <w:t xml:space="preserve">the </w:t>
      </w:r>
      <w:r w:rsidR="00D91938" w:rsidRPr="00425F1F">
        <w:rPr>
          <w:noProof/>
        </w:rPr>
        <w:t>seawater</w:t>
      </w:r>
      <w:r w:rsidR="007D43C1" w:rsidRPr="00425F1F">
        <w:rPr>
          <w:noProof/>
        </w:rPr>
        <w:t>.</w:t>
      </w:r>
      <w:bookmarkEnd w:id="57"/>
    </w:p>
    <w:p w14:paraId="43B1A84B" w14:textId="188D05B4" w:rsidR="00415F52" w:rsidRPr="00425F1F" w:rsidRDefault="00415F52" w:rsidP="002C32DA">
      <w:pPr>
        <w:spacing w:line="480" w:lineRule="auto"/>
        <w:rPr>
          <w:rFonts w:cs="Times New Roman"/>
          <w:szCs w:val="24"/>
        </w:rPr>
      </w:pPr>
      <w:r w:rsidRPr="00425F1F">
        <w:rPr>
          <w:rFonts w:cs="Times New Roman"/>
          <w:noProof/>
          <w:szCs w:val="24"/>
        </w:rPr>
        <w:lastRenderedPageBreak/>
        <w:drawing>
          <wp:inline distT="0" distB="0" distL="0" distR="0" wp14:anchorId="34A914EE" wp14:editId="0FFABBD7">
            <wp:extent cx="2751914" cy="2818253"/>
            <wp:effectExtent l="4763" t="0" r="0" b="0"/>
            <wp:docPr id="465433161" name="Picture 3" descr="A person standing next to a d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3161" name="Picture 3" descr="A person standing next to a drain&#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95" t="-1812" r="22344"/>
                    <a:stretch/>
                  </pic:blipFill>
                  <pic:spPr bwMode="auto">
                    <a:xfrm rot="5400000">
                      <a:off x="0" y="0"/>
                      <a:ext cx="2784219" cy="2851337"/>
                    </a:xfrm>
                    <a:prstGeom prst="rect">
                      <a:avLst/>
                    </a:prstGeom>
                    <a:noFill/>
                    <a:ln>
                      <a:noFill/>
                    </a:ln>
                    <a:extLst>
                      <a:ext uri="{53640926-AAD7-44D8-BBD7-CCE9431645EC}">
                        <a14:shadowObscured xmlns:a14="http://schemas.microsoft.com/office/drawing/2010/main"/>
                      </a:ext>
                    </a:extLst>
                  </pic:spPr>
                </pic:pic>
              </a:graphicData>
            </a:graphic>
          </wp:inline>
        </w:drawing>
      </w:r>
    </w:p>
    <w:p w14:paraId="6BBAEEB5" w14:textId="58A0D67C" w:rsidR="008D1EC7" w:rsidRDefault="00BE2FD8" w:rsidP="00BE2FD8">
      <w:bookmarkStart w:id="58" w:name="_Toc147755454"/>
      <w:r>
        <w:t xml:space="preserve">Figure </w:t>
      </w:r>
      <w:fldSimple w:instr=" SEQ Figure \* ARABIC ">
        <w:r w:rsidR="00760509">
          <w:rPr>
            <w:noProof/>
          </w:rPr>
          <w:t>16</w:t>
        </w:r>
      </w:fldSimple>
      <w:r>
        <w:t>.</w:t>
      </w:r>
      <w:r w:rsidR="007D43C1" w:rsidRPr="00425F1F">
        <w:t xml:space="preserve"> Catch basin </w:t>
      </w:r>
      <w:r w:rsidR="0023369C" w:rsidRPr="00425F1F">
        <w:t>10904 with surrounding stormwater from where one sample was taken on April 22, 2023.</w:t>
      </w:r>
      <w:bookmarkEnd w:id="58"/>
    </w:p>
    <w:p w14:paraId="67485E89" w14:textId="77777777" w:rsidR="00BE2FD8" w:rsidRPr="00425F1F" w:rsidRDefault="00BE2FD8" w:rsidP="00BE2FD8"/>
    <w:p w14:paraId="547303A7" w14:textId="0C3DF9A5" w:rsidR="00914801" w:rsidRDefault="00914801" w:rsidP="0073266A">
      <w:pPr>
        <w:pStyle w:val="Heading2"/>
      </w:pPr>
      <w:bookmarkStart w:id="59" w:name="_Toc147753783"/>
      <w:r w:rsidRPr="00425F1F">
        <w:t>Lab Analysis:</w:t>
      </w:r>
      <w:bookmarkEnd w:id="59"/>
    </w:p>
    <w:p w14:paraId="409EEDE2" w14:textId="77777777" w:rsidR="0073266A" w:rsidRPr="0073266A" w:rsidRDefault="0073266A" w:rsidP="0073266A"/>
    <w:p w14:paraId="5B600A8A" w14:textId="062BEA7D" w:rsidR="00914801" w:rsidRPr="00425F1F" w:rsidRDefault="00914801" w:rsidP="00914801">
      <w:pPr>
        <w:spacing w:line="480" w:lineRule="auto"/>
        <w:rPr>
          <w:rFonts w:cs="Times New Roman"/>
          <w:szCs w:val="24"/>
        </w:rPr>
      </w:pPr>
      <w:r w:rsidRPr="00425F1F">
        <w:rPr>
          <w:rFonts w:cs="Times New Roman"/>
          <w:szCs w:val="24"/>
        </w:rPr>
        <w:tab/>
        <w:t xml:space="preserve">Phosphate analysis was performed on stormwater samples using a colorimetric technique </w:t>
      </w:r>
      <w:proofErr w:type="gramStart"/>
      <w:r w:rsidRPr="00425F1F">
        <w:rPr>
          <w:rFonts w:cs="Times New Roman"/>
          <w:szCs w:val="24"/>
        </w:rPr>
        <w:t>in order to</w:t>
      </w:r>
      <w:proofErr w:type="gramEnd"/>
      <w:r w:rsidRPr="00425F1F">
        <w:rPr>
          <w:rFonts w:cs="Times New Roman"/>
          <w:szCs w:val="24"/>
        </w:rPr>
        <w:t xml:space="preserve"> determine dissolved inorganic phosphate removal amounts. The third edition of Methods of Seawater Analysis by Dr. K. Grasshoff and others </w:t>
      </w:r>
      <w:r w:rsidRPr="00425F1F">
        <w:rPr>
          <w:rFonts w:cs="Times New Roman"/>
          <w:szCs w:val="24"/>
        </w:rPr>
        <w:fldChar w:fldCharType="begin"/>
      </w:r>
      <w:r w:rsidRPr="00425F1F">
        <w:rPr>
          <w:rFonts w:cs="Times New Roman"/>
          <w:szCs w:val="24"/>
        </w:rPr>
        <w:instrText xml:space="preserve"> ADDIN ZOTERO_ITEM CSL_CITATION {"citationID":"mZhzPAiM","properties":{"formattedCitation":"(Hansen &amp; Koroleff, 1999)","plainCitation":"(Hansen &amp; Koroleff, 1999)","noteIndex":0},"citationItems":[{"id":281,"uris":["http://zotero.org/users/local/smWBXRyy/items/KCW9PET7"],"itemData":{"id":281,"type":"chapter","abstract":"Summary This chapter contains sections titled: Introduction Analytical methods Automated nutrient analysis","container-title":"Methods of Seawater Analysis","ISBN":"978-3-527-61398-4","note":"DOI: 10.1002/9783527613984.ch10","page":"159-228","title":"Determination of nutrients","URL":"https://doi.org/10.1002/9783527613984.ch10","author":[{"family":"Hansen","given":"H. P."},{"family":"Koroleff","given":"F."}],"accessed":{"date-parts":[["2023",5,17]]},"issued":{"date-parts":[["1999",1,27]]}}}],"schema":"https://github.com/citation-style-language/schema/raw/master/csl-citation.json"} </w:instrText>
      </w:r>
      <w:r w:rsidRPr="00425F1F">
        <w:rPr>
          <w:rFonts w:cs="Times New Roman"/>
          <w:szCs w:val="24"/>
        </w:rPr>
        <w:fldChar w:fldCharType="separate"/>
      </w:r>
      <w:r w:rsidRPr="00425F1F">
        <w:rPr>
          <w:rFonts w:cs="Times New Roman"/>
          <w:kern w:val="2"/>
          <w14:ligatures w14:val="standardContextual"/>
        </w:rPr>
        <w:t>(</w:t>
      </w:r>
      <w:r w:rsidR="0055367F" w:rsidRPr="00425F1F">
        <w:rPr>
          <w:rFonts w:cs="Times New Roman"/>
          <w:kern w:val="2"/>
          <w14:ligatures w14:val="standardContextual"/>
        </w:rPr>
        <w:t>Grasshoff et al.</w:t>
      </w:r>
      <w:r w:rsidRPr="00425F1F">
        <w:rPr>
          <w:rFonts w:cs="Times New Roman"/>
          <w:kern w:val="2"/>
          <w14:ligatures w14:val="standardContextual"/>
        </w:rPr>
        <w:t>, 1999)</w:t>
      </w:r>
      <w:r w:rsidRPr="00425F1F">
        <w:rPr>
          <w:rFonts w:cs="Times New Roman"/>
          <w:szCs w:val="24"/>
        </w:rPr>
        <w:fldChar w:fldCharType="end"/>
      </w:r>
      <w:r w:rsidRPr="00425F1F">
        <w:rPr>
          <w:rFonts w:cs="Times New Roman"/>
          <w:szCs w:val="24"/>
        </w:rPr>
        <w:t xml:space="preserve"> was used for phosphate analysis laboratory protocol and instructions. Use of the reagents ammonium molybdate, ascorbic acid, antimony potassium tartrate, ammonium molybdate, and sulfuric acid were used to produce results. </w:t>
      </w:r>
    </w:p>
    <w:p w14:paraId="0E81270E" w14:textId="3E68848A" w:rsidR="00914801" w:rsidRPr="00425F1F" w:rsidRDefault="00914801" w:rsidP="00914801">
      <w:pPr>
        <w:spacing w:line="480" w:lineRule="auto"/>
        <w:rPr>
          <w:rFonts w:cs="Times New Roman"/>
          <w:szCs w:val="24"/>
        </w:rPr>
      </w:pPr>
      <w:r w:rsidRPr="00425F1F">
        <w:rPr>
          <w:rFonts w:cs="Times New Roman"/>
          <w:szCs w:val="24"/>
        </w:rPr>
        <w:tab/>
        <w:t xml:space="preserve">In order to determine dissolved inorganic phosphate, the acidified molybdate reagent will react with phosphate ions present in samples and yield phosphomolybdate heteropoly acid which will reduce to a saturated blue pigment, able to be measured on a diode array spectrophotometer </w:t>
      </w:r>
      <w:commentRangeStart w:id="60"/>
      <w:r w:rsidRPr="00425F1F">
        <w:rPr>
          <w:rFonts w:cs="Times New Roman"/>
          <w:szCs w:val="24"/>
        </w:rPr>
        <w:fldChar w:fldCharType="begin"/>
      </w:r>
      <w:r w:rsidRPr="00425F1F">
        <w:rPr>
          <w:rFonts w:cs="Times New Roman"/>
          <w:szCs w:val="24"/>
        </w:rPr>
        <w:instrText xml:space="preserve"> ADDIN ZOTERO_ITEM CSL_CITATION {"citationID":"QqkZRHmJ","properties":{"formattedCitation":"(Hansen &amp; Koroleff, 1999)","plainCitation":"(Hansen &amp; Koroleff, 1999)","noteIndex":0},"citationItems":[{"id":281,"uris":["http://zotero.org/users/local/smWBXRyy/items/KCW9PET7"],"itemData":{"id":281,"type":"chapter","abstract":"Summary This chapter contains sections titled: Introduction Analytical methods Automated nutrient analysis","container-title":"Methods of Seawater Analysis","ISBN":"978-3-527-61398-4","note":"DOI: 10.1002/9783527613984.ch10","page":"159-228","title":"Determination of nutrients","URL":"https://doi.org/10.1002/9783527613984.ch10","author":[{"family":"Hansen","given":"H. P."},{"family":"Koroleff","given":"F."}],"accessed":{"date-parts":[["2023",5,17]]},"issued":{"date-parts":[["1999",1,27]]}}}],"schema":"https://github.com/citation-style-language/schema/raw/master/csl-citation.json"} </w:instrText>
      </w:r>
      <w:r w:rsidRPr="00425F1F">
        <w:rPr>
          <w:rFonts w:cs="Times New Roman"/>
          <w:szCs w:val="24"/>
        </w:rPr>
        <w:fldChar w:fldCharType="separate"/>
      </w:r>
      <w:r w:rsidRPr="00425F1F">
        <w:rPr>
          <w:rFonts w:cs="Times New Roman"/>
          <w:kern w:val="2"/>
          <w14:ligatures w14:val="standardContextual"/>
        </w:rPr>
        <w:t>(</w:t>
      </w:r>
      <w:r w:rsidR="0055367F" w:rsidRPr="00425F1F">
        <w:rPr>
          <w:rFonts w:cs="Times New Roman"/>
          <w:kern w:val="2"/>
          <w14:ligatures w14:val="standardContextual"/>
        </w:rPr>
        <w:t>Grasshoff et al.</w:t>
      </w:r>
      <w:r w:rsidRPr="00425F1F">
        <w:rPr>
          <w:rFonts w:cs="Times New Roman"/>
          <w:kern w:val="2"/>
          <w14:ligatures w14:val="standardContextual"/>
        </w:rPr>
        <w:t>, 1999)</w:t>
      </w:r>
      <w:r w:rsidRPr="00425F1F">
        <w:rPr>
          <w:rFonts w:cs="Times New Roman"/>
          <w:szCs w:val="24"/>
        </w:rPr>
        <w:fldChar w:fldCharType="end"/>
      </w:r>
      <w:commentRangeEnd w:id="60"/>
      <w:r w:rsidR="004C2693" w:rsidRPr="00425F1F">
        <w:rPr>
          <w:rStyle w:val="CommentReference"/>
          <w:rFonts w:cs="Times New Roman"/>
        </w:rPr>
        <w:commentReference w:id="60"/>
      </w:r>
      <w:r w:rsidRPr="00425F1F">
        <w:rPr>
          <w:rFonts w:cs="Times New Roman"/>
          <w:szCs w:val="24"/>
        </w:rPr>
        <w:t xml:space="preserve">. These measurements will then be compared to my standard phosphate solutions created from a stock solution, measuring </w:t>
      </w:r>
      <w:r w:rsidR="00541630" w:rsidRPr="00425F1F">
        <w:rPr>
          <w:rFonts w:cs="Times New Roman"/>
          <w:szCs w:val="24"/>
        </w:rPr>
        <w:t xml:space="preserve">0.25 </w:t>
      </w:r>
      <w:proofErr w:type="spellStart"/>
      <w:r w:rsidR="00541630" w:rsidRPr="00425F1F">
        <w:rPr>
          <w:rFonts w:cs="Times New Roman"/>
          <w:szCs w:val="24"/>
        </w:rPr>
        <w:t>μm</w:t>
      </w:r>
      <w:proofErr w:type="spellEnd"/>
      <w:r w:rsidR="00541630" w:rsidRPr="00425F1F">
        <w:rPr>
          <w:rFonts w:cs="Times New Roman"/>
          <w:szCs w:val="24"/>
        </w:rPr>
        <w:t>, 0.75</w:t>
      </w:r>
      <w:r w:rsidR="0055367F" w:rsidRPr="00425F1F">
        <w:rPr>
          <w:rFonts w:cs="Times New Roman"/>
          <w:szCs w:val="24"/>
        </w:rPr>
        <w:t xml:space="preserve"> </w:t>
      </w:r>
      <w:proofErr w:type="spellStart"/>
      <w:r w:rsidR="00541630" w:rsidRPr="00425F1F">
        <w:rPr>
          <w:rFonts w:cs="Times New Roman"/>
          <w:szCs w:val="24"/>
        </w:rPr>
        <w:t>μm</w:t>
      </w:r>
      <w:proofErr w:type="spellEnd"/>
      <w:r w:rsidR="00541630" w:rsidRPr="00425F1F">
        <w:rPr>
          <w:rFonts w:cs="Times New Roman"/>
          <w:szCs w:val="24"/>
        </w:rPr>
        <w:t xml:space="preserve">, </w:t>
      </w:r>
      <w:r w:rsidRPr="00425F1F">
        <w:rPr>
          <w:rFonts w:cs="Times New Roman"/>
          <w:szCs w:val="24"/>
        </w:rPr>
        <w:t>2.5</w:t>
      </w:r>
      <w:r w:rsidR="0055367F" w:rsidRPr="00425F1F">
        <w:rPr>
          <w:rFonts w:cs="Times New Roman"/>
          <w:szCs w:val="24"/>
        </w:rPr>
        <w:t xml:space="preserve"> </w:t>
      </w:r>
      <w:proofErr w:type="spellStart"/>
      <w:r w:rsidRPr="00425F1F">
        <w:rPr>
          <w:rFonts w:cs="Times New Roman"/>
          <w:szCs w:val="24"/>
        </w:rPr>
        <w:t>μm</w:t>
      </w:r>
      <w:proofErr w:type="spellEnd"/>
      <w:r w:rsidRPr="00425F1F">
        <w:rPr>
          <w:rFonts w:cs="Times New Roman"/>
          <w:szCs w:val="24"/>
        </w:rPr>
        <w:t xml:space="preserve">, </w:t>
      </w:r>
      <w:r w:rsidR="00541630" w:rsidRPr="00425F1F">
        <w:rPr>
          <w:rFonts w:cs="Times New Roman"/>
          <w:szCs w:val="24"/>
        </w:rPr>
        <w:t xml:space="preserve">and </w:t>
      </w:r>
      <w:r w:rsidRPr="00425F1F">
        <w:rPr>
          <w:rFonts w:cs="Times New Roman"/>
          <w:szCs w:val="24"/>
        </w:rPr>
        <w:t>7.5</w:t>
      </w:r>
      <w:r w:rsidR="0055367F" w:rsidRPr="00425F1F">
        <w:rPr>
          <w:rFonts w:cs="Times New Roman"/>
          <w:szCs w:val="24"/>
        </w:rPr>
        <w:t xml:space="preserve"> </w:t>
      </w:r>
      <w:proofErr w:type="spellStart"/>
      <w:r w:rsidRPr="00425F1F">
        <w:rPr>
          <w:rFonts w:cs="Times New Roman"/>
          <w:szCs w:val="24"/>
        </w:rPr>
        <w:t>μm</w:t>
      </w:r>
      <w:proofErr w:type="spellEnd"/>
      <w:r w:rsidRPr="00425F1F">
        <w:rPr>
          <w:rFonts w:cs="Times New Roman"/>
          <w:szCs w:val="24"/>
        </w:rPr>
        <w:t xml:space="preserve"> PO</w:t>
      </w:r>
      <w:r w:rsidRPr="00425F1F">
        <w:rPr>
          <w:rFonts w:cs="Times New Roman"/>
          <w:szCs w:val="24"/>
          <w:vertAlign w:val="subscript"/>
        </w:rPr>
        <w:t>4</w:t>
      </w:r>
      <w:r w:rsidRPr="00425F1F">
        <w:rPr>
          <w:rFonts w:cs="Times New Roman"/>
          <w:szCs w:val="24"/>
          <w:vertAlign w:val="superscript"/>
        </w:rPr>
        <w:t>3-</w:t>
      </w:r>
      <w:r w:rsidRPr="00425F1F">
        <w:rPr>
          <w:rFonts w:cs="Times New Roman"/>
          <w:szCs w:val="24"/>
        </w:rPr>
        <w:t xml:space="preserve">. </w:t>
      </w:r>
    </w:p>
    <w:p w14:paraId="0BC3EC2D" w14:textId="0664D92E" w:rsidR="00914801" w:rsidRDefault="00914801" w:rsidP="0073266A">
      <w:pPr>
        <w:pStyle w:val="Heading2"/>
      </w:pPr>
      <w:bookmarkStart w:id="61" w:name="_Toc147753784"/>
      <w:r w:rsidRPr="00425F1F">
        <w:lastRenderedPageBreak/>
        <w:t>Preparation of reagents:</w:t>
      </w:r>
      <w:bookmarkEnd w:id="61"/>
    </w:p>
    <w:p w14:paraId="65EC6970" w14:textId="77777777" w:rsidR="0073266A" w:rsidRPr="0073266A" w:rsidRDefault="0073266A" w:rsidP="0073266A"/>
    <w:p w14:paraId="764834A4" w14:textId="77777777" w:rsidR="00914801" w:rsidRPr="00425F1F" w:rsidRDefault="00914801" w:rsidP="0073266A">
      <w:pPr>
        <w:pStyle w:val="Heading3"/>
      </w:pPr>
      <w:bookmarkStart w:id="62" w:name="_Toc147753785"/>
      <w:r w:rsidRPr="00425F1F">
        <w:t>Sulfuric Acid (H</w:t>
      </w:r>
      <w:r w:rsidRPr="00425F1F">
        <w:rPr>
          <w:vertAlign w:val="subscript"/>
        </w:rPr>
        <w:t>2</w:t>
      </w:r>
      <w:r w:rsidRPr="00425F1F">
        <w:t>SO</w:t>
      </w:r>
      <w:r w:rsidRPr="00425F1F">
        <w:rPr>
          <w:vertAlign w:val="subscript"/>
        </w:rPr>
        <w:t>4</w:t>
      </w:r>
      <w:r w:rsidRPr="00425F1F">
        <w:t>):</w:t>
      </w:r>
      <w:bookmarkEnd w:id="62"/>
    </w:p>
    <w:p w14:paraId="4B185D8E" w14:textId="72D46F3C" w:rsidR="00914801" w:rsidRPr="00425F1F" w:rsidRDefault="00914801" w:rsidP="00914801">
      <w:pPr>
        <w:spacing w:line="480" w:lineRule="auto"/>
        <w:rPr>
          <w:rFonts w:cs="Times New Roman"/>
          <w:szCs w:val="24"/>
        </w:rPr>
      </w:pPr>
      <w:r w:rsidRPr="00425F1F">
        <w:rPr>
          <w:rFonts w:cs="Times New Roman"/>
          <w:szCs w:val="24"/>
        </w:rPr>
        <w:t>To create this solution, 100</w:t>
      </w:r>
      <w:r w:rsidR="0055367F" w:rsidRPr="00425F1F">
        <w:rPr>
          <w:rFonts w:cs="Times New Roman"/>
          <w:szCs w:val="24"/>
        </w:rPr>
        <w:t xml:space="preserve"> </w:t>
      </w:r>
      <w:r w:rsidRPr="00425F1F">
        <w:rPr>
          <w:rFonts w:cs="Times New Roman"/>
          <w:szCs w:val="24"/>
        </w:rPr>
        <w:t>mL of concentrated sulfuric acid was slowly added to 500</w:t>
      </w:r>
      <w:r w:rsidR="0055367F" w:rsidRPr="00425F1F">
        <w:rPr>
          <w:rFonts w:cs="Times New Roman"/>
          <w:szCs w:val="24"/>
        </w:rPr>
        <w:t xml:space="preserve"> </w:t>
      </w:r>
      <w:r w:rsidRPr="00425F1F">
        <w:rPr>
          <w:rFonts w:cs="Times New Roman"/>
          <w:szCs w:val="24"/>
        </w:rPr>
        <w:t>mL of de-ionized water, over two stages and in a plastic container. To prevent any corrosion of the bottle, 100</w:t>
      </w:r>
      <w:r w:rsidR="0055367F" w:rsidRPr="00425F1F">
        <w:rPr>
          <w:rFonts w:cs="Times New Roman"/>
          <w:szCs w:val="24"/>
        </w:rPr>
        <w:t xml:space="preserve"> </w:t>
      </w:r>
      <w:r w:rsidRPr="00425F1F">
        <w:rPr>
          <w:rFonts w:cs="Times New Roman"/>
          <w:szCs w:val="24"/>
        </w:rPr>
        <w:t>mL of concentrated H</w:t>
      </w:r>
      <w:r w:rsidRPr="00425F1F">
        <w:rPr>
          <w:rFonts w:cs="Times New Roman"/>
          <w:szCs w:val="24"/>
          <w:vertAlign w:val="subscript"/>
        </w:rPr>
        <w:t>2</w:t>
      </w:r>
      <w:r w:rsidRPr="00425F1F">
        <w:rPr>
          <w:rFonts w:cs="Times New Roman"/>
          <w:szCs w:val="24"/>
        </w:rPr>
        <w:t>SO</w:t>
      </w:r>
      <w:r w:rsidRPr="00425F1F">
        <w:rPr>
          <w:rFonts w:cs="Times New Roman"/>
          <w:szCs w:val="24"/>
          <w:vertAlign w:val="subscript"/>
        </w:rPr>
        <w:t>4</w:t>
      </w:r>
      <w:r w:rsidRPr="00425F1F">
        <w:rPr>
          <w:rFonts w:cs="Times New Roman"/>
          <w:szCs w:val="24"/>
        </w:rPr>
        <w:t xml:space="preserve"> was added twice, with a short </w:t>
      </w:r>
      <w:r w:rsidR="0055367F" w:rsidRPr="00425F1F">
        <w:rPr>
          <w:rFonts w:cs="Times New Roman"/>
          <w:szCs w:val="24"/>
        </w:rPr>
        <w:t>20-minute</w:t>
      </w:r>
      <w:r w:rsidRPr="00425F1F">
        <w:rPr>
          <w:rFonts w:cs="Times New Roman"/>
          <w:szCs w:val="24"/>
        </w:rPr>
        <w:t xml:space="preserve"> lapse in time to allow the solution to cool in the freezer. After the 200</w:t>
      </w:r>
      <w:r w:rsidR="0055367F" w:rsidRPr="00425F1F">
        <w:rPr>
          <w:rFonts w:cs="Times New Roman"/>
          <w:szCs w:val="24"/>
        </w:rPr>
        <w:t xml:space="preserve"> </w:t>
      </w:r>
      <w:r w:rsidRPr="00425F1F">
        <w:rPr>
          <w:rFonts w:cs="Times New Roman"/>
          <w:szCs w:val="24"/>
        </w:rPr>
        <w:t>mL of H</w:t>
      </w:r>
      <w:r w:rsidRPr="00425F1F">
        <w:rPr>
          <w:rFonts w:cs="Times New Roman"/>
          <w:szCs w:val="24"/>
          <w:vertAlign w:val="subscript"/>
        </w:rPr>
        <w:t>2</w:t>
      </w:r>
      <w:r w:rsidRPr="00425F1F">
        <w:rPr>
          <w:rFonts w:cs="Times New Roman"/>
          <w:szCs w:val="24"/>
        </w:rPr>
        <w:t>SO</w:t>
      </w:r>
      <w:r w:rsidRPr="00425F1F">
        <w:rPr>
          <w:rFonts w:cs="Times New Roman"/>
          <w:szCs w:val="24"/>
          <w:vertAlign w:val="subscript"/>
        </w:rPr>
        <w:t>4</w:t>
      </w:r>
      <w:r w:rsidRPr="00425F1F">
        <w:rPr>
          <w:rFonts w:cs="Times New Roman"/>
          <w:szCs w:val="24"/>
        </w:rPr>
        <w:t xml:space="preserve"> had been added to the 500</w:t>
      </w:r>
      <w:r w:rsidR="0055367F" w:rsidRPr="00425F1F">
        <w:rPr>
          <w:rFonts w:cs="Times New Roman"/>
          <w:szCs w:val="24"/>
        </w:rPr>
        <w:t xml:space="preserve"> </w:t>
      </w:r>
      <w:r w:rsidRPr="00425F1F">
        <w:rPr>
          <w:rFonts w:cs="Times New Roman"/>
          <w:szCs w:val="24"/>
        </w:rPr>
        <w:t>mL of water, additional water was added to bring the solution to 800</w:t>
      </w:r>
      <w:r w:rsidR="0055367F" w:rsidRPr="00425F1F">
        <w:rPr>
          <w:rFonts w:cs="Times New Roman"/>
          <w:szCs w:val="24"/>
        </w:rPr>
        <w:t xml:space="preserve"> </w:t>
      </w:r>
      <w:r w:rsidRPr="00425F1F">
        <w:rPr>
          <w:rFonts w:cs="Times New Roman"/>
          <w:szCs w:val="24"/>
        </w:rPr>
        <w:t xml:space="preserve">mL and effectively yield a concentration of 4.5 mol/Liter as stated in the laboratory protocol. This solution was then stored in a corrosive </w:t>
      </w:r>
      <w:proofErr w:type="gramStart"/>
      <w:r w:rsidRPr="00425F1F">
        <w:rPr>
          <w:rFonts w:cs="Times New Roman"/>
          <w:szCs w:val="24"/>
        </w:rPr>
        <w:t>acid</w:t>
      </w:r>
      <w:r w:rsidR="0055367F" w:rsidRPr="00425F1F">
        <w:rPr>
          <w:rFonts w:cs="Times New Roman"/>
          <w:szCs w:val="24"/>
        </w:rPr>
        <w:t>s</w:t>
      </w:r>
      <w:proofErr w:type="gramEnd"/>
      <w:r w:rsidRPr="00425F1F">
        <w:rPr>
          <w:rFonts w:cs="Times New Roman"/>
          <w:szCs w:val="24"/>
        </w:rPr>
        <w:t xml:space="preserve"> cabinet under a fumigation hood.</w:t>
      </w:r>
    </w:p>
    <w:p w14:paraId="00C9F2AC" w14:textId="77777777" w:rsidR="00914801" w:rsidRPr="00425F1F" w:rsidRDefault="00914801" w:rsidP="0073266A">
      <w:pPr>
        <w:pStyle w:val="Heading3"/>
      </w:pPr>
      <w:bookmarkStart w:id="63" w:name="_Toc147753786"/>
      <w:r w:rsidRPr="00425F1F">
        <w:t>Mixed Reagent:</w:t>
      </w:r>
      <w:bookmarkEnd w:id="63"/>
    </w:p>
    <w:p w14:paraId="5E6F5B0B" w14:textId="77777777" w:rsidR="00914801" w:rsidRPr="00425F1F" w:rsidRDefault="00914801" w:rsidP="00914801">
      <w:pPr>
        <w:spacing w:line="480" w:lineRule="auto"/>
        <w:rPr>
          <w:rFonts w:cs="Times New Roman"/>
          <w:szCs w:val="24"/>
        </w:rPr>
      </w:pPr>
      <w:r w:rsidRPr="00425F1F">
        <w:rPr>
          <w:rFonts w:cs="Times New Roman"/>
          <w:szCs w:val="24"/>
        </w:rPr>
        <w:t xml:space="preserve">The mixed reagent consists of a combination of ammonium </w:t>
      </w:r>
      <w:proofErr w:type="spellStart"/>
      <w:r w:rsidRPr="00425F1F">
        <w:rPr>
          <w:rFonts w:cs="Times New Roman"/>
          <w:szCs w:val="24"/>
        </w:rPr>
        <w:t>heptamolybdate</w:t>
      </w:r>
      <w:proofErr w:type="spellEnd"/>
      <w:r w:rsidRPr="00425F1F">
        <w:rPr>
          <w:rFonts w:cs="Times New Roman"/>
          <w:szCs w:val="24"/>
        </w:rPr>
        <w:t xml:space="preserve"> tetrahydrate, potassium antimony tartrate, and sulfuric acid (as prepared above). </w:t>
      </w:r>
    </w:p>
    <w:p w14:paraId="7104956D" w14:textId="77777777" w:rsidR="00914801" w:rsidRPr="00425F1F" w:rsidRDefault="00914801" w:rsidP="00914801">
      <w:pPr>
        <w:spacing w:line="480" w:lineRule="auto"/>
        <w:rPr>
          <w:rFonts w:cs="Times New Roman"/>
          <w:szCs w:val="24"/>
          <w:u w:val="single"/>
        </w:rPr>
      </w:pPr>
      <w:r w:rsidRPr="00425F1F">
        <w:rPr>
          <w:rFonts w:cs="Times New Roman"/>
          <w:szCs w:val="24"/>
        </w:rPr>
        <w:tab/>
      </w:r>
      <w:r w:rsidRPr="00425F1F">
        <w:rPr>
          <w:rFonts w:cs="Times New Roman"/>
          <w:szCs w:val="24"/>
          <w:u w:val="single"/>
        </w:rPr>
        <w:t xml:space="preserve">Ammonium </w:t>
      </w:r>
      <w:proofErr w:type="spellStart"/>
      <w:r w:rsidRPr="00425F1F">
        <w:rPr>
          <w:rFonts w:cs="Times New Roman"/>
          <w:szCs w:val="24"/>
          <w:u w:val="single"/>
        </w:rPr>
        <w:t>Heptamolybdate</w:t>
      </w:r>
      <w:proofErr w:type="spellEnd"/>
      <w:r w:rsidRPr="00425F1F">
        <w:rPr>
          <w:rFonts w:cs="Times New Roman"/>
          <w:szCs w:val="24"/>
          <w:u w:val="single"/>
        </w:rPr>
        <w:t xml:space="preserve"> Tetrahydrate Solution:</w:t>
      </w:r>
    </w:p>
    <w:p w14:paraId="57E5797F" w14:textId="494D717B" w:rsidR="00914801" w:rsidRPr="00425F1F" w:rsidRDefault="00914801" w:rsidP="00914801">
      <w:pPr>
        <w:spacing w:line="480" w:lineRule="auto"/>
        <w:rPr>
          <w:rFonts w:cs="Times New Roman"/>
          <w:szCs w:val="24"/>
        </w:rPr>
      </w:pPr>
      <w:r w:rsidRPr="00425F1F">
        <w:rPr>
          <w:rFonts w:cs="Times New Roman"/>
          <w:szCs w:val="24"/>
        </w:rPr>
        <w:tab/>
      </w:r>
      <w:r w:rsidRPr="00425F1F">
        <w:rPr>
          <w:rFonts w:cs="Times New Roman"/>
          <w:szCs w:val="24"/>
        </w:rPr>
        <w:tab/>
        <w:t>This solution was prepared combining 12.4973</w:t>
      </w:r>
      <w:r w:rsidR="0055367F" w:rsidRPr="00425F1F">
        <w:rPr>
          <w:rFonts w:cs="Times New Roman"/>
          <w:szCs w:val="24"/>
        </w:rPr>
        <w:t xml:space="preserve"> </w:t>
      </w:r>
      <w:r w:rsidRPr="00425F1F">
        <w:rPr>
          <w:rFonts w:cs="Times New Roman"/>
          <w:szCs w:val="24"/>
        </w:rPr>
        <w:t>g (stated as 12.5</w:t>
      </w:r>
      <w:r w:rsidR="0055367F" w:rsidRPr="00425F1F">
        <w:rPr>
          <w:rFonts w:cs="Times New Roman"/>
          <w:szCs w:val="24"/>
        </w:rPr>
        <w:t xml:space="preserve"> </w:t>
      </w:r>
      <w:r w:rsidRPr="00425F1F">
        <w:rPr>
          <w:rFonts w:cs="Times New Roman"/>
          <w:szCs w:val="24"/>
        </w:rPr>
        <w:t xml:space="preserve">g in the </w:t>
      </w:r>
      <w:r w:rsidRPr="00425F1F">
        <w:rPr>
          <w:rFonts w:cs="Times New Roman"/>
          <w:szCs w:val="24"/>
        </w:rPr>
        <w:tab/>
      </w:r>
      <w:r w:rsidRPr="00425F1F">
        <w:rPr>
          <w:rFonts w:cs="Times New Roman"/>
          <w:szCs w:val="24"/>
        </w:rPr>
        <w:tab/>
      </w:r>
      <w:r w:rsidRPr="00425F1F">
        <w:rPr>
          <w:rFonts w:cs="Times New Roman"/>
          <w:szCs w:val="24"/>
        </w:rPr>
        <w:tab/>
      </w:r>
      <w:r w:rsidRPr="00425F1F">
        <w:rPr>
          <w:rFonts w:cs="Times New Roman"/>
          <w:szCs w:val="24"/>
        </w:rPr>
        <w:tab/>
        <w:t xml:space="preserve">laboratory protocol) of stock ammonium </w:t>
      </w:r>
      <w:proofErr w:type="spellStart"/>
      <w:r w:rsidRPr="00425F1F">
        <w:rPr>
          <w:rFonts w:cs="Times New Roman"/>
          <w:szCs w:val="24"/>
        </w:rPr>
        <w:t>heptamolybdate</w:t>
      </w:r>
      <w:proofErr w:type="spellEnd"/>
      <w:r w:rsidRPr="00425F1F">
        <w:rPr>
          <w:rFonts w:cs="Times New Roman"/>
          <w:szCs w:val="24"/>
        </w:rPr>
        <w:t xml:space="preserve"> tetrahydrate in 125</w:t>
      </w:r>
      <w:r w:rsidR="0055367F" w:rsidRPr="00425F1F">
        <w:rPr>
          <w:rFonts w:cs="Times New Roman"/>
          <w:szCs w:val="24"/>
        </w:rPr>
        <w:t xml:space="preserve"> </w:t>
      </w:r>
      <w:r w:rsidR="0055367F" w:rsidRPr="00425F1F">
        <w:rPr>
          <w:rFonts w:cs="Times New Roman"/>
          <w:szCs w:val="24"/>
        </w:rPr>
        <w:tab/>
      </w:r>
      <w:r w:rsidR="0055367F" w:rsidRPr="00425F1F">
        <w:rPr>
          <w:rFonts w:cs="Times New Roman"/>
          <w:szCs w:val="24"/>
        </w:rPr>
        <w:tab/>
      </w:r>
      <w:r w:rsidR="0055367F" w:rsidRPr="00425F1F">
        <w:rPr>
          <w:rFonts w:cs="Times New Roman"/>
          <w:szCs w:val="24"/>
        </w:rPr>
        <w:tab/>
      </w:r>
      <w:r w:rsidRPr="00425F1F">
        <w:rPr>
          <w:rFonts w:cs="Times New Roman"/>
          <w:szCs w:val="24"/>
        </w:rPr>
        <w:t xml:space="preserve">mL of de-ionized water. This solution was combined using a beaker and stir </w:t>
      </w:r>
      <w:r w:rsidR="0055367F" w:rsidRPr="00425F1F">
        <w:rPr>
          <w:rFonts w:cs="Times New Roman"/>
          <w:szCs w:val="24"/>
        </w:rPr>
        <w:tab/>
      </w:r>
      <w:r w:rsidR="0055367F" w:rsidRPr="00425F1F">
        <w:rPr>
          <w:rFonts w:cs="Times New Roman"/>
          <w:szCs w:val="24"/>
        </w:rPr>
        <w:tab/>
      </w:r>
      <w:r w:rsidR="0055367F" w:rsidRPr="00425F1F">
        <w:rPr>
          <w:rFonts w:cs="Times New Roman"/>
          <w:szCs w:val="24"/>
        </w:rPr>
        <w:tab/>
      </w:r>
      <w:r w:rsidRPr="00425F1F">
        <w:rPr>
          <w:rFonts w:cs="Times New Roman"/>
          <w:szCs w:val="24"/>
        </w:rPr>
        <w:t>plate.</w:t>
      </w:r>
    </w:p>
    <w:p w14:paraId="1972E391" w14:textId="77777777" w:rsidR="00914801" w:rsidRPr="00425F1F" w:rsidRDefault="00914801" w:rsidP="00914801">
      <w:pPr>
        <w:spacing w:line="480" w:lineRule="auto"/>
        <w:rPr>
          <w:rFonts w:cs="Times New Roman"/>
          <w:szCs w:val="24"/>
          <w:u w:val="single"/>
        </w:rPr>
      </w:pPr>
      <w:r w:rsidRPr="00425F1F">
        <w:rPr>
          <w:rFonts w:cs="Times New Roman"/>
          <w:szCs w:val="24"/>
        </w:rPr>
        <w:tab/>
      </w:r>
      <w:r w:rsidRPr="00425F1F">
        <w:rPr>
          <w:rFonts w:cs="Times New Roman"/>
          <w:szCs w:val="24"/>
          <w:u w:val="single"/>
        </w:rPr>
        <w:t>Potassium Antimony Tartrate Solution:</w:t>
      </w:r>
    </w:p>
    <w:p w14:paraId="6790F0C3" w14:textId="7D446CDA" w:rsidR="00914801" w:rsidRPr="00425F1F" w:rsidRDefault="00914801" w:rsidP="00914801">
      <w:pPr>
        <w:spacing w:line="480" w:lineRule="auto"/>
        <w:rPr>
          <w:rFonts w:cs="Times New Roman"/>
          <w:szCs w:val="24"/>
        </w:rPr>
      </w:pPr>
      <w:r w:rsidRPr="00425F1F">
        <w:rPr>
          <w:rFonts w:cs="Times New Roman"/>
          <w:szCs w:val="24"/>
        </w:rPr>
        <w:tab/>
      </w:r>
      <w:r w:rsidRPr="00425F1F">
        <w:rPr>
          <w:rFonts w:cs="Times New Roman"/>
          <w:szCs w:val="24"/>
        </w:rPr>
        <w:tab/>
        <w:t>This solution was prepared using 0.4938</w:t>
      </w:r>
      <w:r w:rsidR="0055367F" w:rsidRPr="00425F1F">
        <w:rPr>
          <w:rFonts w:cs="Times New Roman"/>
          <w:szCs w:val="24"/>
        </w:rPr>
        <w:t xml:space="preserve"> </w:t>
      </w:r>
      <w:r w:rsidRPr="00425F1F">
        <w:rPr>
          <w:rFonts w:cs="Times New Roman"/>
          <w:szCs w:val="24"/>
        </w:rPr>
        <w:t>g (listed as 0.5</w:t>
      </w:r>
      <w:r w:rsidR="0055367F" w:rsidRPr="00425F1F">
        <w:rPr>
          <w:rFonts w:cs="Times New Roman"/>
          <w:szCs w:val="24"/>
        </w:rPr>
        <w:t xml:space="preserve"> </w:t>
      </w:r>
      <w:r w:rsidRPr="00425F1F">
        <w:rPr>
          <w:rFonts w:cs="Times New Roman"/>
          <w:szCs w:val="24"/>
        </w:rPr>
        <w:t xml:space="preserve">g in the laboratory </w:t>
      </w:r>
      <w:r w:rsidRPr="00425F1F">
        <w:rPr>
          <w:rFonts w:cs="Times New Roman"/>
          <w:szCs w:val="24"/>
        </w:rPr>
        <w:tab/>
      </w:r>
      <w:r w:rsidRPr="00425F1F">
        <w:rPr>
          <w:rFonts w:cs="Times New Roman"/>
          <w:szCs w:val="24"/>
        </w:rPr>
        <w:tab/>
      </w:r>
      <w:r w:rsidRPr="00425F1F">
        <w:rPr>
          <w:rFonts w:cs="Times New Roman"/>
          <w:szCs w:val="24"/>
        </w:rPr>
        <w:tab/>
        <w:t>protocol) of stock potassium antimony tartrate in 20</w:t>
      </w:r>
      <w:r w:rsidR="0055367F" w:rsidRPr="00425F1F">
        <w:rPr>
          <w:rFonts w:cs="Times New Roman"/>
          <w:szCs w:val="24"/>
        </w:rPr>
        <w:t xml:space="preserve"> </w:t>
      </w:r>
      <w:r w:rsidRPr="00425F1F">
        <w:rPr>
          <w:rFonts w:cs="Times New Roman"/>
          <w:szCs w:val="24"/>
        </w:rPr>
        <w:t xml:space="preserve">mL of de-ionized </w:t>
      </w:r>
      <w:r w:rsidR="0055367F" w:rsidRPr="00425F1F">
        <w:rPr>
          <w:rFonts w:cs="Times New Roman"/>
          <w:szCs w:val="24"/>
        </w:rPr>
        <w:tab/>
      </w:r>
      <w:r w:rsidR="0055367F" w:rsidRPr="00425F1F">
        <w:rPr>
          <w:rFonts w:cs="Times New Roman"/>
          <w:szCs w:val="24"/>
        </w:rPr>
        <w:tab/>
      </w:r>
      <w:r w:rsidR="0055367F" w:rsidRPr="00425F1F">
        <w:rPr>
          <w:rFonts w:cs="Times New Roman"/>
          <w:szCs w:val="24"/>
        </w:rPr>
        <w:tab/>
      </w:r>
      <w:r w:rsidR="0055367F" w:rsidRPr="00425F1F">
        <w:rPr>
          <w:rFonts w:cs="Times New Roman"/>
          <w:szCs w:val="24"/>
        </w:rPr>
        <w:tab/>
      </w:r>
      <w:r w:rsidRPr="00425F1F">
        <w:rPr>
          <w:rFonts w:cs="Times New Roman"/>
          <w:szCs w:val="24"/>
        </w:rPr>
        <w:t>water. This solution was combined inside a volumetric flask and inverted to mix.</w:t>
      </w:r>
    </w:p>
    <w:p w14:paraId="3E7166CB" w14:textId="0BC47694" w:rsidR="00914801" w:rsidRPr="00425F1F" w:rsidRDefault="00914801" w:rsidP="00914801">
      <w:pPr>
        <w:spacing w:line="480" w:lineRule="auto"/>
        <w:rPr>
          <w:rFonts w:cs="Times New Roman"/>
          <w:szCs w:val="24"/>
        </w:rPr>
      </w:pPr>
      <w:r w:rsidRPr="00425F1F">
        <w:rPr>
          <w:rFonts w:cs="Times New Roman"/>
          <w:szCs w:val="24"/>
        </w:rPr>
        <w:lastRenderedPageBreak/>
        <w:t xml:space="preserve">To then produce the mixed reagent, the ammonium </w:t>
      </w:r>
      <w:proofErr w:type="spellStart"/>
      <w:r w:rsidRPr="00425F1F">
        <w:rPr>
          <w:rFonts w:cs="Times New Roman"/>
          <w:szCs w:val="24"/>
        </w:rPr>
        <w:t>heptamolybdate</w:t>
      </w:r>
      <w:proofErr w:type="spellEnd"/>
      <w:r w:rsidRPr="00425F1F">
        <w:rPr>
          <w:rFonts w:cs="Times New Roman"/>
          <w:szCs w:val="24"/>
        </w:rPr>
        <w:t xml:space="preserve"> tetrahydrate solution was combined into 350</w:t>
      </w:r>
      <w:r w:rsidR="0055367F" w:rsidRPr="00425F1F">
        <w:rPr>
          <w:rFonts w:cs="Times New Roman"/>
          <w:szCs w:val="24"/>
        </w:rPr>
        <w:t xml:space="preserve"> </w:t>
      </w:r>
      <w:r w:rsidRPr="00425F1F">
        <w:rPr>
          <w:rFonts w:cs="Times New Roman"/>
          <w:szCs w:val="24"/>
        </w:rPr>
        <w:t>mL of the sulfuric acid solution (as prepared above) while continuously stirred. After this, the potassium antimony tartrate solution was combined and stirred, and the solution stored in a dark cabinet at room temperature.</w:t>
      </w:r>
    </w:p>
    <w:p w14:paraId="1F81608D" w14:textId="77777777" w:rsidR="00914801" w:rsidRPr="00425F1F" w:rsidRDefault="00914801" w:rsidP="0073266A">
      <w:pPr>
        <w:pStyle w:val="Heading3"/>
      </w:pPr>
      <w:bookmarkStart w:id="64" w:name="_Toc147753787"/>
      <w:r w:rsidRPr="00425F1F">
        <w:t>Ascorbic Acid Solution:</w:t>
      </w:r>
      <w:bookmarkEnd w:id="64"/>
    </w:p>
    <w:p w14:paraId="4161BCCA" w14:textId="2A9367C7" w:rsidR="00914801" w:rsidRPr="00425F1F" w:rsidRDefault="00914801" w:rsidP="00914801">
      <w:pPr>
        <w:spacing w:line="480" w:lineRule="auto"/>
        <w:rPr>
          <w:rFonts w:cs="Times New Roman"/>
          <w:szCs w:val="24"/>
        </w:rPr>
      </w:pPr>
      <w:r w:rsidRPr="00425F1F">
        <w:rPr>
          <w:rFonts w:cs="Times New Roman"/>
          <w:szCs w:val="24"/>
        </w:rPr>
        <w:t>This solution was prepared using 15.0008</w:t>
      </w:r>
      <w:r w:rsidR="0055367F" w:rsidRPr="00425F1F">
        <w:rPr>
          <w:rFonts w:cs="Times New Roman"/>
          <w:szCs w:val="24"/>
        </w:rPr>
        <w:t xml:space="preserve"> </w:t>
      </w:r>
      <w:r w:rsidRPr="00425F1F">
        <w:rPr>
          <w:rFonts w:cs="Times New Roman"/>
          <w:szCs w:val="24"/>
        </w:rPr>
        <w:t>g of stock ascorbic acid (listed as 10</w:t>
      </w:r>
      <w:r w:rsidR="0055367F" w:rsidRPr="00425F1F">
        <w:rPr>
          <w:rFonts w:cs="Times New Roman"/>
          <w:szCs w:val="24"/>
        </w:rPr>
        <w:t xml:space="preserve"> </w:t>
      </w:r>
      <w:r w:rsidRPr="00425F1F">
        <w:rPr>
          <w:rFonts w:cs="Times New Roman"/>
          <w:szCs w:val="24"/>
        </w:rPr>
        <w:t>mL in the laboratory protocol) to 75</w:t>
      </w:r>
      <w:r w:rsidR="0055367F" w:rsidRPr="00425F1F">
        <w:rPr>
          <w:rFonts w:cs="Times New Roman"/>
          <w:szCs w:val="24"/>
        </w:rPr>
        <w:t xml:space="preserve"> </w:t>
      </w:r>
      <w:r w:rsidRPr="00425F1F">
        <w:rPr>
          <w:rFonts w:cs="Times New Roman"/>
          <w:szCs w:val="24"/>
        </w:rPr>
        <w:t>mL of de-ionized water (listed as 50</w:t>
      </w:r>
      <w:r w:rsidR="0055367F" w:rsidRPr="00425F1F">
        <w:rPr>
          <w:rFonts w:cs="Times New Roman"/>
          <w:szCs w:val="24"/>
        </w:rPr>
        <w:t xml:space="preserve"> </w:t>
      </w:r>
      <w:r w:rsidRPr="00425F1F">
        <w:rPr>
          <w:rFonts w:cs="Times New Roman"/>
          <w:szCs w:val="24"/>
        </w:rPr>
        <w:t>mL in the laboratory protocol). From here, 75</w:t>
      </w:r>
      <w:r w:rsidR="0055367F" w:rsidRPr="00425F1F">
        <w:rPr>
          <w:rFonts w:cs="Times New Roman"/>
          <w:szCs w:val="24"/>
        </w:rPr>
        <w:t xml:space="preserve"> </w:t>
      </w:r>
      <w:r w:rsidRPr="00425F1F">
        <w:rPr>
          <w:rFonts w:cs="Times New Roman"/>
          <w:szCs w:val="24"/>
        </w:rPr>
        <w:t>mL (listed as 50</w:t>
      </w:r>
      <w:r w:rsidR="0055367F" w:rsidRPr="00425F1F">
        <w:rPr>
          <w:rFonts w:cs="Times New Roman"/>
          <w:szCs w:val="24"/>
        </w:rPr>
        <w:t xml:space="preserve"> </w:t>
      </w:r>
      <w:r w:rsidRPr="00425F1F">
        <w:rPr>
          <w:rFonts w:cs="Times New Roman"/>
          <w:szCs w:val="24"/>
        </w:rPr>
        <w:t xml:space="preserve">mL in the laboratory protocol) of sulfuric acid (as prepared above) were added to the ascorbic acid and water to yield the solution. Slight adjustments were made to the amount of ascorbic acid solution </w:t>
      </w:r>
      <w:proofErr w:type="gramStart"/>
      <w:r w:rsidRPr="00425F1F">
        <w:rPr>
          <w:rFonts w:cs="Times New Roman"/>
          <w:szCs w:val="24"/>
        </w:rPr>
        <w:t>produced,</w:t>
      </w:r>
      <w:proofErr w:type="gramEnd"/>
      <w:r w:rsidRPr="00425F1F">
        <w:rPr>
          <w:rFonts w:cs="Times New Roman"/>
          <w:szCs w:val="24"/>
        </w:rPr>
        <w:t xml:space="preserve"> however the concentration of this solution remains the same as stated in the laboratory protocol. This solution was stored in brown plastic bottles under refrigeration.</w:t>
      </w:r>
    </w:p>
    <w:p w14:paraId="5D947ABB" w14:textId="77777777" w:rsidR="00914801" w:rsidRPr="00425F1F" w:rsidRDefault="00914801" w:rsidP="0073266A">
      <w:pPr>
        <w:pStyle w:val="Heading3"/>
      </w:pPr>
      <w:bookmarkStart w:id="65" w:name="_Toc147753788"/>
      <w:r w:rsidRPr="00425F1F">
        <w:t>Phosphate Standard Solution:</w:t>
      </w:r>
      <w:bookmarkEnd w:id="65"/>
    </w:p>
    <w:p w14:paraId="2435409C" w14:textId="5F346105" w:rsidR="00914801" w:rsidRPr="00425F1F" w:rsidRDefault="00914801" w:rsidP="00914801">
      <w:pPr>
        <w:spacing w:line="480" w:lineRule="auto"/>
        <w:rPr>
          <w:rFonts w:cs="Times New Roman"/>
          <w:szCs w:val="24"/>
        </w:rPr>
      </w:pPr>
      <w:r w:rsidRPr="00425F1F">
        <w:rPr>
          <w:rFonts w:cs="Times New Roman"/>
          <w:szCs w:val="24"/>
        </w:rPr>
        <w:t>To create this solution, 0.01701</w:t>
      </w:r>
      <w:r w:rsidR="0055367F" w:rsidRPr="00425F1F">
        <w:rPr>
          <w:rFonts w:cs="Times New Roman"/>
          <w:szCs w:val="24"/>
        </w:rPr>
        <w:t xml:space="preserve"> </w:t>
      </w:r>
      <w:r w:rsidRPr="00425F1F">
        <w:rPr>
          <w:rFonts w:cs="Times New Roman"/>
          <w:szCs w:val="24"/>
        </w:rPr>
        <w:t>g of potassium dihydrogen phosphate was added to one liter of de-ionized water in a volumetric flask and inverted to combine. This amount differs from the laboratory protocol as it yields one liter as opposed to 100</w:t>
      </w:r>
      <w:r w:rsidR="0055367F" w:rsidRPr="00425F1F">
        <w:rPr>
          <w:rFonts w:cs="Times New Roman"/>
          <w:szCs w:val="24"/>
        </w:rPr>
        <w:t xml:space="preserve"> </w:t>
      </w:r>
      <w:r w:rsidRPr="00425F1F">
        <w:rPr>
          <w:rFonts w:cs="Times New Roman"/>
          <w:szCs w:val="24"/>
        </w:rPr>
        <w:t>mL, however the concentration remains the same at 125</w:t>
      </w:r>
      <w:r w:rsidR="0055367F" w:rsidRPr="00425F1F">
        <w:rPr>
          <w:rFonts w:cs="Times New Roman"/>
          <w:szCs w:val="24"/>
        </w:rPr>
        <w:t xml:space="preserve"> </w:t>
      </w:r>
      <w:proofErr w:type="spellStart"/>
      <w:r w:rsidRPr="00425F1F">
        <w:rPr>
          <w:rFonts w:cs="Times New Roman"/>
          <w:szCs w:val="24"/>
        </w:rPr>
        <w:t>μm</w:t>
      </w:r>
      <w:proofErr w:type="spellEnd"/>
      <w:r w:rsidRPr="00425F1F">
        <w:rPr>
          <w:rFonts w:cs="Times New Roman"/>
          <w:szCs w:val="24"/>
        </w:rPr>
        <w:t>/L of phosphate. This solution was stored under refrigeration.</w:t>
      </w:r>
    </w:p>
    <w:p w14:paraId="29FC70FF" w14:textId="77777777" w:rsidR="00914801" w:rsidRPr="00425F1F" w:rsidRDefault="00914801" w:rsidP="0073266A">
      <w:pPr>
        <w:pStyle w:val="Heading3"/>
      </w:pPr>
      <w:bookmarkStart w:id="66" w:name="_Toc147753789"/>
      <w:r w:rsidRPr="00425F1F">
        <w:t>Preparation of Standards:</w:t>
      </w:r>
      <w:bookmarkEnd w:id="66"/>
    </w:p>
    <w:p w14:paraId="5487B5AF" w14:textId="63364041" w:rsidR="00914801" w:rsidRPr="00425F1F" w:rsidRDefault="00914801" w:rsidP="00914801">
      <w:pPr>
        <w:spacing w:line="480" w:lineRule="auto"/>
        <w:rPr>
          <w:rFonts w:cs="Times New Roman"/>
          <w:szCs w:val="24"/>
        </w:rPr>
      </w:pPr>
      <w:r w:rsidRPr="00425F1F">
        <w:rPr>
          <w:rFonts w:cs="Times New Roman"/>
          <w:szCs w:val="24"/>
        </w:rPr>
        <w:t xml:space="preserve">Standard phosphate concentrations of </w:t>
      </w:r>
      <w:r w:rsidR="009C353C" w:rsidRPr="00425F1F">
        <w:rPr>
          <w:rFonts w:cs="Times New Roman"/>
          <w:szCs w:val="24"/>
        </w:rPr>
        <w:t>0.25</w:t>
      </w:r>
      <w:r w:rsidR="0055367F" w:rsidRPr="00425F1F">
        <w:rPr>
          <w:rFonts w:cs="Times New Roman"/>
          <w:szCs w:val="24"/>
        </w:rPr>
        <w:t xml:space="preserve"> </w:t>
      </w:r>
      <w:proofErr w:type="spellStart"/>
      <w:r w:rsidR="009C353C" w:rsidRPr="00425F1F">
        <w:rPr>
          <w:rFonts w:cs="Times New Roman"/>
          <w:szCs w:val="24"/>
        </w:rPr>
        <w:t>μm</w:t>
      </w:r>
      <w:proofErr w:type="spellEnd"/>
      <w:r w:rsidR="009C353C" w:rsidRPr="00425F1F">
        <w:rPr>
          <w:rFonts w:cs="Times New Roman"/>
          <w:szCs w:val="24"/>
        </w:rPr>
        <w:t>/L, 0.75</w:t>
      </w:r>
      <w:r w:rsidR="0055367F" w:rsidRPr="00425F1F">
        <w:rPr>
          <w:rFonts w:cs="Times New Roman"/>
          <w:szCs w:val="24"/>
        </w:rPr>
        <w:t xml:space="preserve"> </w:t>
      </w:r>
      <w:proofErr w:type="spellStart"/>
      <w:r w:rsidR="009C353C" w:rsidRPr="00425F1F">
        <w:rPr>
          <w:rFonts w:cs="Times New Roman"/>
          <w:szCs w:val="24"/>
        </w:rPr>
        <w:t>μm</w:t>
      </w:r>
      <w:proofErr w:type="spellEnd"/>
      <w:r w:rsidR="009C353C" w:rsidRPr="00425F1F">
        <w:rPr>
          <w:rFonts w:cs="Times New Roman"/>
          <w:szCs w:val="24"/>
        </w:rPr>
        <w:t xml:space="preserve">/L, </w:t>
      </w:r>
      <w:r w:rsidRPr="00425F1F">
        <w:rPr>
          <w:rFonts w:cs="Times New Roman"/>
          <w:szCs w:val="24"/>
        </w:rPr>
        <w:t>2.5</w:t>
      </w:r>
      <w:r w:rsidR="0055367F" w:rsidRPr="00425F1F">
        <w:rPr>
          <w:rFonts w:cs="Times New Roman"/>
          <w:szCs w:val="24"/>
        </w:rPr>
        <w:t xml:space="preserve"> </w:t>
      </w:r>
      <w:proofErr w:type="spellStart"/>
      <w:r w:rsidRPr="00425F1F">
        <w:rPr>
          <w:rFonts w:cs="Times New Roman"/>
          <w:szCs w:val="24"/>
        </w:rPr>
        <w:t>μm</w:t>
      </w:r>
      <w:proofErr w:type="spellEnd"/>
      <w:r w:rsidRPr="00425F1F">
        <w:rPr>
          <w:rFonts w:cs="Times New Roman"/>
          <w:szCs w:val="24"/>
        </w:rPr>
        <w:t>/L, 7.5</w:t>
      </w:r>
      <w:r w:rsidR="0055367F" w:rsidRPr="00425F1F">
        <w:rPr>
          <w:rFonts w:cs="Times New Roman"/>
          <w:szCs w:val="24"/>
        </w:rPr>
        <w:t xml:space="preserve"> </w:t>
      </w:r>
      <w:proofErr w:type="spellStart"/>
      <w:r w:rsidRPr="00425F1F">
        <w:rPr>
          <w:rFonts w:cs="Times New Roman"/>
          <w:szCs w:val="24"/>
        </w:rPr>
        <w:t>μm</w:t>
      </w:r>
      <w:proofErr w:type="spellEnd"/>
      <w:r w:rsidRPr="00425F1F">
        <w:rPr>
          <w:rFonts w:cs="Times New Roman"/>
          <w:szCs w:val="24"/>
        </w:rPr>
        <w:t>/L</w:t>
      </w:r>
      <w:r w:rsidR="009C353C" w:rsidRPr="00425F1F">
        <w:rPr>
          <w:rFonts w:cs="Times New Roman"/>
          <w:szCs w:val="24"/>
        </w:rPr>
        <w:t xml:space="preserve">, </w:t>
      </w:r>
      <w:r w:rsidRPr="00425F1F">
        <w:rPr>
          <w:rFonts w:cs="Times New Roman"/>
          <w:szCs w:val="24"/>
        </w:rPr>
        <w:t>as well as a blank of de-ionized water were created from the phosphate standard solution, ascorbic acid, and mixed reagent. The phosphate standard solution containing a concentration of 125</w:t>
      </w:r>
      <w:r w:rsidR="0055367F" w:rsidRPr="00425F1F">
        <w:rPr>
          <w:rFonts w:cs="Times New Roman"/>
          <w:szCs w:val="24"/>
        </w:rPr>
        <w:t xml:space="preserve"> </w:t>
      </w:r>
      <w:proofErr w:type="spellStart"/>
      <w:r w:rsidRPr="00425F1F">
        <w:rPr>
          <w:rFonts w:cs="Times New Roman"/>
          <w:szCs w:val="24"/>
        </w:rPr>
        <w:t>μm</w:t>
      </w:r>
      <w:proofErr w:type="spellEnd"/>
      <w:r w:rsidRPr="00425F1F">
        <w:rPr>
          <w:rFonts w:cs="Times New Roman"/>
          <w:szCs w:val="24"/>
        </w:rPr>
        <w:t>/L was diluted to yield 50</w:t>
      </w:r>
      <w:r w:rsidR="0055367F" w:rsidRPr="00425F1F">
        <w:rPr>
          <w:rFonts w:cs="Times New Roman"/>
          <w:szCs w:val="24"/>
        </w:rPr>
        <w:t xml:space="preserve"> </w:t>
      </w:r>
      <w:r w:rsidRPr="00425F1F">
        <w:rPr>
          <w:rFonts w:cs="Times New Roman"/>
          <w:szCs w:val="24"/>
        </w:rPr>
        <w:t>mL of each standard concentration. From here, 1</w:t>
      </w:r>
      <w:r w:rsidR="0055367F" w:rsidRPr="00425F1F">
        <w:rPr>
          <w:rFonts w:cs="Times New Roman"/>
          <w:szCs w:val="24"/>
        </w:rPr>
        <w:t xml:space="preserve"> </w:t>
      </w:r>
      <w:r w:rsidRPr="00425F1F">
        <w:rPr>
          <w:rFonts w:cs="Times New Roman"/>
          <w:szCs w:val="24"/>
        </w:rPr>
        <w:t xml:space="preserve">mL of ascorbic acid as well </w:t>
      </w:r>
      <w:r w:rsidRPr="00425F1F">
        <w:rPr>
          <w:rFonts w:cs="Times New Roman"/>
          <w:szCs w:val="24"/>
        </w:rPr>
        <w:lastRenderedPageBreak/>
        <w:t>as 1</w:t>
      </w:r>
      <w:r w:rsidR="0055367F" w:rsidRPr="00425F1F">
        <w:rPr>
          <w:rFonts w:cs="Times New Roman"/>
          <w:szCs w:val="24"/>
        </w:rPr>
        <w:t xml:space="preserve"> </w:t>
      </w:r>
      <w:r w:rsidRPr="00425F1F">
        <w:rPr>
          <w:rFonts w:cs="Times New Roman"/>
          <w:szCs w:val="24"/>
        </w:rPr>
        <w:t>mL of mixed reagent was added to the 50</w:t>
      </w:r>
      <w:r w:rsidR="0055367F" w:rsidRPr="00425F1F">
        <w:rPr>
          <w:rFonts w:cs="Times New Roman"/>
          <w:szCs w:val="24"/>
        </w:rPr>
        <w:t xml:space="preserve"> </w:t>
      </w:r>
      <w:r w:rsidRPr="00425F1F">
        <w:rPr>
          <w:rFonts w:cs="Times New Roman"/>
          <w:szCs w:val="24"/>
        </w:rPr>
        <w:t>mL concentrated standard solutions, as well as the blank with de-ionized water and combined in a volumetric flask.</w:t>
      </w:r>
    </w:p>
    <w:p w14:paraId="7551EC9D" w14:textId="16324E60" w:rsidR="00914801" w:rsidRPr="00425F1F" w:rsidRDefault="00914801" w:rsidP="00914801">
      <w:pPr>
        <w:spacing w:line="480" w:lineRule="auto"/>
        <w:rPr>
          <w:rFonts w:cs="Times New Roman"/>
          <w:szCs w:val="24"/>
        </w:rPr>
      </w:pPr>
      <w:r w:rsidRPr="00425F1F">
        <w:rPr>
          <w:rFonts w:cs="Times New Roman"/>
          <w:szCs w:val="24"/>
        </w:rPr>
        <w:t>Once all standard solutions including the blank have been created, the absorbance was measured on a diode array spectrophotometer at 880</w:t>
      </w:r>
      <w:r w:rsidR="004E67C4" w:rsidRPr="00425F1F">
        <w:rPr>
          <w:rFonts w:cs="Times New Roman"/>
          <w:szCs w:val="24"/>
        </w:rPr>
        <w:t xml:space="preserve"> </w:t>
      </w:r>
      <w:r w:rsidRPr="00425F1F">
        <w:rPr>
          <w:rFonts w:cs="Times New Roman"/>
          <w:szCs w:val="24"/>
        </w:rPr>
        <w:t>nm, and the values used to generate a linear graph of phosphate absorbances for each concentration. The graph should plot a linear line with an r</w:t>
      </w:r>
      <w:r w:rsidRPr="00425F1F">
        <w:rPr>
          <w:rFonts w:cs="Times New Roman"/>
          <w:szCs w:val="24"/>
          <w:vertAlign w:val="superscript"/>
        </w:rPr>
        <w:t>2</w:t>
      </w:r>
      <w:r w:rsidRPr="00425F1F">
        <w:rPr>
          <w:rFonts w:cs="Times New Roman"/>
          <w:szCs w:val="24"/>
        </w:rPr>
        <w:t xml:space="preserve"> value of at least </w:t>
      </w:r>
      <w:r w:rsidR="00507F92" w:rsidRPr="00425F1F">
        <w:rPr>
          <w:rFonts w:cs="Times New Roman"/>
          <w:szCs w:val="24"/>
        </w:rPr>
        <w:t>0.99</w:t>
      </w:r>
      <w:r w:rsidRPr="00425F1F">
        <w:rPr>
          <w:rFonts w:cs="Times New Roman"/>
          <w:szCs w:val="24"/>
        </w:rPr>
        <w:t xml:space="preserve">. </w:t>
      </w:r>
    </w:p>
    <w:p w14:paraId="62EF2E68" w14:textId="77777777" w:rsidR="00914801" w:rsidRPr="00425F1F" w:rsidRDefault="00914801" w:rsidP="0073266A">
      <w:pPr>
        <w:pStyle w:val="Heading3"/>
      </w:pPr>
      <w:bookmarkStart w:id="67" w:name="_Toc147753790"/>
      <w:r w:rsidRPr="00425F1F">
        <w:t>Preparation of Samples:</w:t>
      </w:r>
      <w:bookmarkEnd w:id="67"/>
    </w:p>
    <w:p w14:paraId="0CD430DD" w14:textId="1641E1C6" w:rsidR="00914801" w:rsidRPr="00425F1F" w:rsidRDefault="00914801" w:rsidP="00914801">
      <w:pPr>
        <w:spacing w:line="480" w:lineRule="auto"/>
        <w:rPr>
          <w:rFonts w:cs="Times New Roman"/>
          <w:szCs w:val="24"/>
        </w:rPr>
      </w:pPr>
      <w:r w:rsidRPr="00425F1F">
        <w:rPr>
          <w:rFonts w:cs="Times New Roman"/>
          <w:szCs w:val="24"/>
        </w:rPr>
        <w:t>Samples were thawed out overnight under refrigeration in preparation of analysis. In the same manner as used to prepared standard phosphate solutions, each sample was transferred to a volumetric flask and 1</w:t>
      </w:r>
      <w:r w:rsidR="004E67C4" w:rsidRPr="00425F1F">
        <w:rPr>
          <w:rFonts w:cs="Times New Roman"/>
          <w:szCs w:val="24"/>
        </w:rPr>
        <w:t xml:space="preserve"> </w:t>
      </w:r>
      <w:r w:rsidRPr="00425F1F">
        <w:rPr>
          <w:rFonts w:cs="Times New Roman"/>
          <w:szCs w:val="24"/>
        </w:rPr>
        <w:t>mL of ascorbic acid as well as 1</w:t>
      </w:r>
      <w:r w:rsidR="004E67C4" w:rsidRPr="00425F1F">
        <w:rPr>
          <w:rFonts w:cs="Times New Roman"/>
          <w:szCs w:val="24"/>
        </w:rPr>
        <w:t xml:space="preserve"> </w:t>
      </w:r>
      <w:r w:rsidRPr="00425F1F">
        <w:rPr>
          <w:rFonts w:cs="Times New Roman"/>
          <w:szCs w:val="24"/>
        </w:rPr>
        <w:t xml:space="preserve">mL of mixed reagent were added then combined. </w:t>
      </w:r>
    </w:p>
    <w:p w14:paraId="51ED81E2" w14:textId="5D8A5EC3" w:rsidR="00507F92" w:rsidRDefault="00914801" w:rsidP="008D1EC7">
      <w:pPr>
        <w:spacing w:line="480" w:lineRule="auto"/>
        <w:rPr>
          <w:rFonts w:cs="Times New Roman"/>
          <w:szCs w:val="24"/>
        </w:rPr>
      </w:pPr>
      <w:r w:rsidRPr="00425F1F">
        <w:rPr>
          <w:rFonts w:cs="Times New Roman"/>
          <w:szCs w:val="24"/>
        </w:rPr>
        <w:t>After combined, samples were read on a diode array spectrophotometer at 880</w:t>
      </w:r>
      <w:r w:rsidR="004E67C4" w:rsidRPr="00425F1F">
        <w:rPr>
          <w:rFonts w:cs="Times New Roman"/>
          <w:szCs w:val="24"/>
        </w:rPr>
        <w:t xml:space="preserve"> </w:t>
      </w:r>
      <w:r w:rsidRPr="00425F1F">
        <w:rPr>
          <w:rFonts w:cs="Times New Roman"/>
          <w:szCs w:val="24"/>
        </w:rPr>
        <w:t xml:space="preserve">nm and measured using the y = </w:t>
      </w:r>
      <w:proofErr w:type="spellStart"/>
      <w:r w:rsidRPr="00425F1F">
        <w:rPr>
          <w:rFonts w:cs="Times New Roman"/>
          <w:szCs w:val="24"/>
        </w:rPr>
        <w:t>mx+b</w:t>
      </w:r>
      <w:proofErr w:type="spellEnd"/>
      <w:r w:rsidRPr="00425F1F">
        <w:rPr>
          <w:rFonts w:cs="Times New Roman"/>
          <w:szCs w:val="24"/>
        </w:rPr>
        <w:t xml:space="preserve"> template equation generated from my phosphate standard solution graph. From here, results for total dissolved inorganic phosphate present in my stormwater samples were able to be measured as detailed in my results section below.</w:t>
      </w:r>
    </w:p>
    <w:p w14:paraId="2387A848" w14:textId="77777777" w:rsidR="00425F1F" w:rsidRDefault="00425F1F" w:rsidP="008D1EC7">
      <w:pPr>
        <w:spacing w:line="480" w:lineRule="auto"/>
        <w:rPr>
          <w:rFonts w:cs="Times New Roman"/>
          <w:szCs w:val="24"/>
        </w:rPr>
      </w:pPr>
    </w:p>
    <w:p w14:paraId="54140608" w14:textId="77777777" w:rsidR="00425F1F" w:rsidRDefault="00425F1F" w:rsidP="008D1EC7">
      <w:pPr>
        <w:spacing w:line="480" w:lineRule="auto"/>
        <w:rPr>
          <w:rFonts w:cs="Times New Roman"/>
          <w:szCs w:val="24"/>
        </w:rPr>
      </w:pPr>
    </w:p>
    <w:p w14:paraId="4BB3DD3D" w14:textId="77777777" w:rsidR="00425F1F" w:rsidRDefault="00425F1F" w:rsidP="008D1EC7">
      <w:pPr>
        <w:spacing w:line="480" w:lineRule="auto"/>
        <w:rPr>
          <w:rFonts w:cs="Times New Roman"/>
          <w:szCs w:val="24"/>
        </w:rPr>
      </w:pPr>
    </w:p>
    <w:p w14:paraId="5402B274" w14:textId="77777777" w:rsidR="00425F1F" w:rsidRDefault="00425F1F" w:rsidP="008D1EC7">
      <w:pPr>
        <w:spacing w:line="480" w:lineRule="auto"/>
        <w:rPr>
          <w:rFonts w:cs="Times New Roman"/>
          <w:szCs w:val="24"/>
        </w:rPr>
      </w:pPr>
    </w:p>
    <w:p w14:paraId="365A5E9F" w14:textId="794DC85B" w:rsidR="00425F1F" w:rsidRDefault="00425F1F" w:rsidP="008D1EC7">
      <w:pPr>
        <w:spacing w:line="480" w:lineRule="auto"/>
        <w:rPr>
          <w:rFonts w:cs="Times New Roman"/>
          <w:b/>
          <w:bCs/>
          <w:szCs w:val="24"/>
        </w:rPr>
      </w:pPr>
    </w:p>
    <w:p w14:paraId="380C4E42" w14:textId="77777777" w:rsidR="0073266A" w:rsidRPr="00425F1F" w:rsidRDefault="0073266A" w:rsidP="008D1EC7">
      <w:pPr>
        <w:spacing w:line="480" w:lineRule="auto"/>
        <w:rPr>
          <w:rFonts w:cs="Times New Roman"/>
          <w:b/>
          <w:bCs/>
          <w:szCs w:val="24"/>
        </w:rPr>
      </w:pPr>
    </w:p>
    <w:p w14:paraId="3ECBACC3" w14:textId="52021A90" w:rsidR="00507F92" w:rsidRDefault="00425F1F" w:rsidP="00760509">
      <w:pPr>
        <w:pStyle w:val="Heading1"/>
        <w:jc w:val="center"/>
      </w:pPr>
      <w:bookmarkStart w:id="68" w:name="_Toc147753791"/>
      <w:r>
        <w:lastRenderedPageBreak/>
        <w:t>CHAPTER</w:t>
      </w:r>
      <w:r w:rsidR="00507F92" w:rsidRPr="00425F1F">
        <w:t xml:space="preserve"> </w:t>
      </w:r>
      <w:r w:rsidR="002C7552" w:rsidRPr="00425F1F">
        <w:t>4</w:t>
      </w:r>
      <w:r w:rsidR="00507F92" w:rsidRPr="00425F1F">
        <w:t>: RESULTS</w:t>
      </w:r>
      <w:bookmarkEnd w:id="68"/>
    </w:p>
    <w:p w14:paraId="35C1DAC2" w14:textId="77777777" w:rsidR="0073266A" w:rsidRPr="0073266A" w:rsidRDefault="0073266A" w:rsidP="0073266A"/>
    <w:p w14:paraId="6068916D" w14:textId="44990E70" w:rsidR="00755D15" w:rsidRPr="00425F1F" w:rsidRDefault="00FE4530" w:rsidP="008D1EC7">
      <w:pPr>
        <w:spacing w:line="480" w:lineRule="auto"/>
        <w:rPr>
          <w:rFonts w:cs="Times New Roman"/>
          <w:b/>
          <w:bCs/>
          <w:szCs w:val="24"/>
        </w:rPr>
      </w:pPr>
      <w:r w:rsidRPr="00425F1F">
        <w:rPr>
          <w:rFonts w:cs="Times New Roman"/>
          <w:b/>
          <w:bCs/>
          <w:szCs w:val="24"/>
        </w:rPr>
        <w:t>Results:</w:t>
      </w:r>
    </w:p>
    <w:p w14:paraId="40B21370" w14:textId="3024DC29" w:rsidR="00B52054" w:rsidRPr="00425F1F" w:rsidRDefault="007378C6" w:rsidP="008D1EC7">
      <w:pPr>
        <w:spacing w:line="480" w:lineRule="auto"/>
        <w:rPr>
          <w:rFonts w:cs="Times New Roman"/>
          <w:szCs w:val="24"/>
        </w:rPr>
      </w:pPr>
      <w:r w:rsidRPr="00425F1F">
        <w:rPr>
          <w:rFonts w:cs="Times New Roman"/>
          <w:szCs w:val="24"/>
        </w:rPr>
        <w:t>Overall, 32 total stormwater samples were measured throughout April, May, and June. Of these,</w:t>
      </w:r>
      <w:r w:rsidR="00D527E6" w:rsidRPr="00425F1F">
        <w:rPr>
          <w:rFonts w:cs="Times New Roman"/>
          <w:szCs w:val="24"/>
        </w:rPr>
        <w:t xml:space="preserve"> only three samples were not in measurable range of my phosphate standard solutions </w:t>
      </w:r>
      <w:r w:rsidR="004777AC" w:rsidRPr="00425F1F">
        <w:rPr>
          <w:rFonts w:cs="Times New Roman"/>
          <w:szCs w:val="24"/>
        </w:rPr>
        <w:t xml:space="preserve">which </w:t>
      </w:r>
      <w:r w:rsidR="00D527E6" w:rsidRPr="00425F1F">
        <w:rPr>
          <w:rFonts w:cs="Times New Roman"/>
          <w:szCs w:val="24"/>
        </w:rPr>
        <w:t xml:space="preserve">were used to determine the concentration of </w:t>
      </w:r>
      <w:r w:rsidR="004777AC" w:rsidRPr="00425F1F">
        <w:rPr>
          <w:rFonts w:cs="Times New Roman"/>
          <w:szCs w:val="24"/>
        </w:rPr>
        <w:t>phosphate</w:t>
      </w:r>
      <w:r w:rsidR="00525A75" w:rsidRPr="00425F1F">
        <w:rPr>
          <w:rFonts w:cs="Times New Roman"/>
          <w:szCs w:val="24"/>
        </w:rPr>
        <w:t>.</w:t>
      </w:r>
      <w:r w:rsidR="00EE2E41" w:rsidRPr="00425F1F">
        <w:rPr>
          <w:rFonts w:cs="Times New Roman"/>
          <w:szCs w:val="24"/>
        </w:rPr>
        <w:t xml:space="preserve"> </w:t>
      </w:r>
    </w:p>
    <w:p w14:paraId="2AB6E52F" w14:textId="37601DA5" w:rsidR="004C4E0A" w:rsidRPr="00425F1F" w:rsidRDefault="004C4E0A" w:rsidP="0073266A">
      <w:pPr>
        <w:pStyle w:val="Heading3"/>
      </w:pPr>
      <w:bookmarkStart w:id="69" w:name="_Toc147753792"/>
      <w:r w:rsidRPr="00425F1F">
        <w:t>Percival Landing:</w:t>
      </w:r>
      <w:bookmarkEnd w:id="69"/>
    </w:p>
    <w:p w14:paraId="28DD89E7" w14:textId="5E19B31F" w:rsidR="00D071A0" w:rsidRPr="00425F1F" w:rsidRDefault="00D071A0" w:rsidP="008D1EC7">
      <w:pPr>
        <w:spacing w:line="480" w:lineRule="auto"/>
        <w:rPr>
          <w:rFonts w:cs="Times New Roman"/>
          <w:szCs w:val="24"/>
        </w:rPr>
      </w:pPr>
      <w:bookmarkStart w:id="70" w:name="_Hlk140842750"/>
      <w:r w:rsidRPr="00425F1F">
        <w:rPr>
          <w:rFonts w:cs="Times New Roman"/>
          <w:szCs w:val="24"/>
        </w:rPr>
        <w:t>A total of 17 samples were taken from Percival Landing</w:t>
      </w:r>
      <w:r w:rsidR="0014474A" w:rsidRPr="00425F1F">
        <w:rPr>
          <w:rFonts w:cs="Times New Roman"/>
          <w:szCs w:val="24"/>
        </w:rPr>
        <w:t xml:space="preserve"> over three sampling dates on April 18, April 22, and May 5</w:t>
      </w:r>
      <w:r w:rsidR="0027014F" w:rsidRPr="00425F1F">
        <w:rPr>
          <w:rFonts w:cs="Times New Roman"/>
          <w:szCs w:val="24"/>
        </w:rPr>
        <w:t>, 2023.</w:t>
      </w:r>
      <w:r w:rsidR="00EE6B04" w:rsidRPr="00425F1F">
        <w:rPr>
          <w:rFonts w:cs="Times New Roman"/>
          <w:szCs w:val="24"/>
        </w:rPr>
        <w:t xml:space="preserve"> </w:t>
      </w:r>
      <w:r w:rsidR="006F0ADC" w:rsidRPr="00425F1F">
        <w:rPr>
          <w:rFonts w:cs="Times New Roman"/>
          <w:szCs w:val="24"/>
        </w:rPr>
        <w:t xml:space="preserve">Measurable </w:t>
      </w:r>
      <w:r w:rsidR="00EE6B04" w:rsidRPr="00425F1F">
        <w:rPr>
          <w:rFonts w:cs="Times New Roman"/>
          <w:szCs w:val="24"/>
        </w:rPr>
        <w:t xml:space="preserve">concentrations of inorganic phosphate in these samples range from </w:t>
      </w:r>
      <w:r w:rsidR="00B4651C" w:rsidRPr="00425F1F">
        <w:rPr>
          <w:rFonts w:cs="Times New Roman"/>
          <w:szCs w:val="24"/>
        </w:rPr>
        <w:t>0.468</w:t>
      </w:r>
      <w:ins w:id="71" w:author="John Kirkpatrick" w:date="2023-09-01T15:25:00Z">
        <w:r w:rsidR="004C2693" w:rsidRPr="00425F1F">
          <w:rPr>
            <w:rFonts w:cs="Times New Roman"/>
            <w:szCs w:val="24"/>
          </w:rPr>
          <w:t xml:space="preserve"> </w:t>
        </w:r>
      </w:ins>
      <w:proofErr w:type="spellStart"/>
      <w:r w:rsidR="000D1ECA" w:rsidRPr="00425F1F">
        <w:rPr>
          <w:rFonts w:cs="Times New Roman"/>
          <w:szCs w:val="24"/>
        </w:rPr>
        <w:t>μ</w:t>
      </w:r>
      <w:r w:rsidR="004E67C4" w:rsidRPr="00425F1F">
        <w:rPr>
          <w:rFonts w:cs="Times New Roman"/>
          <w:szCs w:val="24"/>
        </w:rPr>
        <w:t>mol</w:t>
      </w:r>
      <w:proofErr w:type="spellEnd"/>
      <w:r w:rsidR="000D1ECA" w:rsidRPr="00425F1F">
        <w:rPr>
          <w:rFonts w:cs="Times New Roman"/>
          <w:szCs w:val="24"/>
        </w:rPr>
        <w:t>/L to 3.596</w:t>
      </w:r>
      <w:ins w:id="72" w:author="John Kirkpatrick" w:date="2023-09-01T15:25:00Z">
        <w:r w:rsidR="004C2693" w:rsidRPr="00425F1F">
          <w:rPr>
            <w:rFonts w:cs="Times New Roman"/>
            <w:szCs w:val="24"/>
          </w:rPr>
          <w:t xml:space="preserve"> </w:t>
        </w:r>
      </w:ins>
      <w:proofErr w:type="spellStart"/>
      <w:r w:rsidR="000D1ECA" w:rsidRPr="00425F1F">
        <w:rPr>
          <w:rFonts w:cs="Times New Roman"/>
          <w:szCs w:val="24"/>
        </w:rPr>
        <w:t>μm</w:t>
      </w:r>
      <w:r w:rsidR="004E67C4" w:rsidRPr="00425F1F">
        <w:rPr>
          <w:rFonts w:cs="Times New Roman"/>
          <w:szCs w:val="24"/>
        </w:rPr>
        <w:t>ol</w:t>
      </w:r>
      <w:proofErr w:type="spellEnd"/>
      <w:r w:rsidR="00B65B2A" w:rsidRPr="00425F1F">
        <w:rPr>
          <w:rFonts w:cs="Times New Roman"/>
          <w:szCs w:val="24"/>
        </w:rPr>
        <w:t xml:space="preserve"> and </w:t>
      </w:r>
      <w:r w:rsidR="003975D5" w:rsidRPr="00425F1F">
        <w:rPr>
          <w:rFonts w:cs="Times New Roman"/>
          <w:szCs w:val="24"/>
        </w:rPr>
        <w:t>were obtained through laboratory analysis on June 6, June 16, June 25, and June 28, 2023.</w:t>
      </w:r>
      <w:r w:rsidR="00053E07" w:rsidRPr="00425F1F">
        <w:rPr>
          <w:rFonts w:cs="Times New Roman"/>
          <w:szCs w:val="24"/>
        </w:rPr>
        <w:t xml:space="preserve"> These results show </w:t>
      </w:r>
      <w:r w:rsidR="00E547B5" w:rsidRPr="00425F1F">
        <w:rPr>
          <w:rFonts w:cs="Times New Roman"/>
          <w:szCs w:val="24"/>
        </w:rPr>
        <w:t>detectable phosphate in 15/17 samples</w:t>
      </w:r>
      <w:r w:rsidR="00611848" w:rsidRPr="00425F1F">
        <w:rPr>
          <w:rFonts w:cs="Times New Roman"/>
          <w:szCs w:val="24"/>
        </w:rPr>
        <w:t>, and notable higher concentrations occurring in samples taken</w:t>
      </w:r>
      <w:r w:rsidR="008632C4" w:rsidRPr="00425F1F">
        <w:rPr>
          <w:rFonts w:cs="Times New Roman"/>
          <w:szCs w:val="24"/>
        </w:rPr>
        <w:t xml:space="preserve"> from seawater and</w:t>
      </w:r>
      <w:r w:rsidR="00611848" w:rsidRPr="00425F1F">
        <w:rPr>
          <w:rFonts w:cs="Times New Roman"/>
          <w:szCs w:val="24"/>
        </w:rPr>
        <w:t xml:space="preserve"> the outfall pipe than </w:t>
      </w:r>
      <w:r w:rsidR="007F750C" w:rsidRPr="00425F1F">
        <w:rPr>
          <w:rFonts w:cs="Times New Roman"/>
          <w:szCs w:val="24"/>
        </w:rPr>
        <w:t xml:space="preserve">street </w:t>
      </w:r>
      <w:r w:rsidR="008632C4" w:rsidRPr="00425F1F">
        <w:rPr>
          <w:rFonts w:cs="Times New Roman"/>
          <w:szCs w:val="24"/>
        </w:rPr>
        <w:t>runoff</w:t>
      </w:r>
      <w:r w:rsidR="007F750C" w:rsidRPr="00425F1F">
        <w:rPr>
          <w:rFonts w:cs="Times New Roman"/>
          <w:szCs w:val="24"/>
        </w:rPr>
        <w:t xml:space="preserve"> entering</w:t>
      </w:r>
      <w:r w:rsidR="008632C4" w:rsidRPr="00425F1F">
        <w:rPr>
          <w:rFonts w:cs="Times New Roman"/>
          <w:szCs w:val="24"/>
        </w:rPr>
        <w:t xml:space="preserve"> catch basins upstream. </w:t>
      </w:r>
      <w:r w:rsidR="00524F31" w:rsidRPr="00425F1F">
        <w:rPr>
          <w:rFonts w:cs="Times New Roman"/>
          <w:szCs w:val="24"/>
        </w:rPr>
        <w:t xml:space="preserve">(Table </w:t>
      </w:r>
      <w:r w:rsidR="00EC060B" w:rsidRPr="00425F1F">
        <w:rPr>
          <w:rFonts w:cs="Times New Roman"/>
          <w:szCs w:val="24"/>
        </w:rPr>
        <w:t>1</w:t>
      </w:r>
      <w:r w:rsidR="00524F31" w:rsidRPr="00425F1F">
        <w:rPr>
          <w:rFonts w:cs="Times New Roman"/>
          <w:szCs w:val="24"/>
        </w:rPr>
        <w:t>)</w:t>
      </w:r>
    </w:p>
    <w:bookmarkEnd w:id="70"/>
    <w:p w14:paraId="3AB1C023" w14:textId="1CA19A4C" w:rsidR="00CB11B9" w:rsidRPr="00425F1F" w:rsidRDefault="00204E3E" w:rsidP="008D1EC7">
      <w:pPr>
        <w:spacing w:line="480" w:lineRule="auto"/>
        <w:rPr>
          <w:rFonts w:cs="Times New Roman"/>
          <w:b/>
          <w:bCs/>
          <w:szCs w:val="24"/>
        </w:rPr>
      </w:pPr>
      <w:r w:rsidRPr="00425F1F">
        <w:rPr>
          <w:rFonts w:cs="Times New Roman"/>
          <w:noProof/>
        </w:rPr>
        <w:lastRenderedPageBreak/>
        <w:drawing>
          <wp:inline distT="0" distB="0" distL="0" distR="0" wp14:anchorId="7362BFAB" wp14:editId="2E5FE727">
            <wp:extent cx="5864690" cy="5272809"/>
            <wp:effectExtent l="0" t="0" r="3175" b="4445"/>
            <wp:docPr id="10" name="Picture 9" descr="A table with numbers and a red text&#10;&#10;Description automatically generated with medium confidence">
              <a:extLst xmlns:a="http://schemas.openxmlformats.org/drawingml/2006/main">
                <a:ext uri="{FF2B5EF4-FFF2-40B4-BE49-F238E27FC236}">
                  <a16:creationId xmlns:a16="http://schemas.microsoft.com/office/drawing/2014/main" id="{28D383F8-504F-41BC-E81E-AC126AE72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table with numbers and a red text&#10;&#10;Description automatically generated with medium confidence">
                      <a:extLst>
                        <a:ext uri="{FF2B5EF4-FFF2-40B4-BE49-F238E27FC236}">
                          <a16:creationId xmlns:a16="http://schemas.microsoft.com/office/drawing/2014/main" id="{28D383F8-504F-41BC-E81E-AC126AE72322}"/>
                        </a:ext>
                      </a:extLst>
                    </pic:cNvPr>
                    <pic:cNvPicPr>
                      <a:picLocks noChangeAspect="1"/>
                    </pic:cNvPicPr>
                  </pic:nvPicPr>
                  <pic:blipFill rotWithShape="1">
                    <a:blip r:embed="rId34"/>
                    <a:srcRect r="710"/>
                    <a:stretch/>
                  </pic:blipFill>
                  <pic:spPr>
                    <a:xfrm>
                      <a:off x="0" y="0"/>
                      <a:ext cx="5864690" cy="5272809"/>
                    </a:xfrm>
                    <a:prstGeom prst="rect">
                      <a:avLst/>
                    </a:prstGeom>
                  </pic:spPr>
                </pic:pic>
              </a:graphicData>
            </a:graphic>
          </wp:inline>
        </w:drawing>
      </w:r>
      <w:commentRangeStart w:id="73"/>
      <w:commentRangeEnd w:id="73"/>
      <w:r w:rsidR="004C2693" w:rsidRPr="00425F1F">
        <w:rPr>
          <w:rStyle w:val="CommentReference"/>
          <w:rFonts w:cs="Times New Roman"/>
        </w:rPr>
        <w:commentReference w:id="73"/>
      </w:r>
    </w:p>
    <w:p w14:paraId="1F2F6E92" w14:textId="31DC4A91" w:rsidR="004C4E0A" w:rsidRPr="00425F1F" w:rsidRDefault="00BE2FD8" w:rsidP="00BE2FD8">
      <w:bookmarkStart w:id="74" w:name="_Toc147755590"/>
      <w:r>
        <w:t xml:space="preserve">Table </w:t>
      </w:r>
      <w:fldSimple w:instr=" SEQ Table \* ARABIC ">
        <w:r w:rsidR="00760509">
          <w:rPr>
            <w:noProof/>
          </w:rPr>
          <w:t>2</w:t>
        </w:r>
      </w:fldSimple>
      <w:r>
        <w:t>.</w:t>
      </w:r>
      <w:r w:rsidR="004C4E0A" w:rsidRPr="00425F1F">
        <w:t xml:space="preserve"> </w:t>
      </w:r>
      <w:r w:rsidR="00802EB6" w:rsidRPr="00425F1F">
        <w:t>Inorganic phosphate results from samples taken at Percival Landing.</w:t>
      </w:r>
      <w:bookmarkEnd w:id="74"/>
      <w:r w:rsidR="00802EB6" w:rsidRPr="00425F1F">
        <w:t xml:space="preserve"> </w:t>
      </w:r>
    </w:p>
    <w:p w14:paraId="1310E3A3" w14:textId="77AA61BB" w:rsidR="0025146B" w:rsidRPr="00425F1F" w:rsidRDefault="002B4890" w:rsidP="008D1EC7">
      <w:pPr>
        <w:spacing w:line="480" w:lineRule="auto"/>
        <w:rPr>
          <w:rFonts w:cs="Times New Roman"/>
          <w:szCs w:val="24"/>
        </w:rPr>
      </w:pPr>
      <w:r w:rsidRPr="00425F1F">
        <w:rPr>
          <w:rFonts w:cs="Times New Roman"/>
          <w:noProof/>
        </w:rPr>
        <w:lastRenderedPageBreak/>
        <w:drawing>
          <wp:inline distT="0" distB="0" distL="0" distR="0" wp14:anchorId="3807B2F3" wp14:editId="1A68D970">
            <wp:extent cx="4572000" cy="2774482"/>
            <wp:effectExtent l="0" t="0" r="0" b="6985"/>
            <wp:docPr id="1677472943" name="Chart 1">
              <a:extLst xmlns:a="http://schemas.openxmlformats.org/drawingml/2006/main">
                <a:ext uri="{FF2B5EF4-FFF2-40B4-BE49-F238E27FC236}">
                  <a16:creationId xmlns:a16="http://schemas.microsoft.com/office/drawing/2014/main" id="{66630503-7645-EBCF-44B4-3F8D764E3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4DA119" w14:textId="510E6C78" w:rsidR="00CC6F51" w:rsidRPr="00425F1F" w:rsidRDefault="00BE2FD8" w:rsidP="00BE2FD8">
      <w:bookmarkStart w:id="75" w:name="_Toc147755455"/>
      <w:r>
        <w:t xml:space="preserve">Figure </w:t>
      </w:r>
      <w:fldSimple w:instr=" SEQ Figure \* ARABIC ">
        <w:r w:rsidR="00760509">
          <w:rPr>
            <w:noProof/>
          </w:rPr>
          <w:t>17</w:t>
        </w:r>
      </w:fldSimple>
      <w:r>
        <w:t>.</w:t>
      </w:r>
      <w:r w:rsidR="00CC6F51" w:rsidRPr="00425F1F">
        <w:t xml:space="preserve"> </w:t>
      </w:r>
      <w:r w:rsidR="00C643DE" w:rsidRPr="00425F1F">
        <w:t xml:space="preserve">Stormwater sample results for phosphate by location type, with </w:t>
      </w:r>
      <w:r w:rsidR="000B6CD8" w:rsidRPr="00425F1F">
        <w:t>gray</w:t>
      </w:r>
      <w:r w:rsidR="00C643DE" w:rsidRPr="00425F1F">
        <w:t xml:space="preserve"> representing </w:t>
      </w:r>
      <w:r w:rsidR="00562667" w:rsidRPr="00425F1F">
        <w:t>surface water, blue representing outfall results, and green showing resulting seawater measurements.</w:t>
      </w:r>
      <w:bookmarkEnd w:id="75"/>
    </w:p>
    <w:p w14:paraId="2BC7D854" w14:textId="04B9B788" w:rsidR="0025146B" w:rsidRPr="00425F1F" w:rsidRDefault="00204E3E" w:rsidP="008D1EC7">
      <w:pPr>
        <w:spacing w:line="480" w:lineRule="auto"/>
        <w:rPr>
          <w:rFonts w:cs="Times New Roman"/>
          <w:szCs w:val="24"/>
        </w:rPr>
      </w:pPr>
      <w:r w:rsidRPr="00425F1F">
        <w:rPr>
          <w:rFonts w:cs="Times New Roman"/>
          <w:noProof/>
        </w:rPr>
        <w:drawing>
          <wp:inline distT="0" distB="0" distL="0" distR="0" wp14:anchorId="7F8F9778" wp14:editId="6CF84442">
            <wp:extent cx="6336362" cy="1520456"/>
            <wp:effectExtent l="0" t="0" r="7620" b="3810"/>
            <wp:docPr id="7" name="Content Placeholder 6" descr="A screenshot of a computer&#10;&#10;Description automatically generated">
              <a:extLst xmlns:a="http://schemas.openxmlformats.org/drawingml/2006/main">
                <a:ext uri="{FF2B5EF4-FFF2-40B4-BE49-F238E27FC236}">
                  <a16:creationId xmlns:a16="http://schemas.microsoft.com/office/drawing/2014/main" id="{009BABAA-F11B-FC0D-523B-2535DD17C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computer&#10;&#10;Description automatically generated">
                      <a:extLst>
                        <a:ext uri="{FF2B5EF4-FFF2-40B4-BE49-F238E27FC236}">
                          <a16:creationId xmlns:a16="http://schemas.microsoft.com/office/drawing/2014/main" id="{009BABAA-F11B-FC0D-523B-2535DD17CB4A}"/>
                        </a:ext>
                      </a:extLst>
                    </pic:cNvPr>
                    <pic:cNvPicPr>
                      <a:picLocks noChangeAspect="1"/>
                    </pic:cNvPicPr>
                  </pic:nvPicPr>
                  <pic:blipFill>
                    <a:blip r:embed="rId36"/>
                    <a:stretch>
                      <a:fillRect/>
                    </a:stretch>
                  </pic:blipFill>
                  <pic:spPr>
                    <a:xfrm>
                      <a:off x="0" y="0"/>
                      <a:ext cx="6378689" cy="1530613"/>
                    </a:xfrm>
                    <a:prstGeom prst="rect">
                      <a:avLst/>
                    </a:prstGeom>
                  </pic:spPr>
                </pic:pic>
              </a:graphicData>
            </a:graphic>
          </wp:inline>
        </w:drawing>
      </w:r>
    </w:p>
    <w:p w14:paraId="2D647A95" w14:textId="59DA90A3" w:rsidR="00BE2FD8" w:rsidRDefault="00BE2FD8" w:rsidP="00BE2FD8">
      <w:bookmarkStart w:id="76" w:name="_Hlk140852381"/>
      <w:bookmarkStart w:id="77" w:name="_Toc147755591"/>
      <w:r>
        <w:t xml:space="preserve">Table </w:t>
      </w:r>
      <w:fldSimple w:instr=" SEQ Table \* ARABIC ">
        <w:r w:rsidR="00760509">
          <w:rPr>
            <w:noProof/>
          </w:rPr>
          <w:t>3</w:t>
        </w:r>
      </w:fldSimple>
      <w:r>
        <w:t>.</w:t>
      </w:r>
      <w:r w:rsidR="00352C91" w:rsidRPr="00425F1F">
        <w:t xml:space="preserve"> Phosphate </w:t>
      </w:r>
      <w:r w:rsidR="00DD2EFD" w:rsidRPr="00425F1F">
        <w:t>reduced after introduction of media filter</w:t>
      </w:r>
      <w:r w:rsidR="0018617F" w:rsidRPr="00425F1F">
        <w:t xml:space="preserve"> in the storm drainage system.</w:t>
      </w:r>
      <w:r w:rsidR="00957BDE" w:rsidRPr="00425F1F">
        <w:t xml:space="preserve"> </w:t>
      </w:r>
      <w:r w:rsidR="004D426A" w:rsidRPr="00425F1F">
        <w:t xml:space="preserve">The </w:t>
      </w:r>
      <w:r w:rsidR="00301C92" w:rsidRPr="00425F1F">
        <w:t>“P</w:t>
      </w:r>
      <w:r w:rsidR="004D426A" w:rsidRPr="00425F1F">
        <w:t>hosphate reduction after introduction of filter</w:t>
      </w:r>
      <w:r w:rsidR="00301C92" w:rsidRPr="00425F1F">
        <w:t xml:space="preserve">” figure is representative of </w:t>
      </w:r>
      <w:r w:rsidR="00957BDE" w:rsidRPr="00425F1F">
        <w:t xml:space="preserve">the concentration of phosphate present </w:t>
      </w:r>
      <w:r w:rsidR="000D5376" w:rsidRPr="00425F1F">
        <w:t>when the “Average Outfall Water” is subtracted from “Surface Water” samples.</w:t>
      </w:r>
      <w:bookmarkEnd w:id="76"/>
      <w:bookmarkEnd w:id="77"/>
    </w:p>
    <w:p w14:paraId="04FAB846" w14:textId="77777777" w:rsidR="00BE2FD8" w:rsidRPr="00BE2FD8" w:rsidRDefault="00BE2FD8" w:rsidP="00BE2FD8"/>
    <w:p w14:paraId="13FDB442" w14:textId="79757790" w:rsidR="00FE4530" w:rsidRPr="00425F1F" w:rsidRDefault="00204E3E" w:rsidP="0073266A">
      <w:pPr>
        <w:pStyle w:val="Heading3"/>
      </w:pPr>
      <w:bookmarkStart w:id="78" w:name="_Toc147753793"/>
      <w:r w:rsidRPr="00425F1F">
        <w:lastRenderedPageBreak/>
        <w:t>East Bay</w:t>
      </w:r>
      <w:r w:rsidR="0037310B" w:rsidRPr="00425F1F">
        <w:t xml:space="preserve"> </w:t>
      </w:r>
      <w:commentRangeStart w:id="79"/>
      <w:r w:rsidR="0037310B" w:rsidRPr="00425F1F">
        <w:t>Location</w:t>
      </w:r>
      <w:commentRangeEnd w:id="79"/>
      <w:r w:rsidR="00587071" w:rsidRPr="00425F1F">
        <w:rPr>
          <w:rStyle w:val="CommentReference"/>
          <w:rFonts w:cs="Times New Roman"/>
        </w:rPr>
        <w:commentReference w:id="79"/>
      </w:r>
      <w:r w:rsidR="0037310B" w:rsidRPr="00425F1F">
        <w:t>:</w:t>
      </w:r>
      <w:bookmarkEnd w:id="78"/>
    </w:p>
    <w:p w14:paraId="19DDE1F3" w14:textId="5BBBF754" w:rsidR="00940520" w:rsidRPr="00425F1F" w:rsidRDefault="00940520" w:rsidP="008D1EC7">
      <w:pPr>
        <w:spacing w:line="480" w:lineRule="auto"/>
        <w:rPr>
          <w:rFonts w:cs="Times New Roman"/>
          <w:szCs w:val="24"/>
        </w:rPr>
      </w:pPr>
      <w:r w:rsidRPr="00425F1F">
        <w:rPr>
          <w:rFonts w:cs="Times New Roman"/>
          <w:szCs w:val="24"/>
        </w:rPr>
        <w:t xml:space="preserve">A total of 12 samples were taken from </w:t>
      </w:r>
      <w:r w:rsidR="001769C1" w:rsidRPr="00425F1F">
        <w:rPr>
          <w:rFonts w:cs="Times New Roman"/>
          <w:szCs w:val="24"/>
        </w:rPr>
        <w:t>the</w:t>
      </w:r>
      <w:r w:rsidR="00204E3E" w:rsidRPr="00425F1F">
        <w:rPr>
          <w:rFonts w:cs="Times New Roman"/>
          <w:szCs w:val="24"/>
        </w:rPr>
        <w:t xml:space="preserve"> East Bay</w:t>
      </w:r>
      <w:r w:rsidR="001769C1" w:rsidRPr="00425F1F">
        <w:rPr>
          <w:rFonts w:cs="Times New Roman"/>
          <w:szCs w:val="24"/>
        </w:rPr>
        <w:t xml:space="preserve"> location</w:t>
      </w:r>
      <w:r w:rsidRPr="00425F1F">
        <w:rPr>
          <w:rFonts w:cs="Times New Roman"/>
          <w:szCs w:val="24"/>
        </w:rPr>
        <w:t xml:space="preserve"> over three sampling dates on </w:t>
      </w:r>
      <w:r w:rsidR="001769C1" w:rsidRPr="00425F1F">
        <w:rPr>
          <w:rFonts w:cs="Times New Roman"/>
          <w:szCs w:val="24"/>
        </w:rPr>
        <w:t>May 5</w:t>
      </w:r>
      <w:r w:rsidRPr="00425F1F">
        <w:rPr>
          <w:rFonts w:cs="Times New Roman"/>
          <w:szCs w:val="24"/>
        </w:rPr>
        <w:t xml:space="preserve">, </w:t>
      </w:r>
      <w:r w:rsidR="001769C1" w:rsidRPr="00425F1F">
        <w:rPr>
          <w:rFonts w:cs="Times New Roman"/>
          <w:szCs w:val="24"/>
        </w:rPr>
        <w:t>May 15</w:t>
      </w:r>
      <w:r w:rsidRPr="00425F1F">
        <w:rPr>
          <w:rFonts w:cs="Times New Roman"/>
          <w:szCs w:val="24"/>
        </w:rPr>
        <w:t xml:space="preserve">, and </w:t>
      </w:r>
      <w:r w:rsidR="001769C1" w:rsidRPr="00425F1F">
        <w:rPr>
          <w:rFonts w:cs="Times New Roman"/>
          <w:szCs w:val="24"/>
        </w:rPr>
        <w:t>June 9</w:t>
      </w:r>
      <w:r w:rsidRPr="00425F1F">
        <w:rPr>
          <w:rFonts w:cs="Times New Roman"/>
          <w:szCs w:val="24"/>
        </w:rPr>
        <w:t xml:space="preserve">, 2023. Measurable concentrations of inorganic phosphate in these samples ranged from 0.468μm/L to 3.596μm/L and were obtained through laboratory analysis on June 6, June 16, June 25, and June 28, 2023. These results show detectable phosphate in </w:t>
      </w:r>
      <w:r w:rsidR="009F3CDC" w:rsidRPr="00425F1F">
        <w:rPr>
          <w:rFonts w:cs="Times New Roman"/>
          <w:szCs w:val="24"/>
        </w:rPr>
        <w:t>11/12</w:t>
      </w:r>
      <w:r w:rsidRPr="00425F1F">
        <w:rPr>
          <w:rFonts w:cs="Times New Roman"/>
          <w:szCs w:val="24"/>
        </w:rPr>
        <w:t xml:space="preserve"> samples, and notable higher concentrations occurring in samples taken from seawater and the outfall pipe than street runoff entering catch basins upstream. (Table </w:t>
      </w:r>
      <w:r w:rsidR="00B56D9B">
        <w:rPr>
          <w:rFonts w:cs="Times New Roman"/>
          <w:szCs w:val="24"/>
        </w:rPr>
        <w:t>3</w:t>
      </w:r>
      <w:r w:rsidRPr="00425F1F">
        <w:rPr>
          <w:rFonts w:cs="Times New Roman"/>
          <w:szCs w:val="24"/>
        </w:rPr>
        <w:t>)</w:t>
      </w:r>
    </w:p>
    <w:p w14:paraId="52B3C734" w14:textId="677C5116" w:rsidR="00C55A86" w:rsidRPr="00425F1F" w:rsidRDefault="00204E3E" w:rsidP="008D1EC7">
      <w:pPr>
        <w:spacing w:line="480" w:lineRule="auto"/>
        <w:rPr>
          <w:rFonts w:cs="Times New Roman"/>
          <w:szCs w:val="24"/>
          <w:u w:val="single"/>
        </w:rPr>
      </w:pPr>
      <w:r w:rsidRPr="00425F1F">
        <w:rPr>
          <w:rFonts w:cs="Times New Roman"/>
          <w:noProof/>
        </w:rPr>
        <w:drawing>
          <wp:inline distT="0" distB="0" distL="0" distR="0" wp14:anchorId="5726788D" wp14:editId="1F99B9DF">
            <wp:extent cx="5943600" cy="4391660"/>
            <wp:effectExtent l="0" t="0" r="0" b="8890"/>
            <wp:docPr id="5" name="Picture 4" descr="A table with numbers and a number of water&#10;&#10;Description automatically generated">
              <a:extLst xmlns:a="http://schemas.openxmlformats.org/drawingml/2006/main">
                <a:ext uri="{FF2B5EF4-FFF2-40B4-BE49-F238E27FC236}">
                  <a16:creationId xmlns:a16="http://schemas.microsoft.com/office/drawing/2014/main" id="{260E8D3C-2C5B-B9C1-7467-0D4984E1A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with numbers and a number of water&#10;&#10;Description automatically generated">
                      <a:extLst>
                        <a:ext uri="{FF2B5EF4-FFF2-40B4-BE49-F238E27FC236}">
                          <a16:creationId xmlns:a16="http://schemas.microsoft.com/office/drawing/2014/main" id="{260E8D3C-2C5B-B9C1-7467-0D4984E1A0BF}"/>
                        </a:ext>
                      </a:extLst>
                    </pic:cNvPr>
                    <pic:cNvPicPr>
                      <a:picLocks noChangeAspect="1"/>
                    </pic:cNvPicPr>
                  </pic:nvPicPr>
                  <pic:blipFill>
                    <a:blip r:embed="rId37"/>
                    <a:stretch>
                      <a:fillRect/>
                    </a:stretch>
                  </pic:blipFill>
                  <pic:spPr>
                    <a:xfrm>
                      <a:off x="0" y="0"/>
                      <a:ext cx="5943600" cy="4391660"/>
                    </a:xfrm>
                    <a:prstGeom prst="rect">
                      <a:avLst/>
                    </a:prstGeom>
                  </pic:spPr>
                </pic:pic>
              </a:graphicData>
            </a:graphic>
          </wp:inline>
        </w:drawing>
      </w:r>
      <w:commentRangeStart w:id="80"/>
      <w:commentRangeEnd w:id="80"/>
      <w:r w:rsidR="004C2693" w:rsidRPr="00425F1F">
        <w:rPr>
          <w:rStyle w:val="CommentReference"/>
          <w:rFonts w:cs="Times New Roman"/>
        </w:rPr>
        <w:commentReference w:id="80"/>
      </w:r>
    </w:p>
    <w:p w14:paraId="10FDB40C" w14:textId="0CEE7E8C" w:rsidR="00D43D6C" w:rsidRPr="00425F1F" w:rsidRDefault="00BE2FD8" w:rsidP="00BE2FD8">
      <w:bookmarkStart w:id="81" w:name="_Toc147755592"/>
      <w:r>
        <w:t xml:space="preserve">Table </w:t>
      </w:r>
      <w:fldSimple w:instr=" SEQ Table \* ARABIC ">
        <w:r w:rsidR="00760509">
          <w:rPr>
            <w:noProof/>
          </w:rPr>
          <w:t>4</w:t>
        </w:r>
      </w:fldSimple>
      <w:r>
        <w:t>.</w:t>
      </w:r>
      <w:r w:rsidR="00D43D6C" w:rsidRPr="00425F1F">
        <w:t xml:space="preserve"> Inorganic phosphate results taken from </w:t>
      </w:r>
      <w:r w:rsidR="00204E3E" w:rsidRPr="00425F1F">
        <w:t>East Bay</w:t>
      </w:r>
      <w:r w:rsidR="00D43D6C" w:rsidRPr="00425F1F">
        <w:t xml:space="preserve"> sampling location.</w:t>
      </w:r>
      <w:bookmarkEnd w:id="81"/>
    </w:p>
    <w:p w14:paraId="36620613" w14:textId="5049C2DD" w:rsidR="000D3A46" w:rsidRPr="00425F1F" w:rsidRDefault="000D3A46" w:rsidP="008D1EC7">
      <w:pPr>
        <w:spacing w:line="480" w:lineRule="auto"/>
        <w:rPr>
          <w:rFonts w:cs="Times New Roman"/>
          <w:szCs w:val="24"/>
          <w:u w:val="single"/>
        </w:rPr>
      </w:pPr>
      <w:r w:rsidRPr="00425F1F">
        <w:rPr>
          <w:rFonts w:cs="Times New Roman"/>
          <w:noProof/>
        </w:rPr>
        <w:lastRenderedPageBreak/>
        <w:drawing>
          <wp:inline distT="0" distB="0" distL="0" distR="0" wp14:anchorId="38C56B75" wp14:editId="08B832CF">
            <wp:extent cx="4549140" cy="2987040"/>
            <wp:effectExtent l="0" t="0" r="3810" b="3810"/>
            <wp:docPr id="1111709861" name="Chart 1">
              <a:extLst xmlns:a="http://schemas.openxmlformats.org/drawingml/2006/main">
                <a:ext uri="{FF2B5EF4-FFF2-40B4-BE49-F238E27FC236}">
                  <a16:creationId xmlns:a16="http://schemas.microsoft.com/office/drawing/2014/main" id="{B2ED4A1F-794A-AD7E-67DC-1EF7056AA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933029" w14:textId="251EECC3" w:rsidR="00D43D6C" w:rsidRDefault="00BE2FD8" w:rsidP="00BE2FD8">
      <w:bookmarkStart w:id="82" w:name="_Toc147755456"/>
      <w:r>
        <w:t xml:space="preserve">Figure </w:t>
      </w:r>
      <w:fldSimple w:instr=" SEQ Figure \* ARABIC ">
        <w:r w:rsidR="00760509">
          <w:rPr>
            <w:noProof/>
          </w:rPr>
          <w:t>18</w:t>
        </w:r>
      </w:fldSimple>
      <w:r>
        <w:t>.</w:t>
      </w:r>
      <w:r w:rsidR="00D43D6C" w:rsidRPr="00425F1F">
        <w:t xml:space="preserve"> Phosphate results by sample location type, with </w:t>
      </w:r>
      <w:r w:rsidR="000B6CD8" w:rsidRPr="00425F1F">
        <w:t>gray</w:t>
      </w:r>
      <w:r w:rsidR="00D43D6C" w:rsidRPr="00425F1F">
        <w:t xml:space="preserve"> representing surface water samples and blue representing samples taken at the outfall.</w:t>
      </w:r>
      <w:bookmarkEnd w:id="82"/>
    </w:p>
    <w:p w14:paraId="4815530C" w14:textId="77777777" w:rsidR="00BE2FD8" w:rsidRPr="00425F1F" w:rsidRDefault="00BE2FD8" w:rsidP="00BE2FD8"/>
    <w:p w14:paraId="000536F5" w14:textId="18B4CFEA" w:rsidR="0042268B" w:rsidRPr="00425F1F" w:rsidRDefault="00204E3E" w:rsidP="008D1EC7">
      <w:pPr>
        <w:spacing w:line="480" w:lineRule="auto"/>
        <w:rPr>
          <w:rFonts w:cs="Times New Roman"/>
          <w:szCs w:val="24"/>
          <w:u w:val="single"/>
        </w:rPr>
      </w:pPr>
      <w:r w:rsidRPr="00425F1F">
        <w:rPr>
          <w:rFonts w:cs="Times New Roman"/>
          <w:noProof/>
        </w:rPr>
        <w:drawing>
          <wp:inline distT="0" distB="0" distL="0" distR="0" wp14:anchorId="71092B6C" wp14:editId="48D32A56">
            <wp:extent cx="6319409" cy="1690577"/>
            <wp:effectExtent l="0" t="0" r="5715" b="5080"/>
            <wp:docPr id="9" name="Content Placeholder 8" descr="A screenshot of a screen&#10;&#10;Description automatically generated">
              <a:extLst xmlns:a="http://schemas.openxmlformats.org/drawingml/2006/main">
                <a:ext uri="{FF2B5EF4-FFF2-40B4-BE49-F238E27FC236}">
                  <a16:creationId xmlns:a16="http://schemas.microsoft.com/office/drawing/2014/main" id="{C2D3A7B2-6722-CF63-FC43-6D1322025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screenshot of a screen&#10;&#10;Description automatically generated">
                      <a:extLst>
                        <a:ext uri="{FF2B5EF4-FFF2-40B4-BE49-F238E27FC236}">
                          <a16:creationId xmlns:a16="http://schemas.microsoft.com/office/drawing/2014/main" id="{C2D3A7B2-6722-CF63-FC43-6D1322025ACF}"/>
                        </a:ext>
                      </a:extLst>
                    </pic:cNvPr>
                    <pic:cNvPicPr>
                      <a:picLocks noChangeAspect="1"/>
                    </pic:cNvPicPr>
                  </pic:nvPicPr>
                  <pic:blipFill>
                    <a:blip r:embed="rId39"/>
                    <a:stretch>
                      <a:fillRect/>
                    </a:stretch>
                  </pic:blipFill>
                  <pic:spPr>
                    <a:xfrm>
                      <a:off x="0" y="0"/>
                      <a:ext cx="6319409" cy="1690577"/>
                    </a:xfrm>
                    <a:prstGeom prst="rect">
                      <a:avLst/>
                    </a:prstGeom>
                  </pic:spPr>
                </pic:pic>
              </a:graphicData>
            </a:graphic>
          </wp:inline>
        </w:drawing>
      </w:r>
    </w:p>
    <w:p w14:paraId="21A1AA5C" w14:textId="671AFD68" w:rsidR="0042268B" w:rsidRDefault="00BE2FD8" w:rsidP="00BE2FD8">
      <w:bookmarkStart w:id="83" w:name="_Toc147755593"/>
      <w:r>
        <w:t xml:space="preserve">Table </w:t>
      </w:r>
      <w:fldSimple w:instr=" SEQ Table \* ARABIC ">
        <w:r w:rsidR="00760509">
          <w:rPr>
            <w:noProof/>
          </w:rPr>
          <w:t>5</w:t>
        </w:r>
      </w:fldSimple>
      <w:r>
        <w:t>.</w:t>
      </w:r>
      <w:r w:rsidR="0042268B" w:rsidRPr="00425F1F">
        <w:t xml:space="preserve"> Phosphate reduced after introduction of media filter in the storm drainage system. The “Phosphate reduction after introduction of filter” figure is representative of the concentration of phosphate present when the “Average Outfall Water” is subtracted from “Surface Water” samples.</w:t>
      </w:r>
      <w:bookmarkEnd w:id="83"/>
    </w:p>
    <w:p w14:paraId="51011B90" w14:textId="77777777" w:rsidR="00760509" w:rsidRDefault="00760509" w:rsidP="008D1EC7">
      <w:pPr>
        <w:spacing w:line="480" w:lineRule="auto"/>
        <w:rPr>
          <w:rFonts w:cs="Times New Roman"/>
          <w:szCs w:val="24"/>
          <w:u w:val="single"/>
        </w:rPr>
      </w:pPr>
    </w:p>
    <w:p w14:paraId="212924B0" w14:textId="77777777" w:rsidR="00760509" w:rsidRDefault="00760509" w:rsidP="008D1EC7">
      <w:pPr>
        <w:spacing w:line="480" w:lineRule="auto"/>
        <w:rPr>
          <w:rFonts w:cs="Times New Roman"/>
          <w:szCs w:val="24"/>
          <w:u w:val="single"/>
        </w:rPr>
      </w:pPr>
    </w:p>
    <w:p w14:paraId="0EADA962" w14:textId="77777777" w:rsidR="00760509" w:rsidRDefault="00760509" w:rsidP="008D1EC7">
      <w:pPr>
        <w:spacing w:line="480" w:lineRule="auto"/>
        <w:rPr>
          <w:rFonts w:cs="Times New Roman"/>
          <w:szCs w:val="24"/>
          <w:u w:val="single"/>
        </w:rPr>
      </w:pPr>
    </w:p>
    <w:p w14:paraId="274305E1" w14:textId="42714695" w:rsidR="00C55A86" w:rsidRPr="00425F1F" w:rsidRDefault="00544706" w:rsidP="008D1EC7">
      <w:pPr>
        <w:spacing w:line="480" w:lineRule="auto"/>
        <w:rPr>
          <w:rFonts w:cs="Times New Roman"/>
          <w:szCs w:val="24"/>
          <w:u w:val="single"/>
        </w:rPr>
      </w:pPr>
      <w:r w:rsidRPr="00425F1F">
        <w:rPr>
          <w:rFonts w:cs="Times New Roman"/>
          <w:szCs w:val="24"/>
          <w:u w:val="single"/>
        </w:rPr>
        <w:t>Anthony’s Restaurant Location:</w:t>
      </w:r>
    </w:p>
    <w:p w14:paraId="2D18E64D" w14:textId="536B9FBE" w:rsidR="00332354" w:rsidRPr="00425F1F" w:rsidRDefault="00332354" w:rsidP="008D1EC7">
      <w:pPr>
        <w:spacing w:line="480" w:lineRule="auto"/>
        <w:rPr>
          <w:rFonts w:cs="Times New Roman"/>
          <w:szCs w:val="24"/>
        </w:rPr>
      </w:pPr>
      <w:r w:rsidRPr="00425F1F">
        <w:rPr>
          <w:rFonts w:cs="Times New Roman"/>
          <w:szCs w:val="24"/>
        </w:rPr>
        <w:t xml:space="preserve">A total of 3 samples were taken from the </w:t>
      </w:r>
      <w:r w:rsidR="00204E3E" w:rsidRPr="00425F1F">
        <w:rPr>
          <w:rFonts w:cs="Times New Roman"/>
          <w:szCs w:val="24"/>
        </w:rPr>
        <w:t>East Bay</w:t>
      </w:r>
      <w:r w:rsidRPr="00425F1F">
        <w:rPr>
          <w:rFonts w:cs="Times New Roman"/>
          <w:szCs w:val="24"/>
        </w:rPr>
        <w:t xml:space="preserve"> location on April 22, 2023. Measurable concentrations of inorganic phosphate in these samples ranged from 0.788μm/L to 1.967μm/L and were obtained through laboratory analysis on June 16, June 25, and June 28, 2023. These results show detectable phosphate in</w:t>
      </w:r>
      <w:r w:rsidR="0045778F" w:rsidRPr="00425F1F">
        <w:rPr>
          <w:rFonts w:cs="Times New Roman"/>
          <w:szCs w:val="24"/>
        </w:rPr>
        <w:t xml:space="preserve"> all</w:t>
      </w:r>
      <w:r w:rsidRPr="00425F1F">
        <w:rPr>
          <w:rFonts w:cs="Times New Roman"/>
          <w:szCs w:val="24"/>
        </w:rPr>
        <w:t xml:space="preserve"> samples, and notable higher concentrations occurring in samples taken from seawater than street runoff entering catch basins upstream. (Table </w:t>
      </w:r>
      <w:r w:rsidR="00B56D9B">
        <w:rPr>
          <w:rFonts w:cs="Times New Roman"/>
          <w:szCs w:val="24"/>
        </w:rPr>
        <w:t>5</w:t>
      </w:r>
      <w:r w:rsidRPr="00425F1F">
        <w:rPr>
          <w:rFonts w:cs="Times New Roman"/>
          <w:szCs w:val="24"/>
        </w:rPr>
        <w:t>)</w:t>
      </w:r>
    </w:p>
    <w:p w14:paraId="6AE6FBD6" w14:textId="6C6B5BFB" w:rsidR="00C55A86" w:rsidRPr="00425F1F" w:rsidRDefault="00204E3E" w:rsidP="008D1EC7">
      <w:pPr>
        <w:spacing w:line="480" w:lineRule="auto"/>
        <w:rPr>
          <w:rFonts w:cs="Times New Roman"/>
          <w:szCs w:val="24"/>
          <w:u w:val="single"/>
        </w:rPr>
      </w:pPr>
      <w:r w:rsidRPr="00425F1F">
        <w:rPr>
          <w:rFonts w:cs="Times New Roman"/>
          <w:noProof/>
          <w:szCs w:val="24"/>
          <w:u w:val="single"/>
        </w:rPr>
        <w:drawing>
          <wp:inline distT="0" distB="0" distL="0" distR="0" wp14:anchorId="4AE2C76A" wp14:editId="6392DBF1">
            <wp:extent cx="6377247" cy="1286540"/>
            <wp:effectExtent l="0" t="0" r="5080" b="8890"/>
            <wp:docPr id="785454518" name="Picture 1" descr="A white and blu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54518" name="Picture 1" descr="A white and blue rectangular object with black text&#10;&#10;Description automatically generated with medium confidence"/>
                    <pic:cNvPicPr/>
                  </pic:nvPicPr>
                  <pic:blipFill>
                    <a:blip r:embed="rId40"/>
                    <a:stretch>
                      <a:fillRect/>
                    </a:stretch>
                  </pic:blipFill>
                  <pic:spPr>
                    <a:xfrm>
                      <a:off x="0" y="0"/>
                      <a:ext cx="6386946" cy="1288497"/>
                    </a:xfrm>
                    <a:prstGeom prst="rect">
                      <a:avLst/>
                    </a:prstGeom>
                  </pic:spPr>
                </pic:pic>
              </a:graphicData>
            </a:graphic>
          </wp:inline>
        </w:drawing>
      </w:r>
    </w:p>
    <w:p w14:paraId="730CFF6F" w14:textId="5B13602A" w:rsidR="00D43D6C" w:rsidRDefault="00760509" w:rsidP="00760509">
      <w:bookmarkStart w:id="84" w:name="_Toc147755594"/>
      <w:r>
        <w:t xml:space="preserve">Table </w:t>
      </w:r>
      <w:fldSimple w:instr=" SEQ Table \* ARABIC ">
        <w:r>
          <w:rPr>
            <w:noProof/>
          </w:rPr>
          <w:t>6</w:t>
        </w:r>
      </w:fldSimple>
      <w:r>
        <w:t>.</w:t>
      </w:r>
      <w:r w:rsidR="00D43D6C" w:rsidRPr="00425F1F">
        <w:t xml:space="preserve"> Inorganic phosphate results for Anthony’s Restaurant location.</w:t>
      </w:r>
      <w:bookmarkEnd w:id="84"/>
    </w:p>
    <w:p w14:paraId="115D1B21" w14:textId="77777777" w:rsidR="00760509" w:rsidRPr="00425F1F" w:rsidRDefault="00760509" w:rsidP="00760509"/>
    <w:p w14:paraId="0A274351" w14:textId="28116D75" w:rsidR="00AC3E0A" w:rsidRPr="00425F1F" w:rsidRDefault="00AC3E0A" w:rsidP="008D1EC7">
      <w:pPr>
        <w:spacing w:line="480" w:lineRule="auto"/>
        <w:rPr>
          <w:rFonts w:cs="Times New Roman"/>
          <w:szCs w:val="24"/>
          <w:u w:val="single"/>
        </w:rPr>
      </w:pPr>
      <w:r w:rsidRPr="00425F1F">
        <w:rPr>
          <w:rFonts w:cs="Times New Roman"/>
          <w:noProof/>
        </w:rPr>
        <w:drawing>
          <wp:inline distT="0" distB="0" distL="0" distR="0" wp14:anchorId="3FA0F739" wp14:editId="1D3917C2">
            <wp:extent cx="4572000" cy="2743200"/>
            <wp:effectExtent l="0" t="0" r="0" b="0"/>
            <wp:docPr id="321228877" name="Chart 1">
              <a:extLst xmlns:a="http://schemas.openxmlformats.org/drawingml/2006/main">
                <a:ext uri="{FF2B5EF4-FFF2-40B4-BE49-F238E27FC236}">
                  <a16:creationId xmlns:a16="http://schemas.microsoft.com/office/drawing/2014/main" id="{859B79CF-E86C-4E1B-ABCF-289F04D9F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FF192A" w14:textId="510196E0" w:rsidR="00467604" w:rsidRPr="00425F1F" w:rsidRDefault="00760509" w:rsidP="00760509">
      <w:bookmarkStart w:id="85" w:name="_Toc147755457"/>
      <w:r>
        <w:t xml:space="preserve">Figure </w:t>
      </w:r>
      <w:fldSimple w:instr=" SEQ Figure \* ARABIC ">
        <w:r>
          <w:rPr>
            <w:noProof/>
          </w:rPr>
          <w:t>19</w:t>
        </w:r>
      </w:fldSimple>
      <w:r>
        <w:t>.</w:t>
      </w:r>
      <w:r w:rsidR="00D43D6C" w:rsidRPr="00425F1F">
        <w:t xml:space="preserve"> Phosphate results by sample location type, with blue representing surface water samples and green representing samples taken from seawater.</w:t>
      </w:r>
      <w:bookmarkEnd w:id="85"/>
      <w:r w:rsidR="00D43D6C" w:rsidRPr="00425F1F">
        <w:t xml:space="preserve"> </w:t>
      </w:r>
    </w:p>
    <w:p w14:paraId="3A1CED6A" w14:textId="3DA1274C" w:rsidR="00467604" w:rsidRPr="00425F1F" w:rsidRDefault="00425F1F" w:rsidP="00760509">
      <w:pPr>
        <w:pStyle w:val="Heading1"/>
        <w:jc w:val="center"/>
      </w:pPr>
      <w:bookmarkStart w:id="86" w:name="_Toc147753794"/>
      <w:r>
        <w:lastRenderedPageBreak/>
        <w:t>CHAPTER</w:t>
      </w:r>
      <w:r w:rsidR="00467604" w:rsidRPr="00425F1F">
        <w:t xml:space="preserve"> </w:t>
      </w:r>
      <w:r w:rsidR="002C7552" w:rsidRPr="00425F1F">
        <w:t>5</w:t>
      </w:r>
      <w:r w:rsidR="00467604" w:rsidRPr="00425F1F">
        <w:t>: DISCUSSION</w:t>
      </w:r>
      <w:bookmarkEnd w:id="86"/>
    </w:p>
    <w:p w14:paraId="66AAED24" w14:textId="2E11D033" w:rsidR="00FE4530" w:rsidRPr="00425F1F" w:rsidRDefault="00FE4530" w:rsidP="008D1EC7">
      <w:pPr>
        <w:spacing w:line="480" w:lineRule="auto"/>
        <w:rPr>
          <w:rFonts w:cs="Times New Roman"/>
          <w:b/>
          <w:bCs/>
          <w:szCs w:val="24"/>
        </w:rPr>
      </w:pPr>
      <w:r w:rsidRPr="00425F1F">
        <w:rPr>
          <w:rFonts w:cs="Times New Roman"/>
          <w:b/>
          <w:bCs/>
          <w:szCs w:val="24"/>
        </w:rPr>
        <w:t>Discussion:</w:t>
      </w:r>
    </w:p>
    <w:p w14:paraId="745751C3" w14:textId="4C140244" w:rsidR="00FE4530" w:rsidRPr="00425F1F" w:rsidRDefault="002C2613" w:rsidP="0073266A">
      <w:pPr>
        <w:pStyle w:val="Heading3"/>
      </w:pPr>
      <w:bookmarkStart w:id="87" w:name="_Toc147753795"/>
      <w:r w:rsidRPr="00425F1F">
        <w:t>Standards:</w:t>
      </w:r>
      <w:bookmarkEnd w:id="87"/>
    </w:p>
    <w:p w14:paraId="5B03F2FF" w14:textId="530F6DD3" w:rsidR="002C2613" w:rsidRPr="00425F1F" w:rsidRDefault="00353D16" w:rsidP="008D1EC7">
      <w:pPr>
        <w:spacing w:line="480" w:lineRule="auto"/>
        <w:rPr>
          <w:rFonts w:cs="Times New Roman"/>
          <w:szCs w:val="24"/>
        </w:rPr>
      </w:pPr>
      <w:r w:rsidRPr="00425F1F">
        <w:rPr>
          <w:rFonts w:cs="Times New Roman"/>
          <w:szCs w:val="24"/>
        </w:rPr>
        <w:tab/>
      </w:r>
      <w:r w:rsidR="00FD0498" w:rsidRPr="00425F1F">
        <w:rPr>
          <w:rFonts w:cs="Times New Roman"/>
          <w:szCs w:val="24"/>
        </w:rPr>
        <w:t xml:space="preserve">Two separate sets of phosphate standards with concentrations of </w:t>
      </w:r>
      <w:r w:rsidR="00702986" w:rsidRPr="00425F1F">
        <w:rPr>
          <w:rFonts w:cs="Times New Roman"/>
          <w:szCs w:val="24"/>
        </w:rPr>
        <w:t xml:space="preserve">0.25μm, 0.75μm, </w:t>
      </w:r>
      <w:r w:rsidR="0031172E" w:rsidRPr="00425F1F">
        <w:rPr>
          <w:rFonts w:cs="Times New Roman"/>
          <w:szCs w:val="24"/>
        </w:rPr>
        <w:t>2.5</w:t>
      </w:r>
      <w:r w:rsidR="00A93383" w:rsidRPr="00425F1F">
        <w:rPr>
          <w:rFonts w:cs="Times New Roman"/>
          <w:szCs w:val="24"/>
        </w:rPr>
        <w:t xml:space="preserve">μm, </w:t>
      </w:r>
      <w:r w:rsidR="00702986" w:rsidRPr="00425F1F">
        <w:rPr>
          <w:rFonts w:cs="Times New Roman"/>
          <w:szCs w:val="24"/>
        </w:rPr>
        <w:t xml:space="preserve">and </w:t>
      </w:r>
      <w:r w:rsidR="00A93383" w:rsidRPr="00425F1F">
        <w:rPr>
          <w:rFonts w:cs="Times New Roman"/>
          <w:szCs w:val="24"/>
        </w:rPr>
        <w:t>7.5μm</w:t>
      </w:r>
      <w:r w:rsidR="00E315C9" w:rsidRPr="00425F1F">
        <w:rPr>
          <w:rFonts w:cs="Times New Roman"/>
          <w:szCs w:val="24"/>
        </w:rPr>
        <w:t xml:space="preserve"> were created in </w:t>
      </w:r>
      <w:r w:rsidR="00CE1948" w:rsidRPr="00425F1F">
        <w:rPr>
          <w:rFonts w:cs="Times New Roman"/>
          <w:szCs w:val="24"/>
        </w:rPr>
        <w:t xml:space="preserve">advance of </w:t>
      </w:r>
      <w:r w:rsidR="00411C66" w:rsidRPr="00425F1F">
        <w:rPr>
          <w:rFonts w:cs="Times New Roman"/>
          <w:szCs w:val="24"/>
        </w:rPr>
        <w:t xml:space="preserve">measuring </w:t>
      </w:r>
      <w:r w:rsidR="004C2693" w:rsidRPr="00425F1F">
        <w:rPr>
          <w:rFonts w:cs="Times New Roman"/>
          <w:szCs w:val="24"/>
        </w:rPr>
        <w:t xml:space="preserve">actual sample </w:t>
      </w:r>
      <w:r w:rsidR="00411C66" w:rsidRPr="00425F1F">
        <w:rPr>
          <w:rFonts w:cs="Times New Roman"/>
          <w:szCs w:val="24"/>
        </w:rPr>
        <w:t>absorbances</w:t>
      </w:r>
      <w:r w:rsidR="004C2693" w:rsidRPr="00425F1F">
        <w:rPr>
          <w:rFonts w:cs="Times New Roman"/>
          <w:szCs w:val="24"/>
        </w:rPr>
        <w:t xml:space="preserve"> </w:t>
      </w:r>
      <w:r w:rsidR="00411C66" w:rsidRPr="00425F1F">
        <w:rPr>
          <w:rFonts w:cs="Times New Roman"/>
          <w:szCs w:val="24"/>
        </w:rPr>
        <w:t xml:space="preserve">to ensure accuracy and </w:t>
      </w:r>
      <w:r w:rsidR="0058544B" w:rsidRPr="00425F1F">
        <w:rPr>
          <w:rFonts w:cs="Times New Roman"/>
          <w:szCs w:val="24"/>
        </w:rPr>
        <w:t>replication in</w:t>
      </w:r>
      <w:r w:rsidR="00301962" w:rsidRPr="00425F1F">
        <w:rPr>
          <w:rFonts w:cs="Times New Roman"/>
          <w:szCs w:val="24"/>
        </w:rPr>
        <w:t xml:space="preserve"> the technique used for standards.</w:t>
      </w:r>
      <w:r w:rsidR="00C631C1" w:rsidRPr="00425F1F">
        <w:rPr>
          <w:rFonts w:cs="Times New Roman"/>
          <w:szCs w:val="24"/>
        </w:rPr>
        <w:t xml:space="preserve"> The results of the first</w:t>
      </w:r>
      <w:r w:rsidR="00A136F6" w:rsidRPr="00425F1F">
        <w:rPr>
          <w:rFonts w:cs="Times New Roman"/>
          <w:szCs w:val="24"/>
        </w:rPr>
        <w:t xml:space="preserve"> round of phosphate standards </w:t>
      </w:r>
      <w:r w:rsidR="00697519" w:rsidRPr="00425F1F">
        <w:rPr>
          <w:rFonts w:cs="Times New Roman"/>
          <w:szCs w:val="24"/>
        </w:rPr>
        <w:t xml:space="preserve">produced </w:t>
      </w:r>
      <w:r w:rsidR="00D026ED" w:rsidRPr="00425F1F">
        <w:rPr>
          <w:rFonts w:cs="Times New Roman"/>
          <w:szCs w:val="24"/>
        </w:rPr>
        <w:t>a</w:t>
      </w:r>
      <w:r w:rsidR="00A765A6" w:rsidRPr="00425F1F">
        <w:rPr>
          <w:rFonts w:cs="Times New Roman"/>
          <w:szCs w:val="24"/>
        </w:rPr>
        <w:t xml:space="preserve">n R-squared value of </w:t>
      </w:r>
      <w:r w:rsidR="00B15DA9" w:rsidRPr="00425F1F">
        <w:rPr>
          <w:rFonts w:cs="Times New Roman"/>
          <w:szCs w:val="24"/>
        </w:rPr>
        <w:t>0.9977</w:t>
      </w:r>
      <w:r w:rsidR="00981189" w:rsidRPr="00425F1F">
        <w:rPr>
          <w:rFonts w:cs="Times New Roman"/>
          <w:szCs w:val="24"/>
        </w:rPr>
        <w:t>,</w:t>
      </w:r>
      <w:r w:rsidR="00752D6B" w:rsidRPr="00425F1F">
        <w:rPr>
          <w:rFonts w:cs="Times New Roman"/>
          <w:szCs w:val="24"/>
        </w:rPr>
        <w:t xml:space="preserve"> meaning</w:t>
      </w:r>
      <w:r w:rsidR="00981189" w:rsidRPr="00425F1F">
        <w:rPr>
          <w:rFonts w:cs="Times New Roman"/>
          <w:szCs w:val="24"/>
        </w:rPr>
        <w:t xml:space="preserve"> 99.77% of the </w:t>
      </w:r>
      <w:r w:rsidR="00752D6B" w:rsidRPr="00425F1F">
        <w:rPr>
          <w:rFonts w:cs="Times New Roman"/>
          <w:szCs w:val="24"/>
        </w:rPr>
        <w:t xml:space="preserve">data </w:t>
      </w:r>
      <w:r w:rsidR="00CD6546" w:rsidRPr="00425F1F">
        <w:rPr>
          <w:rFonts w:cs="Times New Roman"/>
          <w:szCs w:val="24"/>
        </w:rPr>
        <w:t>presented does not</w:t>
      </w:r>
      <w:r w:rsidR="001D203A" w:rsidRPr="00425F1F">
        <w:rPr>
          <w:rFonts w:cs="Times New Roman"/>
          <w:szCs w:val="24"/>
        </w:rPr>
        <w:t xml:space="preserve"> present variance </w:t>
      </w:r>
      <w:r w:rsidR="00172081" w:rsidRPr="00425F1F">
        <w:rPr>
          <w:rFonts w:cs="Times New Roman"/>
          <w:szCs w:val="24"/>
        </w:rPr>
        <w:t xml:space="preserve">or discrepancy </w:t>
      </w:r>
      <w:r w:rsidR="001D203A" w:rsidRPr="00425F1F">
        <w:rPr>
          <w:rFonts w:cs="Times New Roman"/>
          <w:szCs w:val="24"/>
        </w:rPr>
        <w:t xml:space="preserve">from the </w:t>
      </w:r>
      <w:r w:rsidR="00172081" w:rsidRPr="00425F1F">
        <w:rPr>
          <w:rFonts w:cs="Times New Roman"/>
          <w:szCs w:val="24"/>
        </w:rPr>
        <w:t xml:space="preserve">trendline equation. The second round of phosphate standards </w:t>
      </w:r>
      <w:r w:rsidR="00B7796A" w:rsidRPr="00425F1F">
        <w:rPr>
          <w:rFonts w:cs="Times New Roman"/>
          <w:szCs w:val="24"/>
        </w:rPr>
        <w:t xml:space="preserve">produced an R-squared value of </w:t>
      </w:r>
      <w:r w:rsidR="00E11764" w:rsidRPr="00425F1F">
        <w:rPr>
          <w:rFonts w:cs="Times New Roman"/>
          <w:szCs w:val="24"/>
        </w:rPr>
        <w:t>0.8104, meaning 81.04% of the data present does not produce variance or discrepancy from the trendline equation.</w:t>
      </w:r>
      <w:r w:rsidR="00510D70" w:rsidRPr="00425F1F">
        <w:rPr>
          <w:rFonts w:cs="Times New Roman"/>
          <w:szCs w:val="24"/>
        </w:rPr>
        <w:t xml:space="preserve"> </w:t>
      </w:r>
      <w:r w:rsidR="007B36F0" w:rsidRPr="00425F1F">
        <w:rPr>
          <w:rFonts w:cs="Times New Roman"/>
          <w:szCs w:val="24"/>
        </w:rPr>
        <w:t xml:space="preserve">From here, adjustments were made including the elimination of a 20μm/L standard to ensure </w:t>
      </w:r>
      <w:r w:rsidR="00653E07" w:rsidRPr="00425F1F">
        <w:rPr>
          <w:rFonts w:cs="Times New Roman"/>
          <w:szCs w:val="24"/>
        </w:rPr>
        <w:t>the trendline equation was linear.</w:t>
      </w:r>
    </w:p>
    <w:p w14:paraId="5DF15FFC" w14:textId="3688A06E" w:rsidR="006B7C3F" w:rsidRPr="00425F1F" w:rsidRDefault="00141BE1" w:rsidP="0073266A">
      <w:pPr>
        <w:pStyle w:val="Heading3"/>
      </w:pPr>
      <w:bookmarkStart w:id="88" w:name="_Toc147753796"/>
      <w:r w:rsidRPr="00425F1F">
        <w:t>Sampling:</w:t>
      </w:r>
      <w:bookmarkEnd w:id="88"/>
    </w:p>
    <w:p w14:paraId="13449627" w14:textId="3790A5BF" w:rsidR="00E9232A" w:rsidRPr="00425F1F" w:rsidRDefault="00353D16" w:rsidP="008D1EC7">
      <w:pPr>
        <w:spacing w:line="480" w:lineRule="auto"/>
        <w:rPr>
          <w:rFonts w:cs="Times New Roman"/>
          <w:szCs w:val="24"/>
        </w:rPr>
      </w:pPr>
      <w:r w:rsidRPr="00425F1F">
        <w:rPr>
          <w:rFonts w:cs="Times New Roman"/>
          <w:szCs w:val="24"/>
        </w:rPr>
        <w:tab/>
      </w:r>
      <w:r w:rsidR="00A61D20" w:rsidRPr="00425F1F">
        <w:rPr>
          <w:rFonts w:cs="Times New Roman"/>
          <w:szCs w:val="24"/>
        </w:rPr>
        <w:t>Stormwater samples were collected</w:t>
      </w:r>
      <w:r w:rsidR="00DC56D7" w:rsidRPr="00425F1F">
        <w:rPr>
          <w:rFonts w:cs="Times New Roman"/>
          <w:szCs w:val="24"/>
        </w:rPr>
        <w:t xml:space="preserve"> </w:t>
      </w:r>
      <w:r w:rsidR="00C56030" w:rsidRPr="00425F1F">
        <w:rPr>
          <w:rFonts w:cs="Times New Roman"/>
          <w:szCs w:val="24"/>
        </w:rPr>
        <w:t xml:space="preserve">throughout </w:t>
      </w:r>
      <w:r w:rsidR="00DC56D7" w:rsidRPr="00425F1F">
        <w:rPr>
          <w:rFonts w:cs="Times New Roman"/>
          <w:szCs w:val="24"/>
        </w:rPr>
        <w:t>April</w:t>
      </w:r>
      <w:r w:rsidR="00C56030" w:rsidRPr="00425F1F">
        <w:rPr>
          <w:rFonts w:cs="Times New Roman"/>
          <w:szCs w:val="24"/>
        </w:rPr>
        <w:t>, May, and June</w:t>
      </w:r>
      <w:r w:rsidR="00390714" w:rsidRPr="00425F1F">
        <w:rPr>
          <w:rFonts w:cs="Times New Roman"/>
          <w:szCs w:val="24"/>
        </w:rPr>
        <w:t xml:space="preserve">, </w:t>
      </w:r>
      <w:r w:rsidR="00B32ED4" w:rsidRPr="00425F1F">
        <w:rPr>
          <w:rFonts w:cs="Times New Roman"/>
          <w:szCs w:val="24"/>
        </w:rPr>
        <w:t xml:space="preserve">months with continually decreasing precipitation </w:t>
      </w:r>
      <w:r w:rsidR="00474B83" w:rsidRPr="00425F1F">
        <w:rPr>
          <w:rFonts w:cs="Times New Roman"/>
          <w:szCs w:val="24"/>
        </w:rPr>
        <w:t xml:space="preserve">as Spring weather patterns </w:t>
      </w:r>
      <w:r w:rsidR="00935D36" w:rsidRPr="00425F1F">
        <w:rPr>
          <w:rFonts w:cs="Times New Roman"/>
          <w:szCs w:val="24"/>
        </w:rPr>
        <w:t>tra</w:t>
      </w:r>
      <w:r w:rsidR="00835705" w:rsidRPr="00425F1F">
        <w:rPr>
          <w:rFonts w:cs="Times New Roman"/>
          <w:szCs w:val="24"/>
        </w:rPr>
        <w:t xml:space="preserve">nsition to Summer. </w:t>
      </w:r>
      <w:r w:rsidR="00141BE1" w:rsidRPr="00425F1F">
        <w:rPr>
          <w:rFonts w:cs="Times New Roman"/>
          <w:szCs w:val="24"/>
        </w:rPr>
        <w:t xml:space="preserve">With precipitation patterns </w:t>
      </w:r>
      <w:r w:rsidR="009A5E37" w:rsidRPr="00425F1F">
        <w:rPr>
          <w:rFonts w:cs="Times New Roman"/>
          <w:szCs w:val="24"/>
        </w:rPr>
        <w:t>becoming less frequent and lighter as the season progressed</w:t>
      </w:r>
      <w:r w:rsidR="002F7735" w:rsidRPr="00425F1F">
        <w:rPr>
          <w:rFonts w:cs="Times New Roman"/>
          <w:szCs w:val="24"/>
        </w:rPr>
        <w:t>,</w:t>
      </w:r>
      <w:r w:rsidR="00972C05" w:rsidRPr="00425F1F">
        <w:rPr>
          <w:rFonts w:cs="Times New Roman"/>
          <w:szCs w:val="24"/>
        </w:rPr>
        <w:t xml:space="preserve"> sampling of stormwater was dependent on several factors in addition to </w:t>
      </w:r>
      <w:r w:rsidR="008A0A48" w:rsidRPr="00425F1F">
        <w:rPr>
          <w:rFonts w:cs="Times New Roman"/>
          <w:szCs w:val="24"/>
        </w:rPr>
        <w:t>inconsistent weather</w:t>
      </w:r>
      <w:r w:rsidR="00B160A5" w:rsidRPr="00425F1F">
        <w:rPr>
          <w:rFonts w:cs="Times New Roman"/>
          <w:szCs w:val="24"/>
        </w:rPr>
        <w:t xml:space="preserve"> including availability and tidal patterns.</w:t>
      </w:r>
      <w:r w:rsidR="0098708B" w:rsidRPr="00425F1F">
        <w:rPr>
          <w:rFonts w:cs="Times New Roman"/>
          <w:szCs w:val="24"/>
        </w:rPr>
        <w:t xml:space="preserve"> </w:t>
      </w:r>
    </w:p>
    <w:p w14:paraId="1C9A2D43" w14:textId="7ED152B9" w:rsidR="00490338" w:rsidRPr="00425F1F" w:rsidRDefault="00353D16" w:rsidP="008D1EC7">
      <w:pPr>
        <w:spacing w:line="480" w:lineRule="auto"/>
        <w:rPr>
          <w:rFonts w:cs="Times New Roman"/>
          <w:szCs w:val="24"/>
        </w:rPr>
      </w:pPr>
      <w:r w:rsidRPr="00425F1F">
        <w:rPr>
          <w:rFonts w:cs="Times New Roman"/>
          <w:szCs w:val="24"/>
        </w:rPr>
        <w:tab/>
      </w:r>
      <w:r w:rsidR="00593B16" w:rsidRPr="00425F1F">
        <w:rPr>
          <w:rFonts w:cs="Times New Roman"/>
          <w:szCs w:val="24"/>
        </w:rPr>
        <w:t>The d</w:t>
      </w:r>
      <w:r w:rsidR="00150B83" w:rsidRPr="00425F1F">
        <w:rPr>
          <w:rFonts w:cs="Times New Roman"/>
          <w:szCs w:val="24"/>
        </w:rPr>
        <w:t>etermination and interpretation of results would carry more weight if I had the opportunity to collect more samples</w:t>
      </w:r>
      <w:r w:rsidR="00ED402F" w:rsidRPr="00425F1F">
        <w:rPr>
          <w:rFonts w:cs="Times New Roman"/>
          <w:szCs w:val="24"/>
        </w:rPr>
        <w:t xml:space="preserve"> and expand the timeline in which samples were collected. </w:t>
      </w:r>
      <w:r w:rsidRPr="00425F1F">
        <w:rPr>
          <w:rFonts w:cs="Times New Roman"/>
          <w:szCs w:val="24"/>
        </w:rPr>
        <w:tab/>
      </w:r>
      <w:r w:rsidR="00ED402F" w:rsidRPr="00425F1F">
        <w:rPr>
          <w:rFonts w:cs="Times New Roman"/>
          <w:szCs w:val="24"/>
        </w:rPr>
        <w:t>Due to the</w:t>
      </w:r>
      <w:r w:rsidR="002B20F6" w:rsidRPr="00425F1F">
        <w:rPr>
          <w:rFonts w:cs="Times New Roman"/>
          <w:szCs w:val="24"/>
        </w:rPr>
        <w:t xml:space="preserve"> timeline of collecting materials for my data collection, </w:t>
      </w:r>
      <w:r w:rsidR="007100EA" w:rsidRPr="00425F1F">
        <w:rPr>
          <w:rFonts w:cs="Times New Roman"/>
          <w:szCs w:val="24"/>
        </w:rPr>
        <w:t xml:space="preserve">I was not able to begin sampling stormwater until </w:t>
      </w:r>
      <w:r w:rsidR="00490338" w:rsidRPr="00425F1F">
        <w:rPr>
          <w:rFonts w:cs="Times New Roman"/>
          <w:szCs w:val="24"/>
        </w:rPr>
        <w:t>April but</w:t>
      </w:r>
      <w:r w:rsidR="007100EA" w:rsidRPr="00425F1F">
        <w:rPr>
          <w:rFonts w:cs="Times New Roman"/>
          <w:szCs w:val="24"/>
        </w:rPr>
        <w:t xml:space="preserve"> may have had </w:t>
      </w:r>
      <w:r w:rsidR="003F623B" w:rsidRPr="00425F1F">
        <w:rPr>
          <w:rFonts w:cs="Times New Roman"/>
          <w:szCs w:val="24"/>
        </w:rPr>
        <w:t xml:space="preserve">different or more varied results had I began sampling earlier in the calendar </w:t>
      </w:r>
      <w:r w:rsidR="00467604" w:rsidRPr="00425F1F">
        <w:rPr>
          <w:rFonts w:cs="Times New Roman"/>
          <w:szCs w:val="24"/>
        </w:rPr>
        <w:t>year or</w:t>
      </w:r>
      <w:r w:rsidR="003F623B" w:rsidRPr="00425F1F">
        <w:rPr>
          <w:rFonts w:cs="Times New Roman"/>
          <w:szCs w:val="24"/>
        </w:rPr>
        <w:t xml:space="preserve"> been able to obtain and analyze </w:t>
      </w:r>
      <w:r w:rsidR="00490338" w:rsidRPr="00425F1F">
        <w:rPr>
          <w:rFonts w:cs="Times New Roman"/>
          <w:szCs w:val="24"/>
        </w:rPr>
        <w:t>additional samples.</w:t>
      </w:r>
    </w:p>
    <w:p w14:paraId="68B19716" w14:textId="474C84E8" w:rsidR="00CF7C7B" w:rsidRPr="00425F1F" w:rsidRDefault="00CF7C7B" w:rsidP="0073266A">
      <w:pPr>
        <w:pStyle w:val="Heading3"/>
        <w:rPr>
          <w:shd w:val="clear" w:color="auto" w:fill="FFFFFF"/>
        </w:rPr>
      </w:pPr>
      <w:bookmarkStart w:id="89" w:name="_Toc147753797"/>
      <w:r w:rsidRPr="00425F1F">
        <w:rPr>
          <w:shd w:val="clear" w:color="auto" w:fill="FFFFFF"/>
        </w:rPr>
        <w:lastRenderedPageBreak/>
        <w:t>Phosphate in Samples:</w:t>
      </w:r>
      <w:bookmarkEnd w:id="89"/>
    </w:p>
    <w:p w14:paraId="637A34E4" w14:textId="1C8DC5DC" w:rsidR="00487E6E" w:rsidRPr="00425F1F" w:rsidRDefault="00353D16" w:rsidP="008D1EC7">
      <w:pPr>
        <w:spacing w:line="480" w:lineRule="auto"/>
        <w:rPr>
          <w:rFonts w:cs="Times New Roman"/>
          <w:szCs w:val="24"/>
          <w:shd w:val="clear" w:color="auto" w:fill="FFFFFF"/>
        </w:rPr>
      </w:pPr>
      <w:r w:rsidRPr="00425F1F">
        <w:rPr>
          <w:rFonts w:cs="Times New Roman"/>
          <w:szCs w:val="24"/>
          <w:shd w:val="clear" w:color="auto" w:fill="FFFFFF"/>
        </w:rPr>
        <w:tab/>
      </w:r>
      <w:r w:rsidR="00487E6E" w:rsidRPr="00425F1F">
        <w:rPr>
          <w:rFonts w:cs="Times New Roman"/>
          <w:szCs w:val="24"/>
          <w:shd w:val="clear" w:color="auto" w:fill="FFFFFF"/>
        </w:rPr>
        <w:t xml:space="preserve">It was evident from my results for phosphate removed from surface water that in most cases, phosphate levels were not reduced. </w:t>
      </w:r>
      <w:r w:rsidR="004C2693" w:rsidRPr="00425F1F">
        <w:rPr>
          <w:rFonts w:cs="Times New Roman"/>
          <w:szCs w:val="24"/>
          <w:shd w:val="clear" w:color="auto" w:fill="FFFFFF"/>
        </w:rPr>
        <w:t xml:space="preserve">In some </w:t>
      </w:r>
      <w:proofErr w:type="gramStart"/>
      <w:r w:rsidR="004C2693" w:rsidRPr="00425F1F">
        <w:rPr>
          <w:rFonts w:cs="Times New Roman"/>
          <w:szCs w:val="24"/>
          <w:shd w:val="clear" w:color="auto" w:fill="FFFFFF"/>
        </w:rPr>
        <w:t>cases</w:t>
      </w:r>
      <w:proofErr w:type="gramEnd"/>
      <w:r w:rsidR="004C2693" w:rsidRPr="00425F1F">
        <w:rPr>
          <w:rFonts w:cs="Times New Roman"/>
          <w:szCs w:val="24"/>
          <w:shd w:val="clear" w:color="auto" w:fill="FFFFFF"/>
        </w:rPr>
        <w:t xml:space="preserve"> values were reduced but in other cases they were higher in the outfall waters. </w:t>
      </w:r>
      <w:r w:rsidR="00487E6E" w:rsidRPr="00425F1F">
        <w:rPr>
          <w:rFonts w:cs="Times New Roman"/>
          <w:szCs w:val="24"/>
          <w:shd w:val="clear" w:color="auto" w:fill="FFFFFF"/>
        </w:rPr>
        <w:t xml:space="preserve">In comparing the outfall concentrations to the surface water concentrations, in most cases the difference was not </w:t>
      </w:r>
      <w:r w:rsidR="00593B16" w:rsidRPr="00425F1F">
        <w:rPr>
          <w:rFonts w:cs="Times New Roman"/>
          <w:szCs w:val="24"/>
          <w:shd w:val="clear" w:color="auto" w:fill="FFFFFF"/>
        </w:rPr>
        <w:t>remarkable</w:t>
      </w:r>
      <w:r w:rsidR="00487E6E" w:rsidRPr="00425F1F">
        <w:rPr>
          <w:rFonts w:cs="Times New Roman"/>
          <w:szCs w:val="24"/>
          <w:shd w:val="clear" w:color="auto" w:fill="FFFFFF"/>
        </w:rPr>
        <w:t xml:space="preserve"> or there was more phosphate present in the outfall than in surface water.</w:t>
      </w:r>
    </w:p>
    <w:p w14:paraId="1AE4217F" w14:textId="0A443D3A" w:rsidR="00587071" w:rsidRPr="00425F1F" w:rsidRDefault="00487E6E" w:rsidP="008D1EC7">
      <w:pPr>
        <w:spacing w:line="480" w:lineRule="auto"/>
        <w:rPr>
          <w:rFonts w:cs="Times New Roman"/>
          <w:szCs w:val="24"/>
          <w:shd w:val="clear" w:color="auto" w:fill="FFFFFF"/>
        </w:rPr>
      </w:pPr>
      <w:r w:rsidRPr="00425F1F">
        <w:rPr>
          <w:rFonts w:cs="Times New Roman"/>
          <w:szCs w:val="24"/>
          <w:shd w:val="clear" w:color="auto" w:fill="FFFFFF"/>
        </w:rPr>
        <w:tab/>
      </w:r>
      <w:r w:rsidR="00426EE4" w:rsidRPr="00425F1F">
        <w:rPr>
          <w:rFonts w:cs="Times New Roman"/>
          <w:szCs w:val="24"/>
          <w:shd w:val="clear" w:color="auto" w:fill="FFFFFF"/>
        </w:rPr>
        <w:t xml:space="preserve">In comparing </w:t>
      </w:r>
      <w:r w:rsidR="00E10B84" w:rsidRPr="00425F1F">
        <w:rPr>
          <w:rFonts w:cs="Times New Roman"/>
          <w:szCs w:val="24"/>
          <w:shd w:val="clear" w:color="auto" w:fill="FFFFFF"/>
        </w:rPr>
        <w:t>the samples taken at each site,</w:t>
      </w:r>
      <w:r w:rsidR="00A33EC4" w:rsidRPr="00425F1F">
        <w:rPr>
          <w:rFonts w:cs="Times New Roman"/>
          <w:szCs w:val="24"/>
          <w:shd w:val="clear" w:color="auto" w:fill="FFFFFF"/>
        </w:rPr>
        <w:t xml:space="preserve"> surface water samples had high variability in comparison to those taken from the outfall. </w:t>
      </w:r>
      <w:r w:rsidR="00B833B2" w:rsidRPr="00425F1F">
        <w:rPr>
          <w:rFonts w:cs="Times New Roman"/>
          <w:szCs w:val="24"/>
          <w:shd w:val="clear" w:color="auto" w:fill="FFFFFF"/>
        </w:rPr>
        <w:t>Outfall sample</w:t>
      </w:r>
      <w:r w:rsidR="0046790C" w:rsidRPr="00425F1F">
        <w:rPr>
          <w:rFonts w:cs="Times New Roman"/>
          <w:szCs w:val="24"/>
          <w:shd w:val="clear" w:color="auto" w:fill="FFFFFF"/>
        </w:rPr>
        <w:t>s</w:t>
      </w:r>
      <w:r w:rsidR="00B833B2" w:rsidRPr="00425F1F">
        <w:rPr>
          <w:rFonts w:cs="Times New Roman"/>
          <w:szCs w:val="24"/>
          <w:shd w:val="clear" w:color="auto" w:fill="FFFFFF"/>
        </w:rPr>
        <w:t xml:space="preserve"> all fell within </w:t>
      </w:r>
      <w:r w:rsidR="00DE3528" w:rsidRPr="00425F1F">
        <w:rPr>
          <w:rFonts w:cs="Times New Roman"/>
          <w:szCs w:val="24"/>
          <w:shd w:val="clear" w:color="auto" w:fill="FFFFFF"/>
        </w:rPr>
        <w:t>0.5</w:t>
      </w:r>
      <w:ins w:id="90" w:author="John Kirkpatrick" w:date="2023-09-01T15:30:00Z">
        <w:r w:rsidR="004C2693" w:rsidRPr="00425F1F">
          <w:rPr>
            <w:rFonts w:cs="Times New Roman"/>
            <w:szCs w:val="24"/>
            <w:shd w:val="clear" w:color="auto" w:fill="FFFFFF"/>
          </w:rPr>
          <w:t xml:space="preserve"> </w:t>
        </w:r>
      </w:ins>
      <w:proofErr w:type="spellStart"/>
      <w:r w:rsidR="00DE3528" w:rsidRPr="00425F1F">
        <w:rPr>
          <w:rFonts w:cs="Times New Roman"/>
          <w:szCs w:val="24"/>
          <w:shd w:val="clear" w:color="auto" w:fill="FFFFFF"/>
        </w:rPr>
        <w:t>μ</w:t>
      </w:r>
      <w:r w:rsidR="009E0466" w:rsidRPr="00425F1F">
        <w:rPr>
          <w:rFonts w:cs="Times New Roman"/>
          <w:szCs w:val="24"/>
          <w:shd w:val="clear" w:color="auto" w:fill="FFFFFF"/>
        </w:rPr>
        <w:t>m</w:t>
      </w:r>
      <w:r w:rsidR="00593B16" w:rsidRPr="00425F1F">
        <w:rPr>
          <w:rFonts w:cs="Times New Roman"/>
          <w:szCs w:val="24"/>
          <w:shd w:val="clear" w:color="auto" w:fill="FFFFFF"/>
        </w:rPr>
        <w:t>ol</w:t>
      </w:r>
      <w:proofErr w:type="spellEnd"/>
      <w:r w:rsidR="009E0466" w:rsidRPr="00425F1F">
        <w:rPr>
          <w:rFonts w:cs="Times New Roman"/>
          <w:szCs w:val="24"/>
          <w:shd w:val="clear" w:color="auto" w:fill="FFFFFF"/>
        </w:rPr>
        <w:t xml:space="preserve">/L </w:t>
      </w:r>
      <w:r w:rsidR="0046790C" w:rsidRPr="00425F1F">
        <w:rPr>
          <w:rFonts w:cs="Times New Roman"/>
          <w:szCs w:val="24"/>
          <w:shd w:val="clear" w:color="auto" w:fill="FFFFFF"/>
        </w:rPr>
        <w:t xml:space="preserve">of replicates from the same sampling location and </w:t>
      </w:r>
      <w:proofErr w:type="gramStart"/>
      <w:r w:rsidR="0046790C" w:rsidRPr="00425F1F">
        <w:rPr>
          <w:rFonts w:cs="Times New Roman"/>
          <w:szCs w:val="24"/>
          <w:shd w:val="clear" w:color="auto" w:fill="FFFFFF"/>
        </w:rPr>
        <w:t>day,</w:t>
      </w:r>
      <w:proofErr w:type="gramEnd"/>
      <w:r w:rsidR="0046790C" w:rsidRPr="00425F1F">
        <w:rPr>
          <w:rFonts w:cs="Times New Roman"/>
          <w:szCs w:val="24"/>
          <w:shd w:val="clear" w:color="auto" w:fill="FFFFFF"/>
        </w:rPr>
        <w:t xml:space="preserve"> however surface samples were extremely varied. </w:t>
      </w:r>
      <w:r w:rsidR="008B7263" w:rsidRPr="00425F1F">
        <w:rPr>
          <w:rFonts w:cs="Times New Roman"/>
          <w:szCs w:val="24"/>
          <w:shd w:val="clear" w:color="auto" w:fill="FFFFFF"/>
        </w:rPr>
        <w:t>Surfaces w</w:t>
      </w:r>
      <w:r w:rsidR="00676CD4" w:rsidRPr="00425F1F">
        <w:rPr>
          <w:rFonts w:cs="Times New Roman"/>
          <w:szCs w:val="24"/>
          <w:shd w:val="clear" w:color="auto" w:fill="FFFFFF"/>
        </w:rPr>
        <w:t>h</w:t>
      </w:r>
      <w:r w:rsidR="008B7263" w:rsidRPr="00425F1F">
        <w:rPr>
          <w:rFonts w:cs="Times New Roman"/>
          <w:szCs w:val="24"/>
          <w:shd w:val="clear" w:color="auto" w:fill="FFFFFF"/>
        </w:rPr>
        <w:t xml:space="preserve">ere sampling was taken was </w:t>
      </w:r>
      <w:r w:rsidR="00792390" w:rsidRPr="00425F1F">
        <w:rPr>
          <w:rFonts w:cs="Times New Roman"/>
          <w:szCs w:val="24"/>
          <w:shd w:val="clear" w:color="auto" w:fill="FFFFFF"/>
        </w:rPr>
        <w:t xml:space="preserve">done </w:t>
      </w:r>
      <w:r w:rsidR="008B7263" w:rsidRPr="00425F1F">
        <w:rPr>
          <w:rFonts w:cs="Times New Roman"/>
          <w:szCs w:val="24"/>
          <w:shd w:val="clear" w:color="auto" w:fill="FFFFFF"/>
        </w:rPr>
        <w:t xml:space="preserve">either directly from the street or from water flowing into a catch basin. Due to </w:t>
      </w:r>
      <w:r w:rsidR="00883A3C" w:rsidRPr="00425F1F">
        <w:rPr>
          <w:rFonts w:cs="Times New Roman"/>
          <w:szCs w:val="24"/>
          <w:shd w:val="clear" w:color="auto" w:fill="FFFFFF"/>
        </w:rPr>
        <w:t xml:space="preserve">contaminants that </w:t>
      </w:r>
      <w:r w:rsidR="00676CD4" w:rsidRPr="00425F1F">
        <w:rPr>
          <w:rFonts w:cs="Times New Roman"/>
          <w:szCs w:val="24"/>
          <w:shd w:val="clear" w:color="auto" w:fill="FFFFFF"/>
        </w:rPr>
        <w:t>flow</w:t>
      </w:r>
      <w:r w:rsidR="00883A3C" w:rsidRPr="00425F1F">
        <w:rPr>
          <w:rFonts w:cs="Times New Roman"/>
          <w:szCs w:val="24"/>
          <w:shd w:val="clear" w:color="auto" w:fill="FFFFFF"/>
        </w:rPr>
        <w:t xml:space="preserve"> over </w:t>
      </w:r>
      <w:r w:rsidR="00676CD4" w:rsidRPr="00425F1F">
        <w:rPr>
          <w:rFonts w:cs="Times New Roman"/>
          <w:szCs w:val="24"/>
          <w:shd w:val="clear" w:color="auto" w:fill="FFFFFF"/>
        </w:rPr>
        <w:t xml:space="preserve">and into </w:t>
      </w:r>
      <w:r w:rsidR="00883A3C" w:rsidRPr="00425F1F">
        <w:rPr>
          <w:rFonts w:cs="Times New Roman"/>
          <w:szCs w:val="24"/>
          <w:shd w:val="clear" w:color="auto" w:fill="FFFFFF"/>
        </w:rPr>
        <w:t>these surfaces during rainfall</w:t>
      </w:r>
      <w:r w:rsidR="00FC73DC" w:rsidRPr="00425F1F">
        <w:rPr>
          <w:rFonts w:cs="Times New Roman"/>
          <w:szCs w:val="24"/>
          <w:shd w:val="clear" w:color="auto" w:fill="FFFFFF"/>
        </w:rPr>
        <w:t xml:space="preserve">, surface samples with </w:t>
      </w:r>
      <w:r w:rsidR="00507826" w:rsidRPr="00425F1F">
        <w:rPr>
          <w:rFonts w:cs="Times New Roman"/>
          <w:szCs w:val="24"/>
          <w:shd w:val="clear" w:color="auto" w:fill="FFFFFF"/>
        </w:rPr>
        <w:t xml:space="preserve">phosphate concentrations higher than those at the resulting outflow </w:t>
      </w:r>
      <w:r w:rsidR="00883A3C" w:rsidRPr="00425F1F">
        <w:rPr>
          <w:rFonts w:cs="Times New Roman"/>
          <w:szCs w:val="24"/>
          <w:shd w:val="clear" w:color="auto" w:fill="FFFFFF"/>
        </w:rPr>
        <w:t xml:space="preserve">are affected by introductions to urban runoff </w:t>
      </w:r>
      <w:r w:rsidR="00F737E3" w:rsidRPr="00425F1F">
        <w:rPr>
          <w:rFonts w:cs="Times New Roman"/>
          <w:szCs w:val="24"/>
          <w:shd w:val="clear" w:color="auto" w:fill="FFFFFF"/>
        </w:rPr>
        <w:t>that contain inorganic phosphate.</w:t>
      </w:r>
      <w:r w:rsidR="004C2693" w:rsidRPr="00425F1F">
        <w:rPr>
          <w:rFonts w:cs="Times New Roman"/>
          <w:szCs w:val="24"/>
          <w:shd w:val="clear" w:color="auto" w:fill="FFFFFF"/>
        </w:rPr>
        <w:t xml:space="preserve"> In other words, point sources at the surface could be missed by surface water sampling but contribute greatly to overall values at the outfall. </w:t>
      </w:r>
      <w:r w:rsidR="00F737E3" w:rsidRPr="00425F1F">
        <w:rPr>
          <w:rFonts w:cs="Times New Roman"/>
          <w:szCs w:val="24"/>
          <w:shd w:val="clear" w:color="auto" w:fill="FFFFFF"/>
        </w:rPr>
        <w:t xml:space="preserve"> Examples of this could be </w:t>
      </w:r>
      <w:r w:rsidR="00916F17" w:rsidRPr="00425F1F">
        <w:rPr>
          <w:rFonts w:cs="Times New Roman"/>
          <w:szCs w:val="24"/>
          <w:shd w:val="clear" w:color="auto" w:fill="FFFFFF"/>
        </w:rPr>
        <w:t xml:space="preserve">traces of animal feces from a yard or on the street that has been </w:t>
      </w:r>
      <w:r w:rsidR="004D0337" w:rsidRPr="00425F1F">
        <w:rPr>
          <w:rFonts w:cs="Times New Roman"/>
          <w:szCs w:val="24"/>
          <w:shd w:val="clear" w:color="auto" w:fill="FFFFFF"/>
        </w:rPr>
        <w:t>picked up by stormwater, or</w:t>
      </w:r>
      <w:r w:rsidR="00C5766B" w:rsidRPr="00425F1F">
        <w:rPr>
          <w:rFonts w:cs="Times New Roman"/>
          <w:szCs w:val="24"/>
          <w:shd w:val="clear" w:color="auto" w:fill="FFFFFF"/>
        </w:rPr>
        <w:t xml:space="preserve"> nutrient coated grass seeds </w:t>
      </w:r>
      <w:r w:rsidR="00F3179D" w:rsidRPr="00425F1F">
        <w:rPr>
          <w:rFonts w:cs="Times New Roman"/>
          <w:szCs w:val="24"/>
          <w:shd w:val="clear" w:color="auto" w:fill="FFFFFF"/>
        </w:rPr>
        <w:t xml:space="preserve">saturated with storm runoff </w:t>
      </w:r>
      <w:r w:rsidR="00C5766B" w:rsidRPr="00425F1F">
        <w:rPr>
          <w:rFonts w:cs="Times New Roman"/>
          <w:szCs w:val="24"/>
          <w:shd w:val="clear" w:color="auto" w:fill="FFFFFF"/>
        </w:rPr>
        <w:t>that are most often planted in the springtime by homeowners</w:t>
      </w:r>
      <w:r w:rsidR="004C2693" w:rsidRPr="00425F1F">
        <w:rPr>
          <w:rFonts w:cs="Times New Roman"/>
          <w:szCs w:val="24"/>
          <w:shd w:val="clear" w:color="auto" w:fill="FFFFFF"/>
        </w:rPr>
        <w:t>, among other</w:t>
      </w:r>
      <w:r w:rsidR="00F3179D" w:rsidRPr="00425F1F">
        <w:rPr>
          <w:rFonts w:cs="Times New Roman"/>
          <w:szCs w:val="24"/>
          <w:shd w:val="clear" w:color="auto" w:fill="FFFFFF"/>
        </w:rPr>
        <w:t xml:space="preserve"> common </w:t>
      </w:r>
      <w:commentRangeStart w:id="91"/>
      <w:r w:rsidR="00F3179D" w:rsidRPr="00425F1F">
        <w:rPr>
          <w:rFonts w:cs="Times New Roman"/>
          <w:szCs w:val="24"/>
          <w:shd w:val="clear" w:color="auto" w:fill="FFFFFF"/>
        </w:rPr>
        <w:t>sources</w:t>
      </w:r>
      <w:commentRangeEnd w:id="91"/>
      <w:r w:rsidR="004C2693" w:rsidRPr="00425F1F">
        <w:rPr>
          <w:rStyle w:val="CommentReference"/>
          <w:rFonts w:cs="Times New Roman"/>
        </w:rPr>
        <w:commentReference w:id="91"/>
      </w:r>
      <w:r w:rsidR="00F3179D" w:rsidRPr="00425F1F">
        <w:rPr>
          <w:rFonts w:cs="Times New Roman"/>
          <w:szCs w:val="24"/>
          <w:shd w:val="clear" w:color="auto" w:fill="FFFFFF"/>
        </w:rPr>
        <w:t xml:space="preserve">. </w:t>
      </w:r>
      <w:r w:rsidR="004C2693" w:rsidRPr="00B56D9B">
        <w:rPr>
          <w:rFonts w:cs="Times New Roman"/>
          <w:szCs w:val="24"/>
          <w:shd w:val="clear" w:color="auto" w:fill="FFFFFF"/>
        </w:rPr>
        <w:t xml:space="preserve">Regardless, phosphate levels </w:t>
      </w:r>
      <w:r w:rsidR="00B56D9B" w:rsidRPr="00B56D9B">
        <w:rPr>
          <w:rFonts w:cs="Times New Roman"/>
          <w:szCs w:val="24"/>
          <w:shd w:val="clear" w:color="auto" w:fill="FFFFFF"/>
        </w:rPr>
        <w:t>exceeding</w:t>
      </w:r>
      <w:r w:rsidR="004C2693" w:rsidRPr="00B56D9B">
        <w:rPr>
          <w:rFonts w:cs="Times New Roman"/>
          <w:szCs w:val="24"/>
          <w:shd w:val="clear" w:color="auto" w:fill="FFFFFF"/>
        </w:rPr>
        <w:t xml:space="preserve"> 1 </w:t>
      </w:r>
      <w:proofErr w:type="spellStart"/>
      <w:r w:rsidR="004C2693" w:rsidRPr="00B56D9B">
        <w:rPr>
          <w:rFonts w:cs="Times New Roman"/>
          <w:szCs w:val="24"/>
          <w:shd w:val="clear" w:color="auto" w:fill="FFFFFF"/>
        </w:rPr>
        <w:t>μmol</w:t>
      </w:r>
      <w:proofErr w:type="spellEnd"/>
      <w:r w:rsidR="004C2693" w:rsidRPr="00B56D9B">
        <w:rPr>
          <w:rFonts w:cs="Times New Roman"/>
          <w:szCs w:val="24"/>
          <w:shd w:val="clear" w:color="auto" w:fill="FFFFFF"/>
        </w:rPr>
        <w:t>/L ar</w:t>
      </w:r>
      <w:r w:rsidR="00B56D9B" w:rsidRPr="00B56D9B">
        <w:rPr>
          <w:rFonts w:cs="Times New Roman"/>
          <w:szCs w:val="24"/>
          <w:shd w:val="clear" w:color="auto" w:fill="FFFFFF"/>
        </w:rPr>
        <w:t>e notable</w:t>
      </w:r>
      <w:r w:rsidR="004C2693" w:rsidRPr="00B56D9B">
        <w:rPr>
          <w:rFonts w:cs="Times New Roman"/>
          <w:szCs w:val="24"/>
          <w:shd w:val="clear" w:color="auto" w:fill="FFFFFF"/>
        </w:rPr>
        <w:t xml:space="preserve"> as </w:t>
      </w:r>
      <w:r w:rsidR="00587071" w:rsidRPr="00B56D9B">
        <w:rPr>
          <w:rFonts w:cs="Times New Roman"/>
          <w:szCs w:val="24"/>
          <w:shd w:val="clear" w:color="auto" w:fill="FFFFFF"/>
        </w:rPr>
        <w:t xml:space="preserve">filter manufacturers advertise </w:t>
      </w:r>
      <w:r w:rsidR="00B56D9B" w:rsidRPr="00B56D9B">
        <w:rPr>
          <w:rFonts w:cs="Times New Roman"/>
          <w:szCs w:val="24"/>
          <w:shd w:val="clear" w:color="auto" w:fill="FFFFFF"/>
        </w:rPr>
        <w:t>an 82%</w:t>
      </w:r>
      <w:r w:rsidR="00587071" w:rsidRPr="00B56D9B">
        <w:rPr>
          <w:rFonts w:cs="Times New Roman"/>
          <w:szCs w:val="24"/>
          <w:shd w:val="clear" w:color="auto" w:fill="FFFFFF"/>
        </w:rPr>
        <w:t xml:space="preserve"> removal efficiency</w:t>
      </w:r>
      <w:r w:rsidR="00B56D9B" w:rsidRPr="00B56D9B">
        <w:rPr>
          <w:rFonts w:cs="Times New Roman"/>
          <w:szCs w:val="24"/>
          <w:shd w:val="clear" w:color="auto" w:fill="FFFFFF"/>
        </w:rPr>
        <w:t xml:space="preserve"> of total phosphorus</w:t>
      </w:r>
      <w:r w:rsidR="00587071" w:rsidRPr="00B56D9B">
        <w:rPr>
          <w:rFonts w:cs="Times New Roman"/>
          <w:szCs w:val="24"/>
          <w:shd w:val="clear" w:color="auto" w:fill="FFFFFF"/>
        </w:rPr>
        <w:t xml:space="preserve">. The fact that detectable and quantifiable concentrations of phosphate were present in waters exiting the vaults indicates that the performance of these filters in the field is not effective as advertised based on laboratory </w:t>
      </w:r>
      <w:commentRangeStart w:id="92"/>
      <w:r w:rsidR="00587071" w:rsidRPr="00B56D9B">
        <w:rPr>
          <w:rFonts w:cs="Times New Roman"/>
          <w:szCs w:val="24"/>
          <w:shd w:val="clear" w:color="auto" w:fill="FFFFFF"/>
        </w:rPr>
        <w:t>tests</w:t>
      </w:r>
      <w:commentRangeEnd w:id="92"/>
      <w:r w:rsidR="00587071" w:rsidRPr="00B56D9B">
        <w:rPr>
          <w:rStyle w:val="CommentReference"/>
          <w:rFonts w:cs="Times New Roman"/>
        </w:rPr>
        <w:commentReference w:id="92"/>
      </w:r>
      <w:r w:rsidR="00587071" w:rsidRPr="00B56D9B">
        <w:rPr>
          <w:rFonts w:cs="Times New Roman"/>
          <w:szCs w:val="24"/>
          <w:shd w:val="clear" w:color="auto" w:fill="FFFFFF"/>
        </w:rPr>
        <w:t>.</w:t>
      </w:r>
      <w:r w:rsidR="00587071" w:rsidRPr="00B56D9B">
        <w:rPr>
          <w:rFonts w:cs="Times New Roman"/>
          <w:szCs w:val="24"/>
          <w:shd w:val="clear" w:color="auto" w:fill="FFFFFF"/>
        </w:rPr>
        <w:tab/>
      </w:r>
    </w:p>
    <w:p w14:paraId="1043F14A" w14:textId="3829A72C" w:rsidR="004C2693" w:rsidRPr="00425F1F" w:rsidRDefault="00587071" w:rsidP="008D1EC7">
      <w:pPr>
        <w:spacing w:line="480" w:lineRule="auto"/>
        <w:rPr>
          <w:rFonts w:cs="Times New Roman"/>
          <w:szCs w:val="24"/>
          <w:shd w:val="clear" w:color="auto" w:fill="FFFFFF"/>
        </w:rPr>
      </w:pPr>
      <w:r w:rsidRPr="00425F1F">
        <w:rPr>
          <w:rFonts w:cs="Times New Roman"/>
          <w:szCs w:val="24"/>
          <w:shd w:val="clear" w:color="auto" w:fill="FFFFFF"/>
        </w:rPr>
        <w:lastRenderedPageBreak/>
        <w:tab/>
        <w:t xml:space="preserve">High phosphate values were also observed in seawater. Given winter mixing, this is not a surprise, but it does raise the question if some seawater mixing at high tide could introduce phosphorus into the outflow pipes and vaults. </w:t>
      </w:r>
      <w:r w:rsidR="004225C6" w:rsidRPr="00425F1F">
        <w:rPr>
          <w:rFonts w:cs="Times New Roman"/>
          <w:szCs w:val="24"/>
          <w:shd w:val="clear" w:color="auto" w:fill="FFFFFF"/>
        </w:rPr>
        <w:t xml:space="preserve">In figure 13, it is apparent that the Percival Landing outfall pipe is periodically submerged, given the presence of barnacles. However, in figure 6 the outfall pipe at </w:t>
      </w:r>
      <w:r w:rsidR="008C48E9" w:rsidRPr="00425F1F">
        <w:rPr>
          <w:rFonts w:cs="Times New Roman"/>
          <w:szCs w:val="24"/>
          <w:shd w:val="clear" w:color="auto" w:fill="FFFFFF"/>
        </w:rPr>
        <w:t>East Bay</w:t>
      </w:r>
      <w:r w:rsidR="004225C6" w:rsidRPr="00425F1F">
        <w:rPr>
          <w:rFonts w:cs="Times New Roman"/>
          <w:szCs w:val="24"/>
          <w:shd w:val="clear" w:color="auto" w:fill="FFFFFF"/>
        </w:rPr>
        <w:t xml:space="preserve"> is shown, and this is above the high tide line</w:t>
      </w:r>
      <w:r w:rsidR="008C48E9" w:rsidRPr="00425F1F">
        <w:rPr>
          <w:rFonts w:cs="Times New Roman"/>
          <w:szCs w:val="24"/>
          <w:shd w:val="clear" w:color="auto" w:fill="FFFFFF"/>
        </w:rPr>
        <w:t xml:space="preserve">. </w:t>
      </w:r>
      <w:r w:rsidR="004225C6" w:rsidRPr="00425F1F">
        <w:rPr>
          <w:rFonts w:cs="Times New Roman"/>
          <w:szCs w:val="24"/>
          <w:shd w:val="clear" w:color="auto" w:fill="FFFFFF"/>
        </w:rPr>
        <w:t>While saltwater intrusion can’t be ruled out at Percival landing, despite the presence of a valve covering to reduce inflow, the fact that the results were consistent across the two sites despite their varying elevation indicates seawater intrusion cannot account for all of the phosphorus measured exiting the vaults.</w:t>
      </w:r>
    </w:p>
    <w:p w14:paraId="1D295B7F" w14:textId="79C0FC30" w:rsidR="00CF7C7B" w:rsidRPr="00425F1F" w:rsidRDefault="00353D16" w:rsidP="008D1EC7">
      <w:pPr>
        <w:spacing w:line="480" w:lineRule="auto"/>
        <w:rPr>
          <w:rFonts w:cs="Times New Roman"/>
          <w:szCs w:val="24"/>
          <w:shd w:val="clear" w:color="auto" w:fill="FFFFFF"/>
        </w:rPr>
      </w:pPr>
      <w:r w:rsidRPr="00425F1F">
        <w:rPr>
          <w:rFonts w:cs="Times New Roman"/>
          <w:szCs w:val="24"/>
          <w:shd w:val="clear" w:color="auto" w:fill="FFFFFF"/>
        </w:rPr>
        <w:tab/>
      </w:r>
      <w:r w:rsidR="00237025" w:rsidRPr="00425F1F">
        <w:rPr>
          <w:rFonts w:cs="Times New Roman"/>
          <w:szCs w:val="24"/>
          <w:shd w:val="clear" w:color="auto" w:fill="FFFFFF"/>
        </w:rPr>
        <w:t xml:space="preserve">Outfall samples </w:t>
      </w:r>
      <w:r w:rsidR="003127B8" w:rsidRPr="00425F1F">
        <w:rPr>
          <w:rFonts w:cs="Times New Roman"/>
          <w:szCs w:val="24"/>
          <w:shd w:val="clear" w:color="auto" w:fill="FFFFFF"/>
        </w:rPr>
        <w:t xml:space="preserve">showing little variability </w:t>
      </w:r>
      <w:r w:rsidR="00816D32" w:rsidRPr="00425F1F">
        <w:rPr>
          <w:rFonts w:cs="Times New Roman"/>
          <w:szCs w:val="24"/>
          <w:shd w:val="clear" w:color="auto" w:fill="FFFFFF"/>
        </w:rPr>
        <w:t>could be due to a number of factors. The design of stormwater vaults that contain media filters is to temporarily store stormwater for approximately 24-</w:t>
      </w:r>
      <w:r w:rsidR="008116E8" w:rsidRPr="00425F1F">
        <w:rPr>
          <w:rFonts w:cs="Times New Roman"/>
          <w:szCs w:val="24"/>
          <w:shd w:val="clear" w:color="auto" w:fill="FFFFFF"/>
        </w:rPr>
        <w:t>4</w:t>
      </w:r>
      <w:r w:rsidR="00816D32" w:rsidRPr="00425F1F">
        <w:rPr>
          <w:rFonts w:cs="Times New Roman"/>
          <w:szCs w:val="24"/>
          <w:shd w:val="clear" w:color="auto" w:fill="FFFFFF"/>
        </w:rPr>
        <w:t xml:space="preserve">8 hours </w:t>
      </w:r>
      <w:r w:rsidR="00D67DF1" w:rsidRPr="00425F1F">
        <w:rPr>
          <w:rFonts w:cs="Times New Roman"/>
          <w:szCs w:val="24"/>
          <w:shd w:val="clear" w:color="auto" w:fill="FFFFFF"/>
        </w:rPr>
        <w:t xml:space="preserve">while slowly discharging </w:t>
      </w:r>
      <w:r w:rsidR="004008C3" w:rsidRPr="00425F1F">
        <w:rPr>
          <w:rFonts w:cs="Times New Roman"/>
          <w:szCs w:val="24"/>
          <w:shd w:val="clear" w:color="auto" w:fill="FFFFFF"/>
        </w:rPr>
        <w:t xml:space="preserve">water through an outfall pipe to allow for storage of water as a means of flood prevention as well as </w:t>
      </w:r>
      <w:r w:rsidR="00C420EC" w:rsidRPr="00425F1F">
        <w:rPr>
          <w:rFonts w:cs="Times New Roman"/>
          <w:szCs w:val="24"/>
          <w:shd w:val="clear" w:color="auto" w:fill="FFFFFF"/>
        </w:rPr>
        <w:t xml:space="preserve">proper treatment while pollutants are slowly absorbed through the filtration media. During this time, mixing or combining of entering water is occurring with </w:t>
      </w:r>
      <w:r w:rsidR="002C2646" w:rsidRPr="00425F1F">
        <w:rPr>
          <w:rFonts w:cs="Times New Roman"/>
          <w:szCs w:val="24"/>
          <w:shd w:val="clear" w:color="auto" w:fill="FFFFFF"/>
        </w:rPr>
        <w:t>existent water present in the vault. This explains how surface water with a low concentration of phosphate can enter the filtration system and exit through the outfall pipe with a higher concentration</w:t>
      </w:r>
      <w:r w:rsidR="009B2E79" w:rsidRPr="00425F1F">
        <w:rPr>
          <w:rFonts w:cs="Times New Roman"/>
          <w:szCs w:val="24"/>
          <w:shd w:val="clear" w:color="auto" w:fill="FFFFFF"/>
        </w:rPr>
        <w:t xml:space="preserve">. </w:t>
      </w:r>
    </w:p>
    <w:p w14:paraId="4A235B4C" w14:textId="77777777" w:rsidR="00677454" w:rsidRPr="00425F1F" w:rsidRDefault="00677454" w:rsidP="008D1EC7">
      <w:pPr>
        <w:spacing w:line="480" w:lineRule="auto"/>
        <w:rPr>
          <w:rFonts w:cs="Times New Roman"/>
          <w:szCs w:val="24"/>
          <w:shd w:val="clear" w:color="auto" w:fill="FFFFFF"/>
        </w:rPr>
      </w:pPr>
    </w:p>
    <w:p w14:paraId="43F98646" w14:textId="77777777" w:rsidR="00677454" w:rsidRPr="00425F1F" w:rsidRDefault="00677454" w:rsidP="008D1EC7">
      <w:pPr>
        <w:spacing w:line="480" w:lineRule="auto"/>
        <w:rPr>
          <w:rFonts w:cs="Times New Roman"/>
          <w:szCs w:val="24"/>
          <w:shd w:val="clear" w:color="auto" w:fill="FFFFFF"/>
        </w:rPr>
      </w:pPr>
    </w:p>
    <w:p w14:paraId="7900C8FF" w14:textId="77777777" w:rsidR="00677454" w:rsidRPr="00425F1F" w:rsidRDefault="00677454" w:rsidP="008D1EC7">
      <w:pPr>
        <w:spacing w:line="480" w:lineRule="auto"/>
        <w:rPr>
          <w:rFonts w:cs="Times New Roman"/>
          <w:szCs w:val="24"/>
          <w:shd w:val="clear" w:color="auto" w:fill="FFFFFF"/>
        </w:rPr>
      </w:pPr>
    </w:p>
    <w:p w14:paraId="62224618" w14:textId="77777777" w:rsidR="00677454" w:rsidRPr="00425F1F" w:rsidRDefault="00677454" w:rsidP="008D1EC7">
      <w:pPr>
        <w:spacing w:line="480" w:lineRule="auto"/>
        <w:rPr>
          <w:rFonts w:cs="Times New Roman"/>
          <w:szCs w:val="24"/>
          <w:shd w:val="clear" w:color="auto" w:fill="FFFFFF"/>
        </w:rPr>
      </w:pPr>
    </w:p>
    <w:p w14:paraId="24B93846" w14:textId="77777777" w:rsidR="00677454" w:rsidRPr="00425F1F" w:rsidDel="00587071" w:rsidRDefault="00677454" w:rsidP="008D1EC7">
      <w:pPr>
        <w:spacing w:line="480" w:lineRule="auto"/>
        <w:rPr>
          <w:del w:id="93" w:author="John Kirkpatrick" w:date="2023-09-01T15:37:00Z"/>
          <w:rFonts w:cs="Times New Roman"/>
          <w:szCs w:val="24"/>
          <w:shd w:val="clear" w:color="auto" w:fill="FFFFFF"/>
        </w:rPr>
      </w:pPr>
    </w:p>
    <w:p w14:paraId="43CDEC6C" w14:textId="0D59479E" w:rsidR="00677454" w:rsidRDefault="00425F1F" w:rsidP="00760509">
      <w:pPr>
        <w:pStyle w:val="Heading1"/>
        <w:jc w:val="center"/>
        <w:rPr>
          <w:shd w:val="clear" w:color="auto" w:fill="FFFFFF"/>
        </w:rPr>
      </w:pPr>
      <w:bookmarkStart w:id="94" w:name="_Toc147753798"/>
      <w:r>
        <w:rPr>
          <w:shd w:val="clear" w:color="auto" w:fill="FFFFFF"/>
        </w:rPr>
        <w:lastRenderedPageBreak/>
        <w:t>CHAPTER</w:t>
      </w:r>
      <w:r w:rsidR="00677454" w:rsidRPr="00425F1F">
        <w:rPr>
          <w:shd w:val="clear" w:color="auto" w:fill="FFFFFF"/>
        </w:rPr>
        <w:t xml:space="preserve"> </w:t>
      </w:r>
      <w:r w:rsidR="002C7552" w:rsidRPr="00425F1F">
        <w:rPr>
          <w:shd w:val="clear" w:color="auto" w:fill="FFFFFF"/>
        </w:rPr>
        <w:t>6</w:t>
      </w:r>
      <w:r w:rsidR="00677454" w:rsidRPr="00425F1F">
        <w:rPr>
          <w:shd w:val="clear" w:color="auto" w:fill="FFFFFF"/>
        </w:rPr>
        <w:t>: CONCLUSION</w:t>
      </w:r>
      <w:bookmarkEnd w:id="94"/>
    </w:p>
    <w:p w14:paraId="351D4055" w14:textId="77777777" w:rsidR="0073266A" w:rsidRPr="0073266A" w:rsidRDefault="0073266A" w:rsidP="0073266A"/>
    <w:p w14:paraId="03225C38" w14:textId="58389281" w:rsidR="0073266A" w:rsidRPr="00425F1F" w:rsidRDefault="008B45BA" w:rsidP="00766F4D">
      <w:pPr>
        <w:spacing w:line="480" w:lineRule="auto"/>
        <w:rPr>
          <w:rFonts w:cs="Times New Roman"/>
          <w:b/>
          <w:bCs/>
          <w:szCs w:val="24"/>
          <w:shd w:val="clear" w:color="auto" w:fill="FFFFFF"/>
        </w:rPr>
      </w:pPr>
      <w:r w:rsidRPr="00425F1F">
        <w:rPr>
          <w:rFonts w:cs="Times New Roman"/>
          <w:b/>
          <w:bCs/>
          <w:szCs w:val="24"/>
          <w:shd w:val="clear" w:color="auto" w:fill="FFFFFF"/>
        </w:rPr>
        <w:t>Conclusion:</w:t>
      </w:r>
    </w:p>
    <w:p w14:paraId="25B59469" w14:textId="7F9F6F08" w:rsidR="005D234C" w:rsidRPr="00425F1F" w:rsidRDefault="005D234C" w:rsidP="00766F4D">
      <w:pPr>
        <w:spacing w:line="480" w:lineRule="auto"/>
        <w:rPr>
          <w:rFonts w:cs="Times New Roman"/>
          <w:szCs w:val="24"/>
          <w:shd w:val="clear" w:color="auto" w:fill="FFFFFF"/>
        </w:rPr>
      </w:pPr>
      <w:r w:rsidRPr="00425F1F">
        <w:rPr>
          <w:rFonts w:cs="Times New Roman"/>
          <w:b/>
          <w:bCs/>
          <w:szCs w:val="24"/>
          <w:shd w:val="clear" w:color="auto" w:fill="FFFFFF"/>
        </w:rPr>
        <w:tab/>
      </w:r>
      <w:r w:rsidRPr="00425F1F">
        <w:rPr>
          <w:rFonts w:cs="Times New Roman"/>
          <w:szCs w:val="24"/>
          <w:shd w:val="clear" w:color="auto" w:fill="FFFFFF"/>
        </w:rPr>
        <w:t xml:space="preserve">Urban cities face many challenges to maintain large and dense populations. </w:t>
      </w:r>
      <w:r w:rsidR="00463CD2" w:rsidRPr="00425F1F">
        <w:rPr>
          <w:rFonts w:cs="Times New Roman"/>
          <w:szCs w:val="24"/>
          <w:shd w:val="clear" w:color="auto" w:fill="FFFFFF"/>
        </w:rPr>
        <w:t xml:space="preserve">One of the largest of public and environmental health concern </w:t>
      </w:r>
      <w:r w:rsidR="007B3F78" w:rsidRPr="00425F1F">
        <w:rPr>
          <w:rFonts w:cs="Times New Roman"/>
          <w:szCs w:val="24"/>
          <w:shd w:val="clear" w:color="auto" w:fill="FFFFFF"/>
        </w:rPr>
        <w:t>is</w:t>
      </w:r>
      <w:r w:rsidR="00463CD2" w:rsidRPr="00425F1F">
        <w:rPr>
          <w:rFonts w:cs="Times New Roman"/>
          <w:szCs w:val="24"/>
          <w:shd w:val="clear" w:color="auto" w:fill="FFFFFF"/>
        </w:rPr>
        <w:t xml:space="preserve"> water quality. </w:t>
      </w:r>
      <w:r w:rsidR="008B4646" w:rsidRPr="00425F1F">
        <w:rPr>
          <w:rFonts w:cs="Times New Roman"/>
          <w:szCs w:val="24"/>
          <w:shd w:val="clear" w:color="auto" w:fill="FFFFFF"/>
        </w:rPr>
        <w:t xml:space="preserve">Maintaining and properly treating stormwater of </w:t>
      </w:r>
      <w:r w:rsidR="001E3F61" w:rsidRPr="00425F1F">
        <w:rPr>
          <w:rFonts w:cs="Times New Roman"/>
          <w:szCs w:val="24"/>
          <w:shd w:val="clear" w:color="auto" w:fill="FFFFFF"/>
        </w:rPr>
        <w:t xml:space="preserve">common </w:t>
      </w:r>
      <w:r w:rsidR="008B4646" w:rsidRPr="00425F1F">
        <w:rPr>
          <w:rFonts w:cs="Times New Roman"/>
          <w:szCs w:val="24"/>
          <w:shd w:val="clear" w:color="auto" w:fill="FFFFFF"/>
        </w:rPr>
        <w:t xml:space="preserve">environmental contaminants </w:t>
      </w:r>
      <w:r w:rsidR="001E3F61" w:rsidRPr="00425F1F">
        <w:rPr>
          <w:rFonts w:cs="Times New Roman"/>
          <w:szCs w:val="24"/>
          <w:shd w:val="clear" w:color="auto" w:fill="FFFFFF"/>
        </w:rPr>
        <w:t xml:space="preserve">such as </w:t>
      </w:r>
      <w:r w:rsidR="00BD0F1B" w:rsidRPr="00425F1F">
        <w:rPr>
          <w:rFonts w:cs="Times New Roman"/>
          <w:szCs w:val="24"/>
          <w:shd w:val="clear" w:color="auto" w:fill="FFFFFF"/>
        </w:rPr>
        <w:t>phosphate</w:t>
      </w:r>
      <w:r w:rsidR="001E3F61" w:rsidRPr="00425F1F">
        <w:rPr>
          <w:rFonts w:cs="Times New Roman"/>
          <w:szCs w:val="24"/>
          <w:shd w:val="clear" w:color="auto" w:fill="FFFFFF"/>
        </w:rPr>
        <w:t xml:space="preserve"> is essential for the protection of public and environmental health.</w:t>
      </w:r>
      <w:r w:rsidR="008B4646" w:rsidRPr="00425F1F">
        <w:rPr>
          <w:rFonts w:cs="Times New Roman"/>
          <w:szCs w:val="24"/>
          <w:shd w:val="clear" w:color="auto" w:fill="FFFFFF"/>
        </w:rPr>
        <w:t xml:space="preserve"> </w:t>
      </w:r>
    </w:p>
    <w:p w14:paraId="020492C1" w14:textId="54D1AC94" w:rsidR="00716555" w:rsidRPr="00425F1F" w:rsidRDefault="008648EA" w:rsidP="00CE42C2">
      <w:pPr>
        <w:spacing w:line="480" w:lineRule="auto"/>
        <w:rPr>
          <w:rFonts w:cs="Times New Roman"/>
          <w:szCs w:val="24"/>
          <w:shd w:val="clear" w:color="auto" w:fill="FFFFFF"/>
        </w:rPr>
      </w:pPr>
      <w:r w:rsidRPr="00425F1F">
        <w:rPr>
          <w:rFonts w:cs="Times New Roman"/>
          <w:szCs w:val="24"/>
          <w:shd w:val="clear" w:color="auto" w:fill="FFFFFF"/>
        </w:rPr>
        <w:tab/>
      </w:r>
      <w:proofErr w:type="gramStart"/>
      <w:r w:rsidR="001E3F61" w:rsidRPr="00425F1F">
        <w:rPr>
          <w:rFonts w:cs="Times New Roman"/>
          <w:szCs w:val="24"/>
          <w:shd w:val="clear" w:color="auto" w:fill="FFFFFF"/>
        </w:rPr>
        <w:t>In order for</w:t>
      </w:r>
      <w:proofErr w:type="gramEnd"/>
      <w:r w:rsidR="001E3F61" w:rsidRPr="00425F1F">
        <w:rPr>
          <w:rFonts w:cs="Times New Roman"/>
          <w:szCs w:val="24"/>
          <w:shd w:val="clear" w:color="auto" w:fill="FFFFFF"/>
        </w:rPr>
        <w:t xml:space="preserve"> urban</w:t>
      </w:r>
      <w:r w:rsidR="00A049B4" w:rsidRPr="00425F1F">
        <w:rPr>
          <w:rFonts w:cs="Times New Roman"/>
          <w:szCs w:val="24"/>
          <w:shd w:val="clear" w:color="auto" w:fill="FFFFFF"/>
        </w:rPr>
        <w:t xml:space="preserve"> cities to </w:t>
      </w:r>
      <w:r w:rsidR="001E3F61" w:rsidRPr="00425F1F">
        <w:rPr>
          <w:rFonts w:cs="Times New Roman"/>
          <w:szCs w:val="24"/>
          <w:shd w:val="clear" w:color="auto" w:fill="FFFFFF"/>
        </w:rPr>
        <w:t xml:space="preserve">properly </w:t>
      </w:r>
      <w:r w:rsidR="00A049B4" w:rsidRPr="00425F1F">
        <w:rPr>
          <w:rFonts w:cs="Times New Roman"/>
          <w:szCs w:val="24"/>
          <w:shd w:val="clear" w:color="auto" w:fill="FFFFFF"/>
        </w:rPr>
        <w:t xml:space="preserve">maintain </w:t>
      </w:r>
      <w:r w:rsidR="001E3F61" w:rsidRPr="00425F1F">
        <w:rPr>
          <w:rFonts w:cs="Times New Roman"/>
          <w:szCs w:val="24"/>
          <w:shd w:val="clear" w:color="auto" w:fill="FFFFFF"/>
        </w:rPr>
        <w:t xml:space="preserve">safe and healthy </w:t>
      </w:r>
      <w:r w:rsidR="00A049B4" w:rsidRPr="00425F1F">
        <w:rPr>
          <w:rFonts w:cs="Times New Roman"/>
          <w:szCs w:val="24"/>
          <w:shd w:val="clear" w:color="auto" w:fill="FFFFFF"/>
        </w:rPr>
        <w:t>water quality</w:t>
      </w:r>
      <w:r w:rsidR="00167679" w:rsidRPr="00425F1F">
        <w:rPr>
          <w:rFonts w:cs="Times New Roman"/>
          <w:szCs w:val="24"/>
          <w:shd w:val="clear" w:color="auto" w:fill="FFFFFF"/>
        </w:rPr>
        <w:t xml:space="preserve"> many stakeholders and factors must be taken into account such as</w:t>
      </w:r>
      <w:r w:rsidR="00A049B4" w:rsidRPr="00425F1F">
        <w:rPr>
          <w:rFonts w:cs="Times New Roman"/>
          <w:szCs w:val="24"/>
          <w:shd w:val="clear" w:color="auto" w:fill="FFFFFF"/>
        </w:rPr>
        <w:t xml:space="preserve"> large and dense populations, impervious surfaces, and </w:t>
      </w:r>
      <w:r w:rsidR="008E6E4B" w:rsidRPr="00425F1F">
        <w:rPr>
          <w:rFonts w:cs="Times New Roman"/>
          <w:szCs w:val="24"/>
          <w:shd w:val="clear" w:color="auto" w:fill="FFFFFF"/>
        </w:rPr>
        <w:t xml:space="preserve">contamination of materials such as </w:t>
      </w:r>
      <w:r w:rsidR="00BD0F1B" w:rsidRPr="00425F1F">
        <w:rPr>
          <w:rFonts w:cs="Times New Roman"/>
          <w:szCs w:val="24"/>
          <w:shd w:val="clear" w:color="auto" w:fill="FFFFFF"/>
        </w:rPr>
        <w:t>phosphate</w:t>
      </w:r>
      <w:r w:rsidR="00520584" w:rsidRPr="00425F1F">
        <w:rPr>
          <w:rFonts w:cs="Times New Roman"/>
          <w:szCs w:val="24"/>
          <w:shd w:val="clear" w:color="auto" w:fill="FFFFFF"/>
        </w:rPr>
        <w:t xml:space="preserve">. These listed are all </w:t>
      </w:r>
      <w:r w:rsidR="008E6E4B" w:rsidRPr="00425F1F">
        <w:rPr>
          <w:rFonts w:cs="Times New Roman"/>
          <w:szCs w:val="24"/>
          <w:shd w:val="clear" w:color="auto" w:fill="FFFFFF"/>
        </w:rPr>
        <w:t xml:space="preserve">significant </w:t>
      </w:r>
      <w:r w:rsidRPr="00425F1F">
        <w:rPr>
          <w:rFonts w:cs="Times New Roman"/>
          <w:szCs w:val="24"/>
          <w:shd w:val="clear" w:color="auto" w:fill="FFFFFF"/>
        </w:rPr>
        <w:t xml:space="preserve">public and environmental health concerns without </w:t>
      </w:r>
      <w:r w:rsidR="00520584" w:rsidRPr="00425F1F">
        <w:rPr>
          <w:rFonts w:cs="Times New Roman"/>
          <w:szCs w:val="24"/>
          <w:shd w:val="clear" w:color="auto" w:fill="FFFFFF"/>
        </w:rPr>
        <w:t xml:space="preserve">quick or </w:t>
      </w:r>
      <w:r w:rsidRPr="00425F1F">
        <w:rPr>
          <w:rFonts w:cs="Times New Roman"/>
          <w:szCs w:val="24"/>
          <w:shd w:val="clear" w:color="auto" w:fill="FFFFFF"/>
        </w:rPr>
        <w:t xml:space="preserve">easy solutions. </w:t>
      </w:r>
      <w:r w:rsidR="00677454" w:rsidRPr="00425F1F">
        <w:rPr>
          <w:rFonts w:cs="Times New Roman"/>
          <w:szCs w:val="24"/>
          <w:shd w:val="clear" w:color="auto" w:fill="FFFFFF"/>
        </w:rPr>
        <w:t>It is</w:t>
      </w:r>
      <w:r w:rsidR="00593B16" w:rsidRPr="00425F1F">
        <w:rPr>
          <w:rFonts w:cs="Times New Roman"/>
          <w:szCs w:val="24"/>
          <w:shd w:val="clear" w:color="auto" w:fill="FFFFFF"/>
        </w:rPr>
        <w:t xml:space="preserve"> important </w:t>
      </w:r>
      <w:r w:rsidR="00677454" w:rsidRPr="00425F1F">
        <w:rPr>
          <w:rFonts w:cs="Times New Roman"/>
          <w:szCs w:val="24"/>
          <w:shd w:val="clear" w:color="auto" w:fill="FFFFFF"/>
        </w:rPr>
        <w:t xml:space="preserve">to note that detectable phosphate was present throughout all stormwater samples taken at multiple sampling locations throughout Olympia. </w:t>
      </w:r>
      <w:r w:rsidR="00587071" w:rsidRPr="00425F1F">
        <w:rPr>
          <w:rFonts w:cs="Times New Roman"/>
          <w:szCs w:val="24"/>
          <w:shd w:val="clear" w:color="auto" w:fill="FFFFFF"/>
        </w:rPr>
        <w:t xml:space="preserve">This is in spite of the fact that sampling was done after winter months had passed and </w:t>
      </w:r>
      <w:proofErr w:type="gramStart"/>
      <w:r w:rsidR="00587071" w:rsidRPr="00425F1F">
        <w:rPr>
          <w:rFonts w:cs="Times New Roman"/>
          <w:szCs w:val="24"/>
          <w:shd w:val="clear" w:color="auto" w:fill="FFFFFF"/>
        </w:rPr>
        <w:t>this systems</w:t>
      </w:r>
      <w:proofErr w:type="gramEnd"/>
      <w:r w:rsidR="00587071" w:rsidRPr="00425F1F">
        <w:rPr>
          <w:rFonts w:cs="Times New Roman"/>
          <w:szCs w:val="24"/>
          <w:shd w:val="clear" w:color="auto" w:fill="FFFFFF"/>
        </w:rPr>
        <w:t xml:space="preserve"> had been thoroughly flushed by winter storms. </w:t>
      </w:r>
      <w:r w:rsidR="00677454" w:rsidRPr="00425F1F">
        <w:rPr>
          <w:rFonts w:cs="Times New Roman"/>
          <w:szCs w:val="24"/>
          <w:shd w:val="clear" w:color="auto" w:fill="FFFFFF"/>
        </w:rPr>
        <w:t>With this knowledge, u</w:t>
      </w:r>
      <w:r w:rsidR="00520584" w:rsidRPr="00425F1F">
        <w:rPr>
          <w:rFonts w:cs="Times New Roman"/>
          <w:szCs w:val="24"/>
          <w:shd w:val="clear" w:color="auto" w:fill="FFFFFF"/>
        </w:rPr>
        <w:t>sing s</w:t>
      </w:r>
      <w:r w:rsidRPr="00425F1F">
        <w:rPr>
          <w:rFonts w:cs="Times New Roman"/>
          <w:szCs w:val="24"/>
          <w:shd w:val="clear" w:color="auto" w:fill="FFFFFF"/>
        </w:rPr>
        <w:t>tormwater media filters</w:t>
      </w:r>
      <w:r w:rsidR="00BC5BAE" w:rsidRPr="00425F1F">
        <w:rPr>
          <w:rFonts w:cs="Times New Roman"/>
          <w:szCs w:val="24"/>
          <w:shd w:val="clear" w:color="auto" w:fill="FFFFFF"/>
        </w:rPr>
        <w:t xml:space="preserve"> to</w:t>
      </w:r>
      <w:r w:rsidRPr="00425F1F">
        <w:rPr>
          <w:rFonts w:cs="Times New Roman"/>
          <w:szCs w:val="24"/>
          <w:shd w:val="clear" w:color="auto" w:fill="FFFFFF"/>
        </w:rPr>
        <w:t xml:space="preserve"> remove excess </w:t>
      </w:r>
      <w:r w:rsidR="00520584" w:rsidRPr="00425F1F">
        <w:rPr>
          <w:rFonts w:cs="Times New Roman"/>
          <w:szCs w:val="24"/>
          <w:shd w:val="clear" w:color="auto" w:fill="FFFFFF"/>
        </w:rPr>
        <w:t xml:space="preserve">nutrients such as </w:t>
      </w:r>
      <w:r w:rsidR="00BD0F1B" w:rsidRPr="00425F1F">
        <w:rPr>
          <w:rFonts w:cs="Times New Roman"/>
          <w:szCs w:val="24"/>
          <w:shd w:val="clear" w:color="auto" w:fill="FFFFFF"/>
        </w:rPr>
        <w:t>phosphate</w:t>
      </w:r>
      <w:r w:rsidRPr="00425F1F">
        <w:rPr>
          <w:rFonts w:cs="Times New Roman"/>
          <w:szCs w:val="24"/>
          <w:shd w:val="clear" w:color="auto" w:fill="FFFFFF"/>
        </w:rPr>
        <w:t xml:space="preserve"> in urban runoff can potentially ease water bodies of </w:t>
      </w:r>
      <w:r w:rsidR="00BC5BAE" w:rsidRPr="00425F1F">
        <w:rPr>
          <w:rFonts w:cs="Times New Roman"/>
          <w:szCs w:val="24"/>
          <w:shd w:val="clear" w:color="auto" w:fill="FFFFFF"/>
        </w:rPr>
        <w:t xml:space="preserve">eutrophication and other adverse effects. The many sources of </w:t>
      </w:r>
      <w:r w:rsidR="00BD0F1B" w:rsidRPr="00425F1F">
        <w:rPr>
          <w:rFonts w:cs="Times New Roman"/>
          <w:szCs w:val="24"/>
          <w:shd w:val="clear" w:color="auto" w:fill="FFFFFF"/>
        </w:rPr>
        <w:t>phosphate</w:t>
      </w:r>
      <w:r w:rsidR="00BC5BAE" w:rsidRPr="00425F1F">
        <w:rPr>
          <w:rFonts w:cs="Times New Roman"/>
          <w:szCs w:val="24"/>
          <w:shd w:val="clear" w:color="auto" w:fill="FFFFFF"/>
        </w:rPr>
        <w:t xml:space="preserve"> contamination in urban cities </w:t>
      </w:r>
      <w:r w:rsidR="00FC2C84" w:rsidRPr="00425F1F">
        <w:rPr>
          <w:rFonts w:cs="Times New Roman"/>
          <w:szCs w:val="24"/>
          <w:shd w:val="clear" w:color="auto" w:fill="FFFFFF"/>
        </w:rPr>
        <w:t>cannot</w:t>
      </w:r>
      <w:r w:rsidR="0042605E" w:rsidRPr="00425F1F">
        <w:rPr>
          <w:rFonts w:cs="Times New Roman"/>
          <w:szCs w:val="24"/>
          <w:shd w:val="clear" w:color="auto" w:fill="FFFFFF"/>
        </w:rPr>
        <w:t xml:space="preserve"> be eliminated overnight, but</w:t>
      </w:r>
      <w:r w:rsidR="007D34C3" w:rsidRPr="00425F1F">
        <w:rPr>
          <w:rFonts w:cs="Times New Roman"/>
          <w:szCs w:val="24"/>
          <w:shd w:val="clear" w:color="auto" w:fill="FFFFFF"/>
        </w:rPr>
        <w:t xml:space="preserve"> treatment options are available and engineered to </w:t>
      </w:r>
      <w:r w:rsidR="005A4D91" w:rsidRPr="00425F1F">
        <w:rPr>
          <w:rFonts w:cs="Times New Roman"/>
          <w:szCs w:val="24"/>
          <w:shd w:val="clear" w:color="auto" w:fill="FFFFFF"/>
        </w:rPr>
        <w:t xml:space="preserve">specifically </w:t>
      </w:r>
      <w:r w:rsidR="00FC2C84" w:rsidRPr="00425F1F">
        <w:rPr>
          <w:rFonts w:cs="Times New Roman"/>
          <w:szCs w:val="24"/>
          <w:shd w:val="clear" w:color="auto" w:fill="FFFFFF"/>
        </w:rPr>
        <w:t>improve water quality if</w:t>
      </w:r>
      <w:r w:rsidR="004D14C2" w:rsidRPr="00425F1F">
        <w:rPr>
          <w:rFonts w:cs="Times New Roman"/>
          <w:szCs w:val="24"/>
          <w:shd w:val="clear" w:color="auto" w:fill="FFFFFF"/>
        </w:rPr>
        <w:t xml:space="preserve"> implemented and maintained correctly.</w:t>
      </w:r>
    </w:p>
    <w:p w14:paraId="12D65783" w14:textId="1CDE2EDD" w:rsidR="00037AD4" w:rsidRPr="00425F1F" w:rsidRDefault="0078129B" w:rsidP="00037AD4">
      <w:pPr>
        <w:spacing w:line="480" w:lineRule="auto"/>
        <w:rPr>
          <w:rFonts w:cs="Times New Roman"/>
          <w:szCs w:val="24"/>
          <w:shd w:val="clear" w:color="auto" w:fill="FFFFFF"/>
        </w:rPr>
      </w:pPr>
      <w:r w:rsidRPr="00425F1F">
        <w:rPr>
          <w:rFonts w:cs="Times New Roman"/>
          <w:szCs w:val="24"/>
          <w:shd w:val="clear" w:color="auto" w:fill="FFFFFF"/>
        </w:rPr>
        <w:tab/>
      </w:r>
    </w:p>
    <w:p w14:paraId="722501CC" w14:textId="6C788CB8" w:rsidR="002D4899" w:rsidRPr="00425F1F" w:rsidRDefault="00587071" w:rsidP="00593B16">
      <w:pPr>
        <w:rPr>
          <w:rFonts w:cs="Times New Roman"/>
          <w:szCs w:val="24"/>
          <w:shd w:val="clear" w:color="auto" w:fill="FFFFFF"/>
        </w:rPr>
      </w:pPr>
      <w:ins w:id="95" w:author="John Kirkpatrick" w:date="2023-09-01T15:36:00Z">
        <w:r w:rsidRPr="00425F1F">
          <w:rPr>
            <w:rFonts w:cs="Times New Roman"/>
            <w:szCs w:val="24"/>
            <w:shd w:val="clear" w:color="auto" w:fill="FFFFFF"/>
          </w:rPr>
          <w:br w:type="page"/>
        </w:r>
      </w:ins>
    </w:p>
    <w:p w14:paraId="21BC366C" w14:textId="7AA2B41B" w:rsidR="00766F4D" w:rsidRDefault="00766F4D" w:rsidP="0073266A">
      <w:pPr>
        <w:pStyle w:val="Heading1"/>
        <w:jc w:val="center"/>
        <w:rPr>
          <w:shd w:val="clear" w:color="auto" w:fill="FFFFFF"/>
        </w:rPr>
      </w:pPr>
      <w:bookmarkStart w:id="96" w:name="_Toc147753799"/>
      <w:r w:rsidRPr="00425F1F">
        <w:rPr>
          <w:shd w:val="clear" w:color="auto" w:fill="FFFFFF"/>
        </w:rPr>
        <w:lastRenderedPageBreak/>
        <w:t>Bibliography:</w:t>
      </w:r>
      <w:bookmarkEnd w:id="96"/>
    </w:p>
    <w:p w14:paraId="4EE45C28" w14:textId="77777777" w:rsidR="0073266A" w:rsidRPr="0073266A" w:rsidRDefault="0073266A" w:rsidP="0073266A"/>
    <w:p w14:paraId="1D0D4DAE" w14:textId="77777777" w:rsidR="000F68AF" w:rsidRPr="00425F1F" w:rsidRDefault="00716555" w:rsidP="000F68AF">
      <w:pPr>
        <w:pStyle w:val="Bibliography"/>
        <w:rPr>
          <w:rFonts w:cs="Times New Roman"/>
        </w:rPr>
      </w:pPr>
      <w:r w:rsidRPr="00425F1F">
        <w:rPr>
          <w:rFonts w:cs="Times New Roman"/>
          <w:sz w:val="22"/>
          <w:shd w:val="clear" w:color="auto" w:fill="FFFFFF"/>
        </w:rPr>
        <w:fldChar w:fldCharType="begin"/>
      </w:r>
      <w:r w:rsidRPr="00425F1F">
        <w:rPr>
          <w:rFonts w:cs="Times New Roman"/>
          <w:shd w:val="clear" w:color="auto" w:fill="FFFFFF"/>
        </w:rPr>
        <w:instrText xml:space="preserve"> ADDIN ZOTERO_BIBL {"uncited":[],"omitted":[],"custom":[]} CSL_BIBLIOGRAPHY </w:instrText>
      </w:r>
      <w:r w:rsidRPr="00425F1F">
        <w:rPr>
          <w:rFonts w:cs="Times New Roman"/>
          <w:sz w:val="22"/>
          <w:shd w:val="clear" w:color="auto" w:fill="FFFFFF"/>
        </w:rPr>
        <w:fldChar w:fldCharType="separate"/>
      </w:r>
      <w:r w:rsidR="000F68AF" w:rsidRPr="00425F1F">
        <w:rPr>
          <w:rFonts w:cs="Times New Roman"/>
        </w:rPr>
        <w:t xml:space="preserve">Adhikari, R. A., Krishna, K. C. B., &amp; Sarukkalige, R. (2016). Evaluation of phosphorus adsorption capacity of various filter materials from aqueous solution. </w:t>
      </w:r>
      <w:r w:rsidR="000F68AF" w:rsidRPr="00425F1F">
        <w:rPr>
          <w:rFonts w:cs="Times New Roman"/>
          <w:i/>
          <w:iCs/>
        </w:rPr>
        <w:t>Adsorption Science &amp; Technology</w:t>
      </w:r>
      <w:r w:rsidR="000F68AF" w:rsidRPr="00425F1F">
        <w:rPr>
          <w:rFonts w:cs="Times New Roman"/>
        </w:rPr>
        <w:t xml:space="preserve">, </w:t>
      </w:r>
      <w:r w:rsidR="000F68AF" w:rsidRPr="00425F1F">
        <w:rPr>
          <w:rFonts w:cs="Times New Roman"/>
          <w:i/>
          <w:iCs/>
        </w:rPr>
        <w:t>34</w:t>
      </w:r>
      <w:r w:rsidR="000F68AF" w:rsidRPr="00425F1F">
        <w:rPr>
          <w:rFonts w:cs="Times New Roman"/>
        </w:rPr>
        <w:t>(4/5), 320–330. Academic Search Complete.</w:t>
      </w:r>
    </w:p>
    <w:p w14:paraId="2269C78E" w14:textId="77777777" w:rsidR="000F68AF" w:rsidRPr="00425F1F" w:rsidRDefault="000F68AF" w:rsidP="000F68AF">
      <w:pPr>
        <w:pStyle w:val="Bibliography"/>
        <w:rPr>
          <w:rFonts w:cs="Times New Roman"/>
        </w:rPr>
      </w:pPr>
      <w:r w:rsidRPr="00425F1F">
        <w:rPr>
          <w:rFonts w:cs="Times New Roman"/>
        </w:rPr>
        <w:t xml:space="preserve">Barbosa, A. E., Fernandes, J. N., &amp; David, L. M. (2012). Key issues for sustainable urban stormwater management. </w:t>
      </w:r>
      <w:r w:rsidRPr="00425F1F">
        <w:rPr>
          <w:rFonts w:cs="Times New Roman"/>
          <w:i/>
          <w:iCs/>
        </w:rPr>
        <w:t>Special Issue on Stormwater in Urban Areas</w:t>
      </w:r>
      <w:r w:rsidRPr="00425F1F">
        <w:rPr>
          <w:rFonts w:cs="Times New Roman"/>
        </w:rPr>
        <w:t xml:space="preserve">, </w:t>
      </w:r>
      <w:r w:rsidRPr="00425F1F">
        <w:rPr>
          <w:rFonts w:cs="Times New Roman"/>
          <w:i/>
          <w:iCs/>
        </w:rPr>
        <w:t>46</w:t>
      </w:r>
      <w:r w:rsidRPr="00425F1F">
        <w:rPr>
          <w:rFonts w:cs="Times New Roman"/>
        </w:rPr>
        <w:t>(20), 6787–6798. https://doi.org/10.1016/j.watres.2012.05.029</w:t>
      </w:r>
    </w:p>
    <w:p w14:paraId="4F196708" w14:textId="77777777" w:rsidR="000F68AF" w:rsidRPr="00425F1F" w:rsidRDefault="000F68AF" w:rsidP="000F68AF">
      <w:pPr>
        <w:pStyle w:val="Bibliography"/>
        <w:rPr>
          <w:rFonts w:cs="Times New Roman"/>
        </w:rPr>
      </w:pPr>
      <w:r w:rsidRPr="00425F1F">
        <w:rPr>
          <w:rFonts w:cs="Times New Roman"/>
        </w:rPr>
        <w:t xml:space="preserve">Berretta, C., &amp; Sansalone, J. (2012). Fate of phosphorus fractions in an adsorptive-filter subject to intra- and inter-event runoff phenomena. </w:t>
      </w:r>
      <w:r w:rsidRPr="00425F1F">
        <w:rPr>
          <w:rFonts w:cs="Times New Roman"/>
          <w:i/>
          <w:iCs/>
        </w:rPr>
        <w:t>Journal of Environmental Management</w:t>
      </w:r>
      <w:r w:rsidRPr="00425F1F">
        <w:rPr>
          <w:rFonts w:cs="Times New Roman"/>
        </w:rPr>
        <w:t xml:space="preserve">, </w:t>
      </w:r>
      <w:r w:rsidRPr="00425F1F">
        <w:rPr>
          <w:rFonts w:cs="Times New Roman"/>
          <w:i/>
          <w:iCs/>
        </w:rPr>
        <w:t>103</w:t>
      </w:r>
      <w:r w:rsidRPr="00425F1F">
        <w:rPr>
          <w:rFonts w:cs="Times New Roman"/>
        </w:rPr>
        <w:t>, 83–94. https://doi.org/10.1016/j.jenvman.2012.02.028</w:t>
      </w:r>
    </w:p>
    <w:p w14:paraId="1C926C95" w14:textId="77777777" w:rsidR="000F68AF" w:rsidRPr="00425F1F" w:rsidRDefault="000F68AF" w:rsidP="000F68AF">
      <w:pPr>
        <w:pStyle w:val="Bibliography"/>
        <w:rPr>
          <w:rFonts w:cs="Times New Roman"/>
        </w:rPr>
      </w:pPr>
      <w:r w:rsidRPr="00425F1F">
        <w:rPr>
          <w:rFonts w:cs="Times New Roman"/>
        </w:rPr>
        <w:t xml:space="preserve">Center for Watershed Protection, (TRS). (1995). Developments in Sand Filter Technology to Treat Stormwater Runoff. </w:t>
      </w:r>
      <w:r w:rsidRPr="00425F1F">
        <w:rPr>
          <w:rFonts w:cs="Times New Roman"/>
          <w:i/>
          <w:iCs/>
        </w:rPr>
        <w:t>Watershed Protection Techniques</w:t>
      </w:r>
      <w:r w:rsidRPr="00425F1F">
        <w:rPr>
          <w:rFonts w:cs="Times New Roman"/>
        </w:rPr>
        <w:t xml:space="preserve">, </w:t>
      </w:r>
      <w:r w:rsidRPr="00425F1F">
        <w:rPr>
          <w:rFonts w:cs="Times New Roman"/>
          <w:i/>
          <w:iCs/>
        </w:rPr>
        <w:t>1 (2)</w:t>
      </w:r>
      <w:r w:rsidRPr="00425F1F">
        <w:rPr>
          <w:rFonts w:cs="Times New Roman"/>
        </w:rPr>
        <w:t>(Article 105), 47–54.</w:t>
      </w:r>
    </w:p>
    <w:p w14:paraId="385C5F54" w14:textId="77777777" w:rsidR="000F68AF" w:rsidRPr="00425F1F" w:rsidRDefault="000F68AF" w:rsidP="000F68AF">
      <w:pPr>
        <w:pStyle w:val="Bibliography"/>
        <w:rPr>
          <w:rFonts w:cs="Times New Roman"/>
        </w:rPr>
      </w:pPr>
      <w:r w:rsidRPr="00425F1F">
        <w:rPr>
          <w:rFonts w:cs="Times New Roman"/>
        </w:rPr>
        <w:t xml:space="preserve">Chen, W., Wang, W., Huang, G., Wang, Z., Lai, C., &amp; Yang, Z. (2021). The capacity of grey infrastructure in urban flood management: A comprehensive analysis of grey infrastructure and the green-grey approach. </w:t>
      </w:r>
      <w:r w:rsidRPr="00425F1F">
        <w:rPr>
          <w:rFonts w:cs="Times New Roman"/>
          <w:i/>
          <w:iCs/>
        </w:rPr>
        <w:t>International Journal of Disaster Risk Reduction</w:t>
      </w:r>
      <w:r w:rsidRPr="00425F1F">
        <w:rPr>
          <w:rFonts w:cs="Times New Roman"/>
        </w:rPr>
        <w:t xml:space="preserve">, </w:t>
      </w:r>
      <w:r w:rsidRPr="00425F1F">
        <w:rPr>
          <w:rFonts w:cs="Times New Roman"/>
          <w:i/>
          <w:iCs/>
        </w:rPr>
        <w:t>54</w:t>
      </w:r>
      <w:r w:rsidRPr="00425F1F">
        <w:rPr>
          <w:rFonts w:cs="Times New Roman"/>
        </w:rPr>
        <w:t>, 102045. https://doi.org/10.1016/j.ijdrr.2021.102045</w:t>
      </w:r>
    </w:p>
    <w:p w14:paraId="4AC1F321" w14:textId="77777777" w:rsidR="000F68AF" w:rsidRPr="00425F1F" w:rsidRDefault="000F68AF" w:rsidP="000F68AF">
      <w:pPr>
        <w:pStyle w:val="Bibliography"/>
        <w:rPr>
          <w:rFonts w:cs="Times New Roman"/>
        </w:rPr>
      </w:pPr>
      <w:r w:rsidRPr="00425F1F">
        <w:rPr>
          <w:rFonts w:cs="Times New Roman"/>
        </w:rPr>
        <w:t xml:space="preserve">Chen, X., Wang, Y., Bai, Z., Ma, L., Strokal, M., Kroeze, C., Chen, X., Zhang, F., &amp; Shi, X. (2022). Mitigating phosphorus pollution from detergents in the surface waters of China. </w:t>
      </w:r>
      <w:r w:rsidRPr="00425F1F">
        <w:rPr>
          <w:rFonts w:cs="Times New Roman"/>
          <w:i/>
          <w:iCs/>
        </w:rPr>
        <w:t>Science of The Total Environment</w:t>
      </w:r>
      <w:r w:rsidRPr="00425F1F">
        <w:rPr>
          <w:rFonts w:cs="Times New Roman"/>
        </w:rPr>
        <w:t xml:space="preserve">, </w:t>
      </w:r>
      <w:r w:rsidRPr="00425F1F">
        <w:rPr>
          <w:rFonts w:cs="Times New Roman"/>
          <w:i/>
          <w:iCs/>
        </w:rPr>
        <w:t>804</w:t>
      </w:r>
      <w:r w:rsidRPr="00425F1F">
        <w:rPr>
          <w:rFonts w:cs="Times New Roman"/>
        </w:rPr>
        <w:t>, 150125. https://doi.org/10.1016/j.scitotenv.2021.150125</w:t>
      </w:r>
    </w:p>
    <w:p w14:paraId="0D991C1F" w14:textId="77777777" w:rsidR="000F68AF" w:rsidRPr="00425F1F" w:rsidRDefault="000F68AF" w:rsidP="000F68AF">
      <w:pPr>
        <w:pStyle w:val="Bibliography"/>
        <w:rPr>
          <w:rFonts w:cs="Times New Roman"/>
        </w:rPr>
      </w:pPr>
      <w:r w:rsidRPr="00425F1F">
        <w:rPr>
          <w:rFonts w:cs="Times New Roman"/>
        </w:rPr>
        <w:t xml:space="preserve">City of Olympia. (n.d.). </w:t>
      </w:r>
      <w:r w:rsidRPr="00425F1F">
        <w:rPr>
          <w:rFonts w:cs="Times New Roman"/>
          <w:i/>
          <w:iCs/>
        </w:rPr>
        <w:t>Private Stormwater Systems</w:t>
      </w:r>
      <w:r w:rsidRPr="00425F1F">
        <w:rPr>
          <w:rFonts w:cs="Times New Roman"/>
        </w:rPr>
        <w:t xml:space="preserve"> [GIS]. https://olympiawa.maps.arcgis.com/apps/webappviewer/index.html?id=e33702d6bb554f83b0ff19425baeb854</w:t>
      </w:r>
    </w:p>
    <w:p w14:paraId="45D890A7" w14:textId="77777777" w:rsidR="000F68AF" w:rsidRPr="00425F1F" w:rsidRDefault="000F68AF" w:rsidP="000F68AF">
      <w:pPr>
        <w:pStyle w:val="Bibliography"/>
        <w:rPr>
          <w:rFonts w:cs="Times New Roman"/>
        </w:rPr>
      </w:pPr>
      <w:r w:rsidRPr="00425F1F">
        <w:rPr>
          <w:rFonts w:cs="Times New Roman"/>
        </w:rPr>
        <w:lastRenderedPageBreak/>
        <w:t xml:space="preserve">Contech Engineered Solutions, LLC. (2015). </w:t>
      </w:r>
      <w:r w:rsidRPr="00425F1F">
        <w:rPr>
          <w:rFonts w:cs="Times New Roman"/>
          <w:i/>
          <w:iCs/>
        </w:rPr>
        <w:t>The Stormwater Management Stormfilter®- PhosphoSorb® Field Performance Summary</w:t>
      </w:r>
      <w:r w:rsidRPr="00425F1F">
        <w:rPr>
          <w:rFonts w:cs="Times New Roman"/>
        </w:rPr>
        <w:t>.</w:t>
      </w:r>
    </w:p>
    <w:p w14:paraId="203223C5" w14:textId="77777777" w:rsidR="000F68AF" w:rsidRPr="00425F1F" w:rsidRDefault="000F68AF" w:rsidP="000F68AF">
      <w:pPr>
        <w:pStyle w:val="Bibliography"/>
        <w:rPr>
          <w:rFonts w:cs="Times New Roman"/>
        </w:rPr>
      </w:pPr>
      <w:r w:rsidRPr="00425F1F">
        <w:rPr>
          <w:rFonts w:cs="Times New Roman"/>
        </w:rPr>
        <w:t xml:space="preserve">Contech Engineered Solutions, LLC. (2023). </w:t>
      </w:r>
      <w:r w:rsidRPr="00425F1F">
        <w:rPr>
          <w:rFonts w:cs="Times New Roman"/>
          <w:i/>
          <w:iCs/>
        </w:rPr>
        <w:t>Filter Media Options</w:t>
      </w:r>
      <w:r w:rsidRPr="00425F1F">
        <w:rPr>
          <w:rFonts w:cs="Times New Roman"/>
        </w:rPr>
        <w:t>.</w:t>
      </w:r>
    </w:p>
    <w:p w14:paraId="3E9312E2" w14:textId="77777777" w:rsidR="000F68AF" w:rsidRPr="00425F1F" w:rsidRDefault="000F68AF" w:rsidP="000F68AF">
      <w:pPr>
        <w:pStyle w:val="Bibliography"/>
        <w:rPr>
          <w:rFonts w:cs="Times New Roman"/>
        </w:rPr>
      </w:pPr>
      <w:r w:rsidRPr="00425F1F">
        <w:rPr>
          <w:rFonts w:cs="Times New Roman"/>
        </w:rPr>
        <w:t xml:space="preserve">Correll, D. L. (1998). The Role of Phosphorus in the Eutrophication of Receiving Waters: A Review. </w:t>
      </w:r>
      <w:r w:rsidRPr="00425F1F">
        <w:rPr>
          <w:rFonts w:cs="Times New Roman"/>
          <w:i/>
          <w:iCs/>
        </w:rPr>
        <w:t>Journal of Environmental Quality</w:t>
      </w:r>
      <w:r w:rsidRPr="00425F1F">
        <w:rPr>
          <w:rFonts w:cs="Times New Roman"/>
        </w:rPr>
        <w:t xml:space="preserve">, </w:t>
      </w:r>
      <w:r w:rsidRPr="00425F1F">
        <w:rPr>
          <w:rFonts w:cs="Times New Roman"/>
          <w:i/>
          <w:iCs/>
        </w:rPr>
        <w:t>27</w:t>
      </w:r>
      <w:r w:rsidRPr="00425F1F">
        <w:rPr>
          <w:rFonts w:cs="Times New Roman"/>
        </w:rPr>
        <w:t>(2), 261–266. https://doi.org/10.2134/jeq1998.00472425002700020004x</w:t>
      </w:r>
    </w:p>
    <w:p w14:paraId="2B484B88" w14:textId="77777777" w:rsidR="000F68AF" w:rsidRPr="00425F1F" w:rsidRDefault="000F68AF" w:rsidP="000F68AF">
      <w:pPr>
        <w:pStyle w:val="Bibliography"/>
        <w:rPr>
          <w:rFonts w:cs="Times New Roman"/>
        </w:rPr>
      </w:pPr>
      <w:r w:rsidRPr="00425F1F">
        <w:rPr>
          <w:rFonts w:cs="Times New Roman"/>
        </w:rPr>
        <w:t xml:space="preserve">Deng, Y. (2020). Low-cost adsorbents for urban stormwater pollution control. </w:t>
      </w:r>
      <w:r w:rsidRPr="00425F1F">
        <w:rPr>
          <w:rFonts w:cs="Times New Roman"/>
          <w:i/>
          <w:iCs/>
        </w:rPr>
        <w:t>Frontiers of Environmental Science &amp; Engineering</w:t>
      </w:r>
      <w:r w:rsidRPr="00425F1F">
        <w:rPr>
          <w:rFonts w:cs="Times New Roman"/>
        </w:rPr>
        <w:t xml:space="preserve">, </w:t>
      </w:r>
      <w:r w:rsidRPr="00425F1F">
        <w:rPr>
          <w:rFonts w:cs="Times New Roman"/>
          <w:i/>
          <w:iCs/>
        </w:rPr>
        <w:t>14</w:t>
      </w:r>
      <w:r w:rsidRPr="00425F1F">
        <w:rPr>
          <w:rFonts w:cs="Times New Roman"/>
        </w:rPr>
        <w:t>(5), 83. https://doi.org/10.1007/s11783-020-1262-9</w:t>
      </w:r>
    </w:p>
    <w:p w14:paraId="0F867BAC" w14:textId="77777777" w:rsidR="000F68AF" w:rsidRPr="00425F1F" w:rsidRDefault="000F68AF" w:rsidP="000F68AF">
      <w:pPr>
        <w:pStyle w:val="Bibliography"/>
        <w:rPr>
          <w:rFonts w:cs="Times New Roman"/>
        </w:rPr>
      </w:pPr>
      <w:r w:rsidRPr="00425F1F">
        <w:rPr>
          <w:rFonts w:cs="Times New Roman"/>
        </w:rPr>
        <w:t xml:space="preserve">Dietz, M. E., &amp; Clausen, J. C. (2008). Stormwater runoff and export changes with development in a traditional and low impact subdivision. </w:t>
      </w:r>
      <w:r w:rsidRPr="00425F1F">
        <w:rPr>
          <w:rFonts w:cs="Times New Roman"/>
          <w:i/>
          <w:iCs/>
        </w:rPr>
        <w:t>Microbial and Nutrient Contaminants of Fresh and Coastal Waters</w:t>
      </w:r>
      <w:r w:rsidRPr="00425F1F">
        <w:rPr>
          <w:rFonts w:cs="Times New Roman"/>
        </w:rPr>
        <w:t xml:space="preserve">, </w:t>
      </w:r>
      <w:r w:rsidRPr="00425F1F">
        <w:rPr>
          <w:rFonts w:cs="Times New Roman"/>
          <w:i/>
          <w:iCs/>
        </w:rPr>
        <w:t>87</w:t>
      </w:r>
      <w:r w:rsidRPr="00425F1F">
        <w:rPr>
          <w:rFonts w:cs="Times New Roman"/>
        </w:rPr>
        <w:t>(4), 560–566. https://doi.org/10.1016/j.jenvman.2007.03.026</w:t>
      </w:r>
    </w:p>
    <w:p w14:paraId="3543321A" w14:textId="77777777" w:rsidR="000F68AF" w:rsidRPr="00425F1F" w:rsidRDefault="000F68AF" w:rsidP="000F68AF">
      <w:pPr>
        <w:pStyle w:val="Bibliography"/>
        <w:rPr>
          <w:rFonts w:cs="Times New Roman"/>
        </w:rPr>
      </w:pPr>
      <w:r w:rsidRPr="00425F1F">
        <w:rPr>
          <w:rFonts w:cs="Times New Roman"/>
        </w:rPr>
        <w:t xml:space="preserve">Egemose, S. (2018). Removal of particulate matter and phosphorus in sand filters treating stormwater and drainage runoff: A case study. </w:t>
      </w:r>
      <w:r w:rsidRPr="00425F1F">
        <w:rPr>
          <w:rFonts w:cs="Times New Roman"/>
          <w:i/>
          <w:iCs/>
        </w:rPr>
        <w:t>Urban Water Journal</w:t>
      </w:r>
      <w:r w:rsidRPr="00425F1F">
        <w:rPr>
          <w:rFonts w:cs="Times New Roman"/>
        </w:rPr>
        <w:t xml:space="preserve">, </w:t>
      </w:r>
      <w:r w:rsidRPr="00425F1F">
        <w:rPr>
          <w:rFonts w:cs="Times New Roman"/>
          <w:i/>
          <w:iCs/>
        </w:rPr>
        <w:t>15</w:t>
      </w:r>
      <w:r w:rsidRPr="00425F1F">
        <w:rPr>
          <w:rFonts w:cs="Times New Roman"/>
        </w:rPr>
        <w:t>(4), 388–391. Academic Search Complete.</w:t>
      </w:r>
    </w:p>
    <w:p w14:paraId="5F4FADB8" w14:textId="76B2B547" w:rsidR="00593B16" w:rsidRPr="00425F1F" w:rsidRDefault="00593B16" w:rsidP="00760509">
      <w:pPr>
        <w:pStyle w:val="Bibliography"/>
        <w:rPr>
          <w:rFonts w:cs="Times New Roman"/>
        </w:rPr>
      </w:pPr>
      <w:r w:rsidRPr="00425F1F">
        <w:rPr>
          <w:rFonts w:cs="Times New Roman"/>
        </w:rPr>
        <w:t xml:space="preserve">Grasshoff ,K., Hansen, H. P., &amp; Koroleff, F. (1999). Determination of nutrients. In </w:t>
      </w:r>
      <w:r w:rsidRPr="00425F1F">
        <w:rPr>
          <w:rFonts w:cs="Times New Roman"/>
          <w:i/>
          <w:iCs/>
        </w:rPr>
        <w:t>Methods of Seawater Analysis</w:t>
      </w:r>
      <w:r w:rsidRPr="00425F1F">
        <w:rPr>
          <w:rFonts w:cs="Times New Roman"/>
        </w:rPr>
        <w:t xml:space="preserve"> (pp. 159–228). https://doi.org/10.1002/9783527613984.ch10</w:t>
      </w:r>
    </w:p>
    <w:p w14:paraId="6DE5E742" w14:textId="77777777" w:rsidR="000F68AF" w:rsidRPr="00425F1F" w:rsidRDefault="000F68AF" w:rsidP="000F68AF">
      <w:pPr>
        <w:pStyle w:val="Bibliography"/>
        <w:rPr>
          <w:rFonts w:cs="Times New Roman"/>
        </w:rPr>
      </w:pPr>
      <w:r w:rsidRPr="00425F1F">
        <w:rPr>
          <w:rFonts w:cs="Times New Roman"/>
        </w:rPr>
        <w:t xml:space="preserve">Gruber, N., &amp; Deutsch, C. (2014). Redfield’s evolving legacy. </w:t>
      </w:r>
      <w:r w:rsidRPr="00425F1F">
        <w:rPr>
          <w:rFonts w:cs="Times New Roman"/>
          <w:i/>
          <w:iCs/>
        </w:rPr>
        <w:t>Nature Geoscience</w:t>
      </w:r>
      <w:r w:rsidRPr="00425F1F">
        <w:rPr>
          <w:rFonts w:cs="Times New Roman"/>
        </w:rPr>
        <w:t xml:space="preserve">, </w:t>
      </w:r>
      <w:r w:rsidRPr="00425F1F">
        <w:rPr>
          <w:rFonts w:cs="Times New Roman"/>
          <w:i/>
          <w:iCs/>
        </w:rPr>
        <w:t>7</w:t>
      </w:r>
      <w:r w:rsidRPr="00425F1F">
        <w:rPr>
          <w:rFonts w:cs="Times New Roman"/>
        </w:rPr>
        <w:t>, 853–855. https://doi.org/10.1038/ngeo2308</w:t>
      </w:r>
    </w:p>
    <w:p w14:paraId="359D7138" w14:textId="77777777" w:rsidR="000F68AF" w:rsidRPr="00425F1F" w:rsidRDefault="000F68AF" w:rsidP="000F68AF">
      <w:pPr>
        <w:pStyle w:val="Bibliography"/>
        <w:rPr>
          <w:rFonts w:cs="Times New Roman"/>
        </w:rPr>
      </w:pPr>
      <w:r w:rsidRPr="00425F1F">
        <w:rPr>
          <w:rFonts w:cs="Times New Roman"/>
        </w:rPr>
        <w:t xml:space="preserve">Jin, Z., Wang, J., Jiang, S., Yang, J., Qiu, S., &amp; Chen, J. (2022). Fuel from within: Can suspended phosphorus maintain algal blooms in Lake Dianchi. </w:t>
      </w:r>
      <w:r w:rsidRPr="00425F1F">
        <w:rPr>
          <w:rFonts w:cs="Times New Roman"/>
          <w:i/>
          <w:iCs/>
        </w:rPr>
        <w:t>Environmental Pollution</w:t>
      </w:r>
      <w:r w:rsidRPr="00425F1F">
        <w:rPr>
          <w:rFonts w:cs="Times New Roman"/>
        </w:rPr>
        <w:t xml:space="preserve">, </w:t>
      </w:r>
      <w:r w:rsidRPr="00425F1F">
        <w:rPr>
          <w:rFonts w:cs="Times New Roman"/>
          <w:i/>
          <w:iCs/>
        </w:rPr>
        <w:t>311</w:t>
      </w:r>
      <w:r w:rsidRPr="00425F1F">
        <w:rPr>
          <w:rFonts w:cs="Times New Roman"/>
        </w:rPr>
        <w:t>, 119964. https://doi.org/10.1016/j.envpol.2022.119964</w:t>
      </w:r>
    </w:p>
    <w:p w14:paraId="740D3C6B" w14:textId="77777777" w:rsidR="000F68AF" w:rsidRPr="00425F1F" w:rsidRDefault="000F68AF" w:rsidP="000F68AF">
      <w:pPr>
        <w:pStyle w:val="Bibliography"/>
        <w:rPr>
          <w:rFonts w:cs="Times New Roman"/>
        </w:rPr>
      </w:pPr>
      <w:r w:rsidRPr="00425F1F">
        <w:rPr>
          <w:rFonts w:cs="Times New Roman"/>
        </w:rPr>
        <w:lastRenderedPageBreak/>
        <w:t xml:space="preserve">Kaeseberg, T., Kaeseberg, M., Zhang, J., Jawitz, J. W., Krebs, P., &amp; Rao, P. S. C. (2018). The nexus of inhabitants and impervious surfaces at city scale—Wastewater and stormwater travel time distributions and an approach to calibrate diurnal variations. </w:t>
      </w:r>
      <w:r w:rsidRPr="00425F1F">
        <w:rPr>
          <w:rFonts w:cs="Times New Roman"/>
          <w:i/>
          <w:iCs/>
        </w:rPr>
        <w:t>Urban Water Journal</w:t>
      </w:r>
      <w:r w:rsidRPr="00425F1F">
        <w:rPr>
          <w:rFonts w:cs="Times New Roman"/>
        </w:rPr>
        <w:t xml:space="preserve">, </w:t>
      </w:r>
      <w:r w:rsidRPr="00425F1F">
        <w:rPr>
          <w:rFonts w:cs="Times New Roman"/>
          <w:i/>
          <w:iCs/>
        </w:rPr>
        <w:t>15</w:t>
      </w:r>
      <w:r w:rsidRPr="00425F1F">
        <w:rPr>
          <w:rFonts w:cs="Times New Roman"/>
        </w:rPr>
        <w:t>(6), 576–583. Academic Search Complete.</w:t>
      </w:r>
    </w:p>
    <w:p w14:paraId="3AD3D539" w14:textId="77777777" w:rsidR="000F68AF" w:rsidRPr="00425F1F" w:rsidRDefault="000F68AF" w:rsidP="000F68AF">
      <w:pPr>
        <w:pStyle w:val="Bibliography"/>
        <w:rPr>
          <w:rFonts w:cs="Times New Roman"/>
        </w:rPr>
      </w:pPr>
      <w:r w:rsidRPr="00425F1F">
        <w:rPr>
          <w:rFonts w:cs="Times New Roman"/>
        </w:rPr>
        <w:t xml:space="preserve">Min, S.-H., Eberhardt, T. L., &amp; Min Jang. (2007). Base-Treated Juniper Fiber Media for Removing Heavy Metals in Stormwater Runoff. </w:t>
      </w:r>
      <w:r w:rsidRPr="00425F1F">
        <w:rPr>
          <w:rFonts w:cs="Times New Roman"/>
          <w:i/>
          <w:iCs/>
        </w:rPr>
        <w:t>Polish Journal of Environmental Studies</w:t>
      </w:r>
      <w:r w:rsidRPr="00425F1F">
        <w:rPr>
          <w:rFonts w:cs="Times New Roman"/>
        </w:rPr>
        <w:t xml:space="preserve">, </w:t>
      </w:r>
      <w:r w:rsidRPr="00425F1F">
        <w:rPr>
          <w:rFonts w:cs="Times New Roman"/>
          <w:i/>
          <w:iCs/>
        </w:rPr>
        <w:t>16</w:t>
      </w:r>
      <w:r w:rsidRPr="00425F1F">
        <w:rPr>
          <w:rFonts w:cs="Times New Roman"/>
        </w:rPr>
        <w:t>(5), 731–738. Academic Search Complete.</w:t>
      </w:r>
    </w:p>
    <w:p w14:paraId="6BA7CB63" w14:textId="77777777" w:rsidR="000F68AF" w:rsidRPr="00425F1F" w:rsidRDefault="000F68AF" w:rsidP="000F68AF">
      <w:pPr>
        <w:pStyle w:val="Bibliography"/>
        <w:rPr>
          <w:rFonts w:cs="Times New Roman"/>
        </w:rPr>
      </w:pPr>
      <w:r w:rsidRPr="00425F1F">
        <w:rPr>
          <w:rFonts w:cs="Times New Roman"/>
        </w:rPr>
        <w:t xml:space="preserve">Narducci, J., Quintas-Soriano, C., Castro, A., Som-Castellano, R., &amp; Brandt, J. S. (2019). Implications of urban growth and farmland loss for ecosystem services in the western United States. </w:t>
      </w:r>
      <w:r w:rsidRPr="00425F1F">
        <w:rPr>
          <w:rFonts w:cs="Times New Roman"/>
          <w:i/>
          <w:iCs/>
        </w:rPr>
        <w:t>Land Use Policy</w:t>
      </w:r>
      <w:r w:rsidRPr="00425F1F">
        <w:rPr>
          <w:rFonts w:cs="Times New Roman"/>
        </w:rPr>
        <w:t xml:space="preserve">, </w:t>
      </w:r>
      <w:r w:rsidRPr="00425F1F">
        <w:rPr>
          <w:rFonts w:cs="Times New Roman"/>
          <w:i/>
          <w:iCs/>
        </w:rPr>
        <w:t>86</w:t>
      </w:r>
      <w:r w:rsidRPr="00425F1F">
        <w:rPr>
          <w:rFonts w:cs="Times New Roman"/>
        </w:rPr>
        <w:t>, 1–11. https://doi.org/10.1016/j.landusepol.2019.04.029</w:t>
      </w:r>
    </w:p>
    <w:p w14:paraId="1F329372" w14:textId="77777777" w:rsidR="000F68AF" w:rsidRPr="00425F1F" w:rsidRDefault="000F68AF" w:rsidP="000F68AF">
      <w:pPr>
        <w:pStyle w:val="Bibliography"/>
        <w:rPr>
          <w:rFonts w:cs="Times New Roman"/>
        </w:rPr>
      </w:pPr>
      <w:r w:rsidRPr="00425F1F">
        <w:rPr>
          <w:rFonts w:cs="Times New Roman"/>
        </w:rPr>
        <w:t xml:space="preserve">Nguyen, H. H., Gericke, A., &amp; Venohr, M. (2022). Importance of different imperviousness measures for predicting runoff and nutrient emissions from non-urban and urban land-uses at large spatial coverage. </w:t>
      </w:r>
      <w:r w:rsidRPr="00425F1F">
        <w:rPr>
          <w:rFonts w:cs="Times New Roman"/>
          <w:i/>
          <w:iCs/>
        </w:rPr>
        <w:t>Journal of Environmental Management</w:t>
      </w:r>
      <w:r w:rsidRPr="00425F1F">
        <w:rPr>
          <w:rFonts w:cs="Times New Roman"/>
        </w:rPr>
        <w:t xml:space="preserve">, </w:t>
      </w:r>
      <w:r w:rsidRPr="00425F1F">
        <w:rPr>
          <w:rFonts w:cs="Times New Roman"/>
          <w:i/>
          <w:iCs/>
        </w:rPr>
        <w:t>315</w:t>
      </w:r>
      <w:r w:rsidRPr="00425F1F">
        <w:rPr>
          <w:rFonts w:cs="Times New Roman"/>
        </w:rPr>
        <w:t>, 115105. https://doi.org/10.1016/j.jenvman.2022.115105</w:t>
      </w:r>
    </w:p>
    <w:p w14:paraId="724F4744" w14:textId="77777777" w:rsidR="000F68AF" w:rsidRPr="00425F1F" w:rsidRDefault="000F68AF" w:rsidP="000F68AF">
      <w:pPr>
        <w:pStyle w:val="Bibliography"/>
        <w:rPr>
          <w:rFonts w:cs="Times New Roman"/>
        </w:rPr>
      </w:pPr>
      <w:r w:rsidRPr="00425F1F">
        <w:rPr>
          <w:rFonts w:cs="Times New Roman"/>
        </w:rPr>
        <w:t xml:space="preserve">Okaikue-Woodi, F. E. K., Cherukumilli, K., &amp; Ray, J. R. (2020). A critical review of contaminant removal by conventional and emerging media for urban stormwater treatment in the United States. </w:t>
      </w:r>
      <w:r w:rsidRPr="00425F1F">
        <w:rPr>
          <w:rFonts w:cs="Times New Roman"/>
          <w:i/>
          <w:iCs/>
        </w:rPr>
        <w:t>Water Research</w:t>
      </w:r>
      <w:r w:rsidRPr="00425F1F">
        <w:rPr>
          <w:rFonts w:cs="Times New Roman"/>
        </w:rPr>
        <w:t xml:space="preserve">, </w:t>
      </w:r>
      <w:r w:rsidRPr="00425F1F">
        <w:rPr>
          <w:rFonts w:cs="Times New Roman"/>
          <w:i/>
          <w:iCs/>
        </w:rPr>
        <w:t>187</w:t>
      </w:r>
      <w:r w:rsidRPr="00425F1F">
        <w:rPr>
          <w:rFonts w:cs="Times New Roman"/>
        </w:rPr>
        <w:t>, 116434. https://doi.org/10.1016/j.watres.2020.116434</w:t>
      </w:r>
    </w:p>
    <w:p w14:paraId="666DE726" w14:textId="77777777" w:rsidR="000F68AF" w:rsidRPr="00425F1F" w:rsidRDefault="000F68AF" w:rsidP="000F68AF">
      <w:pPr>
        <w:pStyle w:val="Bibliography"/>
        <w:rPr>
          <w:rFonts w:cs="Times New Roman"/>
        </w:rPr>
      </w:pPr>
      <w:r w:rsidRPr="00425F1F">
        <w:rPr>
          <w:rFonts w:cs="Times New Roman"/>
        </w:rPr>
        <w:t xml:space="preserve">Parsons, A. J., Cooper, J., &amp; Wainwright, J. (2015). What is suspended sediment? </w:t>
      </w:r>
      <w:r w:rsidRPr="00425F1F">
        <w:rPr>
          <w:rFonts w:cs="Times New Roman"/>
          <w:i/>
          <w:iCs/>
        </w:rPr>
        <w:t>Earth Surface Processes and Landforms</w:t>
      </w:r>
      <w:r w:rsidRPr="00425F1F">
        <w:rPr>
          <w:rFonts w:cs="Times New Roman"/>
        </w:rPr>
        <w:t xml:space="preserve">, </w:t>
      </w:r>
      <w:r w:rsidRPr="00425F1F">
        <w:rPr>
          <w:rFonts w:cs="Times New Roman"/>
          <w:i/>
          <w:iCs/>
        </w:rPr>
        <w:t>40</w:t>
      </w:r>
      <w:r w:rsidRPr="00425F1F">
        <w:rPr>
          <w:rFonts w:cs="Times New Roman"/>
        </w:rPr>
        <w:t>(10), 1417–1420. https://doi.org/10.1002/esp.3730</w:t>
      </w:r>
    </w:p>
    <w:p w14:paraId="214988EE" w14:textId="77777777" w:rsidR="000F68AF" w:rsidRPr="00425F1F" w:rsidRDefault="000F68AF" w:rsidP="000F68AF">
      <w:pPr>
        <w:pStyle w:val="Bibliography"/>
        <w:rPr>
          <w:rFonts w:cs="Times New Roman"/>
        </w:rPr>
      </w:pPr>
      <w:r w:rsidRPr="00425F1F">
        <w:rPr>
          <w:rFonts w:cs="Times New Roman"/>
        </w:rPr>
        <w:lastRenderedPageBreak/>
        <w:t xml:space="preserve">Poudyal, S., Cochrane, T. A., &amp; Bello-Mendoza, R. (2021). Carpark pollutant yields from first flush stormwater runoff. </w:t>
      </w:r>
      <w:r w:rsidRPr="00425F1F">
        <w:rPr>
          <w:rFonts w:cs="Times New Roman"/>
          <w:i/>
          <w:iCs/>
        </w:rPr>
        <w:t>Environmental Challenges</w:t>
      </w:r>
      <w:r w:rsidRPr="00425F1F">
        <w:rPr>
          <w:rFonts w:cs="Times New Roman"/>
        </w:rPr>
        <w:t xml:space="preserve">, </w:t>
      </w:r>
      <w:r w:rsidRPr="00425F1F">
        <w:rPr>
          <w:rFonts w:cs="Times New Roman"/>
          <w:i/>
          <w:iCs/>
        </w:rPr>
        <w:t>5</w:t>
      </w:r>
      <w:r w:rsidRPr="00425F1F">
        <w:rPr>
          <w:rFonts w:cs="Times New Roman"/>
        </w:rPr>
        <w:t>, 100301. https://doi.org/10.1016/j.envc.2021.100301</w:t>
      </w:r>
    </w:p>
    <w:p w14:paraId="1D16CA0F" w14:textId="77777777" w:rsidR="000F68AF" w:rsidRPr="00425F1F" w:rsidRDefault="000F68AF" w:rsidP="000F68AF">
      <w:pPr>
        <w:pStyle w:val="Bibliography"/>
        <w:rPr>
          <w:rFonts w:cs="Times New Roman"/>
        </w:rPr>
      </w:pPr>
      <w:r w:rsidRPr="00425F1F">
        <w:rPr>
          <w:rFonts w:cs="Times New Roman"/>
        </w:rPr>
        <w:t xml:space="preserve">Settle, S., Goonetilleke, A., &amp; Ayoko, G. A. (2007). Determination of Surrogate Indicators for Phosphorus and Solids in Urban Stormwater: Application of Multivariate Data Analysis Techniques. </w:t>
      </w:r>
      <w:r w:rsidRPr="00425F1F">
        <w:rPr>
          <w:rFonts w:cs="Times New Roman"/>
          <w:i/>
          <w:iCs/>
        </w:rPr>
        <w:t>Water, Air, and Soil Pollution</w:t>
      </w:r>
      <w:r w:rsidRPr="00425F1F">
        <w:rPr>
          <w:rFonts w:cs="Times New Roman"/>
        </w:rPr>
        <w:t xml:space="preserve">, </w:t>
      </w:r>
      <w:r w:rsidRPr="00425F1F">
        <w:rPr>
          <w:rFonts w:cs="Times New Roman"/>
          <w:i/>
          <w:iCs/>
        </w:rPr>
        <w:t>182</w:t>
      </w:r>
      <w:r w:rsidRPr="00425F1F">
        <w:rPr>
          <w:rFonts w:cs="Times New Roman"/>
        </w:rPr>
        <w:t>(1), 149–161. https://doi.org/10.1007/s11270-006-9328-2</w:t>
      </w:r>
    </w:p>
    <w:p w14:paraId="0E5272C0" w14:textId="77777777" w:rsidR="000F68AF" w:rsidRPr="00425F1F" w:rsidRDefault="000F68AF" w:rsidP="000F68AF">
      <w:pPr>
        <w:pStyle w:val="Bibliography"/>
        <w:rPr>
          <w:rFonts w:cs="Times New Roman"/>
        </w:rPr>
      </w:pPr>
      <w:r w:rsidRPr="00425F1F">
        <w:rPr>
          <w:rFonts w:cs="Times New Roman"/>
        </w:rPr>
        <w:t xml:space="preserve">Shafqat, M. N., &amp; Pierzynski, G. M. (2013). Soil test phosphorus dynamics in animal waste amended soils: Using P mass balance approach. </w:t>
      </w:r>
      <w:r w:rsidRPr="00425F1F">
        <w:rPr>
          <w:rFonts w:cs="Times New Roman"/>
          <w:i/>
          <w:iCs/>
        </w:rPr>
        <w:t>Chemosphere</w:t>
      </w:r>
      <w:r w:rsidRPr="00425F1F">
        <w:rPr>
          <w:rFonts w:cs="Times New Roman"/>
        </w:rPr>
        <w:t xml:space="preserve">, </w:t>
      </w:r>
      <w:r w:rsidRPr="00425F1F">
        <w:rPr>
          <w:rFonts w:cs="Times New Roman"/>
          <w:i/>
          <w:iCs/>
        </w:rPr>
        <w:t>90</w:t>
      </w:r>
      <w:r w:rsidRPr="00425F1F">
        <w:rPr>
          <w:rFonts w:cs="Times New Roman"/>
        </w:rPr>
        <w:t>(2), 691–698. https://doi.org/10.1016/j.chemosphere.2012.09.050</w:t>
      </w:r>
    </w:p>
    <w:p w14:paraId="0C08E64D" w14:textId="77777777" w:rsidR="000F68AF" w:rsidRPr="00425F1F" w:rsidRDefault="000F68AF" w:rsidP="000F68AF">
      <w:pPr>
        <w:pStyle w:val="Bibliography"/>
        <w:rPr>
          <w:rFonts w:cs="Times New Roman"/>
        </w:rPr>
      </w:pPr>
      <w:r w:rsidRPr="00425F1F">
        <w:rPr>
          <w:rFonts w:cs="Times New Roman"/>
        </w:rPr>
        <w:t xml:space="preserve">Skotnicki, M., &amp; Sowiński, M. (2015). The influence of depression storage on runoff from impervious surface of urban catchment. </w:t>
      </w:r>
      <w:r w:rsidRPr="00425F1F">
        <w:rPr>
          <w:rFonts w:cs="Times New Roman"/>
          <w:i/>
          <w:iCs/>
        </w:rPr>
        <w:t>Urban Water Journal</w:t>
      </w:r>
      <w:r w:rsidRPr="00425F1F">
        <w:rPr>
          <w:rFonts w:cs="Times New Roman"/>
        </w:rPr>
        <w:t xml:space="preserve">, </w:t>
      </w:r>
      <w:r w:rsidRPr="00425F1F">
        <w:rPr>
          <w:rFonts w:cs="Times New Roman"/>
          <w:i/>
          <w:iCs/>
        </w:rPr>
        <w:t>12</w:t>
      </w:r>
      <w:r w:rsidRPr="00425F1F">
        <w:rPr>
          <w:rFonts w:cs="Times New Roman"/>
        </w:rPr>
        <w:t>(3), 207–218. Academic Search Complete.</w:t>
      </w:r>
    </w:p>
    <w:p w14:paraId="4C77D470" w14:textId="77777777" w:rsidR="000F68AF" w:rsidRPr="00425F1F" w:rsidRDefault="000F68AF" w:rsidP="000F68AF">
      <w:pPr>
        <w:pStyle w:val="Bibliography"/>
        <w:rPr>
          <w:rFonts w:cs="Times New Roman"/>
        </w:rPr>
      </w:pPr>
      <w:r w:rsidRPr="00425F1F">
        <w:rPr>
          <w:rFonts w:cs="Times New Roman"/>
        </w:rPr>
        <w:t xml:space="preserve">Smith, J. S., Winston, R. J., Tirpak, R. A., Wituszynski, D. M., Boening, K. M., &amp; Martin, J. F. (2020). The seasonality of nutrients and sediment in residential stormwater runoff: Implications for nutrient-sensitive waters. </w:t>
      </w:r>
      <w:r w:rsidRPr="00425F1F">
        <w:rPr>
          <w:rFonts w:cs="Times New Roman"/>
          <w:i/>
          <w:iCs/>
        </w:rPr>
        <w:t>Journal of Environmental Management</w:t>
      </w:r>
      <w:r w:rsidRPr="00425F1F">
        <w:rPr>
          <w:rFonts w:cs="Times New Roman"/>
        </w:rPr>
        <w:t xml:space="preserve">, </w:t>
      </w:r>
      <w:r w:rsidRPr="00425F1F">
        <w:rPr>
          <w:rFonts w:cs="Times New Roman"/>
          <w:i/>
          <w:iCs/>
        </w:rPr>
        <w:t>276</w:t>
      </w:r>
      <w:r w:rsidRPr="00425F1F">
        <w:rPr>
          <w:rFonts w:cs="Times New Roman"/>
        </w:rPr>
        <w:t>, 111248. https://doi.org/10.1016/j.jenvman.2020.111248</w:t>
      </w:r>
    </w:p>
    <w:p w14:paraId="2C1DBCEE" w14:textId="77777777" w:rsidR="000F68AF" w:rsidRPr="00425F1F" w:rsidRDefault="000F68AF" w:rsidP="000F68AF">
      <w:pPr>
        <w:pStyle w:val="Bibliography"/>
        <w:rPr>
          <w:rFonts w:cs="Times New Roman"/>
        </w:rPr>
      </w:pPr>
      <w:r w:rsidRPr="00425F1F">
        <w:rPr>
          <w:rFonts w:cs="Times New Roman"/>
        </w:rPr>
        <w:t xml:space="preserve">van Puijenbroek, P. J. T. M., Beusen, A. H. W., &amp; Bouwman, A. F. (2018). Datasets of the phosphorus content in laundry and dishwasher detergents. </w:t>
      </w:r>
      <w:r w:rsidRPr="00425F1F">
        <w:rPr>
          <w:rFonts w:cs="Times New Roman"/>
          <w:i/>
          <w:iCs/>
        </w:rPr>
        <w:t>Data in Brief</w:t>
      </w:r>
      <w:r w:rsidRPr="00425F1F">
        <w:rPr>
          <w:rFonts w:cs="Times New Roman"/>
        </w:rPr>
        <w:t xml:space="preserve">, </w:t>
      </w:r>
      <w:r w:rsidRPr="00425F1F">
        <w:rPr>
          <w:rFonts w:cs="Times New Roman"/>
          <w:i/>
          <w:iCs/>
        </w:rPr>
        <w:t>21</w:t>
      </w:r>
      <w:r w:rsidRPr="00425F1F">
        <w:rPr>
          <w:rFonts w:cs="Times New Roman"/>
        </w:rPr>
        <w:t>, 2284–2289. https://doi.org/10.1016/j.dib.2018.11.081</w:t>
      </w:r>
    </w:p>
    <w:p w14:paraId="0BE5D40D" w14:textId="77777777" w:rsidR="000F68AF" w:rsidRPr="00425F1F" w:rsidRDefault="000F68AF" w:rsidP="000F68AF">
      <w:pPr>
        <w:pStyle w:val="Bibliography"/>
        <w:rPr>
          <w:rFonts w:cs="Times New Roman"/>
        </w:rPr>
      </w:pPr>
      <w:r w:rsidRPr="00425F1F">
        <w:rPr>
          <w:rFonts w:cs="Times New Roman"/>
        </w:rPr>
        <w:t xml:space="preserve">Vaze, J., &amp; Chiew, F. H. S. (2004). Nutrient Loads Associated with Different Sediment Sizes in Urban Stormwater and Surface Pollutants. </w:t>
      </w:r>
      <w:r w:rsidRPr="00425F1F">
        <w:rPr>
          <w:rFonts w:cs="Times New Roman"/>
          <w:i/>
          <w:iCs/>
        </w:rPr>
        <w:t>Journal of Environmental Engineering</w:t>
      </w:r>
      <w:r w:rsidRPr="00425F1F">
        <w:rPr>
          <w:rFonts w:cs="Times New Roman"/>
        </w:rPr>
        <w:t xml:space="preserve">, </w:t>
      </w:r>
      <w:r w:rsidRPr="00425F1F">
        <w:rPr>
          <w:rFonts w:cs="Times New Roman"/>
          <w:i/>
          <w:iCs/>
        </w:rPr>
        <w:t>130</w:t>
      </w:r>
      <w:r w:rsidRPr="00425F1F">
        <w:rPr>
          <w:rFonts w:cs="Times New Roman"/>
        </w:rPr>
        <w:t>(4), 391–396. Academic Search Complete.</w:t>
      </w:r>
    </w:p>
    <w:p w14:paraId="0B04A52F" w14:textId="77777777" w:rsidR="000F68AF" w:rsidRPr="00425F1F" w:rsidRDefault="000F68AF" w:rsidP="000F68AF">
      <w:pPr>
        <w:pStyle w:val="Bibliography"/>
        <w:rPr>
          <w:rFonts w:cs="Times New Roman"/>
        </w:rPr>
      </w:pPr>
      <w:r w:rsidRPr="00425F1F">
        <w:rPr>
          <w:rFonts w:cs="Times New Roman"/>
        </w:rPr>
        <w:lastRenderedPageBreak/>
        <w:t xml:space="preserve">Wang, S., Feng, L., &amp; Min, F. (2023). Optimizing first flush diverter for urban stormwater pollution load reduction by most efficiently utilizing first flush phenomena. </w:t>
      </w:r>
      <w:r w:rsidRPr="00425F1F">
        <w:rPr>
          <w:rFonts w:cs="Times New Roman"/>
          <w:i/>
          <w:iCs/>
        </w:rPr>
        <w:t>Journal of Environmental Management</w:t>
      </w:r>
      <w:r w:rsidRPr="00425F1F">
        <w:rPr>
          <w:rFonts w:cs="Times New Roman"/>
        </w:rPr>
        <w:t xml:space="preserve">, </w:t>
      </w:r>
      <w:r w:rsidRPr="00425F1F">
        <w:rPr>
          <w:rFonts w:cs="Times New Roman"/>
          <w:i/>
          <w:iCs/>
        </w:rPr>
        <w:t>335</w:t>
      </w:r>
      <w:r w:rsidRPr="00425F1F">
        <w:rPr>
          <w:rFonts w:cs="Times New Roman"/>
        </w:rPr>
        <w:t>, 117563. https://doi.org/10.1016/j.jenvman.2023.117563</w:t>
      </w:r>
    </w:p>
    <w:p w14:paraId="4C41A0DD" w14:textId="77777777" w:rsidR="000F68AF" w:rsidRPr="00425F1F" w:rsidRDefault="000F68AF" w:rsidP="000F68AF">
      <w:pPr>
        <w:pStyle w:val="Bibliography"/>
        <w:rPr>
          <w:rFonts w:cs="Times New Roman"/>
        </w:rPr>
      </w:pPr>
      <w:r w:rsidRPr="00425F1F">
        <w:rPr>
          <w:rFonts w:cs="Times New Roman"/>
        </w:rPr>
        <w:t xml:space="preserve">Wang, Y., Thompson, A. M., &amp; Selbig, W. R. (2022). Predictive models of phosphorus concentration and load in stormwater runoff from small urban residential watersheds in fall season. </w:t>
      </w:r>
      <w:r w:rsidRPr="00425F1F">
        <w:rPr>
          <w:rFonts w:cs="Times New Roman"/>
          <w:i/>
          <w:iCs/>
        </w:rPr>
        <w:t>Journal of Environmental Management</w:t>
      </w:r>
      <w:r w:rsidRPr="00425F1F">
        <w:rPr>
          <w:rFonts w:cs="Times New Roman"/>
        </w:rPr>
        <w:t xml:space="preserve">, </w:t>
      </w:r>
      <w:r w:rsidRPr="00425F1F">
        <w:rPr>
          <w:rFonts w:cs="Times New Roman"/>
          <w:i/>
          <w:iCs/>
        </w:rPr>
        <w:t>315</w:t>
      </w:r>
      <w:r w:rsidRPr="00425F1F">
        <w:rPr>
          <w:rFonts w:cs="Times New Roman"/>
        </w:rPr>
        <w:t>, 115171. https://doi.org/10.1016/j.jenvman.2022.115171</w:t>
      </w:r>
    </w:p>
    <w:p w14:paraId="0CC51F3F" w14:textId="77777777" w:rsidR="000F68AF" w:rsidRPr="00425F1F" w:rsidRDefault="000F68AF" w:rsidP="000F68AF">
      <w:pPr>
        <w:pStyle w:val="Bibliography"/>
        <w:rPr>
          <w:rFonts w:cs="Times New Roman"/>
        </w:rPr>
      </w:pPr>
      <w:r w:rsidRPr="00425F1F">
        <w:rPr>
          <w:rFonts w:cs="Times New Roman"/>
        </w:rPr>
        <w:t xml:space="preserve">Wu, T., &amp; Sansalone, J. (2013). Phosphorus Equilibrium. II: Comparing Filter Media, Models, and Leaching. </w:t>
      </w:r>
      <w:r w:rsidRPr="00425F1F">
        <w:rPr>
          <w:rFonts w:cs="Times New Roman"/>
          <w:i/>
          <w:iCs/>
        </w:rPr>
        <w:t>Journal of Environmental Engineering</w:t>
      </w:r>
      <w:r w:rsidRPr="00425F1F">
        <w:rPr>
          <w:rFonts w:cs="Times New Roman"/>
        </w:rPr>
        <w:t xml:space="preserve">, </w:t>
      </w:r>
      <w:r w:rsidRPr="00425F1F">
        <w:rPr>
          <w:rFonts w:cs="Times New Roman"/>
          <w:i/>
          <w:iCs/>
        </w:rPr>
        <w:t>139</w:t>
      </w:r>
      <w:r w:rsidRPr="00425F1F">
        <w:rPr>
          <w:rFonts w:cs="Times New Roman"/>
        </w:rPr>
        <w:t>(11), 1325–1335. Academic Search Complete.</w:t>
      </w:r>
    </w:p>
    <w:p w14:paraId="014C6904" w14:textId="77777777" w:rsidR="000F68AF" w:rsidRPr="00425F1F" w:rsidRDefault="000F68AF" w:rsidP="000F68AF">
      <w:pPr>
        <w:pStyle w:val="Bibliography"/>
        <w:rPr>
          <w:rFonts w:cs="Times New Roman"/>
        </w:rPr>
      </w:pPr>
      <w:r w:rsidRPr="00425F1F">
        <w:rPr>
          <w:rFonts w:cs="Times New Roman"/>
        </w:rPr>
        <w:t xml:space="preserve">Zank, B., Bagstad, K. J., Voigt, B., &amp; Villa, F. (2016). Modeling the effects of urban expansion on natural capital stocks and ecosystem service flows: A case study in the Puget Sound, Washington, USA. </w:t>
      </w:r>
      <w:r w:rsidRPr="00425F1F">
        <w:rPr>
          <w:rFonts w:cs="Times New Roman"/>
          <w:i/>
          <w:iCs/>
        </w:rPr>
        <w:t>Landscape and Urban Planning</w:t>
      </w:r>
      <w:r w:rsidRPr="00425F1F">
        <w:rPr>
          <w:rFonts w:cs="Times New Roman"/>
        </w:rPr>
        <w:t xml:space="preserve">, </w:t>
      </w:r>
      <w:r w:rsidRPr="00425F1F">
        <w:rPr>
          <w:rFonts w:cs="Times New Roman"/>
          <w:i/>
          <w:iCs/>
        </w:rPr>
        <w:t>149</w:t>
      </w:r>
      <w:r w:rsidRPr="00425F1F">
        <w:rPr>
          <w:rFonts w:cs="Times New Roman"/>
        </w:rPr>
        <w:t>, 31–42. https://doi.org/10.1016/j.landurbplan.2016.01.004</w:t>
      </w:r>
    </w:p>
    <w:p w14:paraId="69491F10" w14:textId="2C91777E" w:rsidR="00716555" w:rsidRPr="00425F1F" w:rsidRDefault="00716555" w:rsidP="00CE42C2">
      <w:pPr>
        <w:spacing w:line="480" w:lineRule="auto"/>
        <w:rPr>
          <w:rFonts w:cs="Times New Roman"/>
          <w:szCs w:val="24"/>
          <w:shd w:val="clear" w:color="auto" w:fill="FFFFFF"/>
        </w:rPr>
      </w:pPr>
      <w:r w:rsidRPr="00425F1F">
        <w:rPr>
          <w:rFonts w:cs="Times New Roman"/>
          <w:szCs w:val="24"/>
          <w:shd w:val="clear" w:color="auto" w:fill="FFFFFF"/>
        </w:rPr>
        <w:fldChar w:fldCharType="end"/>
      </w:r>
    </w:p>
    <w:p w14:paraId="33B874A6" w14:textId="77777777" w:rsidR="00A7356D" w:rsidRPr="00425F1F" w:rsidRDefault="00A7356D" w:rsidP="00CE42C2">
      <w:pPr>
        <w:spacing w:line="480" w:lineRule="auto"/>
        <w:rPr>
          <w:rFonts w:cs="Times New Roman"/>
          <w:szCs w:val="24"/>
          <w:shd w:val="clear" w:color="auto" w:fill="FFFFFF"/>
        </w:rPr>
      </w:pPr>
    </w:p>
    <w:p w14:paraId="46D205E1" w14:textId="02386521" w:rsidR="00A54814" w:rsidRPr="00425F1F" w:rsidRDefault="00A54814" w:rsidP="00CE42C2">
      <w:pPr>
        <w:spacing w:line="480" w:lineRule="auto"/>
        <w:rPr>
          <w:rFonts w:cs="Times New Roman"/>
          <w:szCs w:val="24"/>
          <w:shd w:val="clear" w:color="auto" w:fill="FFFFFF"/>
        </w:rPr>
      </w:pPr>
      <w:r w:rsidRPr="00425F1F">
        <w:rPr>
          <w:rFonts w:cs="Times New Roman"/>
          <w:szCs w:val="24"/>
          <w:shd w:val="clear" w:color="auto" w:fill="FFFFFF"/>
        </w:rPr>
        <w:tab/>
      </w:r>
    </w:p>
    <w:p w14:paraId="17948BC0" w14:textId="75D10EE2" w:rsidR="00DD740C" w:rsidRPr="00425F1F" w:rsidRDefault="00610BDA" w:rsidP="00CE42C2">
      <w:pPr>
        <w:spacing w:line="480" w:lineRule="auto"/>
        <w:rPr>
          <w:rFonts w:cs="Times New Roman"/>
          <w:szCs w:val="24"/>
          <w:shd w:val="clear" w:color="auto" w:fill="FFFFFF"/>
        </w:rPr>
      </w:pPr>
      <w:r w:rsidRPr="00425F1F">
        <w:rPr>
          <w:rFonts w:cs="Times New Roman"/>
          <w:szCs w:val="24"/>
          <w:shd w:val="clear" w:color="auto" w:fill="FFFFFF"/>
        </w:rPr>
        <w:tab/>
      </w:r>
      <w:r w:rsidR="00DE31EB" w:rsidRPr="00425F1F">
        <w:rPr>
          <w:rFonts w:cs="Times New Roman"/>
          <w:szCs w:val="24"/>
          <w:shd w:val="clear" w:color="auto" w:fill="FFFFFF"/>
        </w:rPr>
        <w:t xml:space="preserve"> </w:t>
      </w:r>
    </w:p>
    <w:p w14:paraId="407523F6" w14:textId="66BE7C85" w:rsidR="00DE31EB" w:rsidRPr="00425F1F" w:rsidRDefault="00DE31EB" w:rsidP="00CE42C2">
      <w:pPr>
        <w:spacing w:line="480" w:lineRule="auto"/>
        <w:rPr>
          <w:rFonts w:cs="Times New Roman"/>
          <w:szCs w:val="24"/>
          <w:shd w:val="clear" w:color="auto" w:fill="FFFFFF"/>
        </w:rPr>
      </w:pPr>
    </w:p>
    <w:p w14:paraId="023D41E8" w14:textId="5A9C87D9" w:rsidR="00930CEE" w:rsidRPr="00425F1F" w:rsidRDefault="00930CEE" w:rsidP="00CE42C2">
      <w:pPr>
        <w:spacing w:line="480" w:lineRule="auto"/>
        <w:rPr>
          <w:rFonts w:cs="Times New Roman"/>
          <w:szCs w:val="24"/>
        </w:rPr>
      </w:pPr>
    </w:p>
    <w:sectPr w:rsidR="00930CEE" w:rsidRPr="00425F1F" w:rsidSect="00DE6476">
      <w:footerReference w:type="default" r:id="rId4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ohn Kirkpatrick" w:date="2023-08-30T21:59:00Z" w:initials="JK">
    <w:p w14:paraId="07B158AC" w14:textId="195B9C91" w:rsidR="001368CE" w:rsidRDefault="001368CE">
      <w:pPr>
        <w:pStyle w:val="CommentText"/>
      </w:pPr>
      <w:r>
        <w:rPr>
          <w:rStyle w:val="CommentReference"/>
        </w:rPr>
        <w:annotationRef/>
      </w:r>
      <w:r>
        <w:t>…for applications in Olympia, WA?</w:t>
      </w:r>
    </w:p>
  </w:comment>
  <w:comment w:id="2" w:author="John Kirkpatrick" w:date="2023-08-30T22:01:00Z" w:initials="JK">
    <w:p w14:paraId="623816B2" w14:textId="793DA09E" w:rsidR="001368CE" w:rsidRDefault="001368CE">
      <w:pPr>
        <w:pStyle w:val="CommentText"/>
      </w:pPr>
      <w:r>
        <w:rPr>
          <w:rStyle w:val="CommentReference"/>
        </w:rPr>
        <w:annotationRef/>
      </w:r>
      <w:r>
        <w:t>See thesis outlines regarding page numbers. Page #1 isn’t until after the intro pages….</w:t>
      </w:r>
    </w:p>
  </w:comment>
  <w:comment w:id="4" w:author="John Kirkpatrick" w:date="2023-08-30T22:00:00Z" w:initials="JK">
    <w:p w14:paraId="6A923679" w14:textId="252A48D0" w:rsidR="001368CE" w:rsidRDefault="001368CE">
      <w:pPr>
        <w:pStyle w:val="CommentText"/>
      </w:pPr>
      <w:r>
        <w:rPr>
          <w:rStyle w:val="CommentReference"/>
        </w:rPr>
        <w:annotationRef/>
      </w:r>
      <w:r>
        <w:t>Will need to update this with Word links so it can auto-populate the page numbers etc. for you</w:t>
      </w:r>
    </w:p>
  </w:comment>
  <w:comment w:id="12" w:author="John Kirkpatrick" w:date="2023-08-30T22:35:00Z" w:initials="JK">
    <w:p w14:paraId="2EDD64B7" w14:textId="68362C70" w:rsidR="001368CE" w:rsidRDefault="001368CE">
      <w:pPr>
        <w:pStyle w:val="CommentText"/>
      </w:pPr>
      <w:r>
        <w:rPr>
          <w:rStyle w:val="CommentReference"/>
        </w:rPr>
        <w:annotationRef/>
      </w:r>
      <w:r>
        <w:sym w:font="Wingdings" w:char="F04A"/>
      </w:r>
    </w:p>
  </w:comment>
  <w:comment w:id="17" w:author="John Kirkpatrick" w:date="2023-08-30T22:38:00Z" w:initials="JK">
    <w:p w14:paraId="7BE95A44" w14:textId="14F49588" w:rsidR="001368CE" w:rsidRDefault="001368CE">
      <w:pPr>
        <w:pStyle w:val="CommentText"/>
      </w:pPr>
      <w:r>
        <w:rPr>
          <w:rStyle w:val="CommentReference"/>
        </w:rPr>
        <w:annotationRef/>
      </w:r>
      <w:r>
        <w:t>So typically, gray is American English and grey is British English (similar to phosphorus and phosphorous). Whatever you do, be consistent.</w:t>
      </w:r>
    </w:p>
  </w:comment>
  <w:comment w:id="21" w:author="John Kirkpatrick" w:date="2023-08-30T22:45:00Z" w:initials="JK">
    <w:p w14:paraId="12D4618E" w14:textId="7CB77F46" w:rsidR="001368CE" w:rsidRDefault="001368CE">
      <w:pPr>
        <w:pStyle w:val="CommentText"/>
      </w:pPr>
      <w:r>
        <w:rPr>
          <w:rStyle w:val="CommentReference"/>
        </w:rPr>
        <w:annotationRef/>
      </w:r>
      <w:r>
        <w:t>I’m assuming the storage is passive (based on volume of vault), not active (pumping)</w:t>
      </w:r>
    </w:p>
  </w:comment>
  <w:comment w:id="22" w:author="John Kirkpatrick" w:date="2023-08-30T22:46:00Z" w:initials="JK">
    <w:p w14:paraId="269A93AC" w14:textId="3CDF9886" w:rsidR="001368CE" w:rsidRDefault="001368CE">
      <w:pPr>
        <w:pStyle w:val="CommentText"/>
      </w:pPr>
      <w:r>
        <w:rPr>
          <w:rStyle w:val="CommentReference"/>
        </w:rPr>
        <w:annotationRef/>
      </w:r>
      <w:r>
        <w:t>Absorbed or adsorbed?</w:t>
      </w:r>
    </w:p>
  </w:comment>
  <w:comment w:id="28" w:author="John Kirkpatrick" w:date="2023-08-30T22:49:00Z" w:initials="JK">
    <w:p w14:paraId="152DEB59" w14:textId="18679A5D" w:rsidR="001368CE" w:rsidRDefault="001368CE">
      <w:pPr>
        <w:pStyle w:val="CommentText"/>
      </w:pPr>
      <w:r>
        <w:rPr>
          <w:rStyle w:val="CommentReference"/>
        </w:rPr>
        <w:annotationRef/>
      </w:r>
      <w:r>
        <w:sym w:font="Wingdings" w:char="F04A"/>
      </w:r>
    </w:p>
  </w:comment>
  <w:comment w:id="32" w:author="John Kirkpatrick" w:date="2023-07-27T22:54:00Z" w:initials="JK">
    <w:p w14:paraId="5741D736" w14:textId="13666FDA" w:rsidR="001368CE" w:rsidRDefault="001368CE">
      <w:pPr>
        <w:pStyle w:val="CommentText"/>
      </w:pPr>
      <w:r>
        <w:rPr>
          <w:rStyle w:val="CommentReference"/>
        </w:rPr>
        <w:annotationRef/>
      </w:r>
      <w:r>
        <w:t>Cite!</w:t>
      </w:r>
    </w:p>
  </w:comment>
  <w:comment w:id="35" w:author="John Kirkpatrick" w:date="2023-07-27T22:56:00Z" w:initials="JK">
    <w:p w14:paraId="105E8AC9" w14:textId="01825BD6" w:rsidR="001368CE" w:rsidRDefault="001368CE">
      <w:pPr>
        <w:pStyle w:val="CommentText"/>
      </w:pPr>
      <w:r>
        <w:rPr>
          <w:rStyle w:val="CommentReference"/>
        </w:rPr>
        <w:annotationRef/>
      </w:r>
      <w:r>
        <w:t>Be sure to mention which of the two vaults have which type of filter.</w:t>
      </w:r>
    </w:p>
  </w:comment>
  <w:comment w:id="38" w:author="John Kirkpatrick" w:date="2023-09-01T15:19:00Z" w:initials="JK">
    <w:p w14:paraId="27C15179" w14:textId="33C5143E" w:rsidR="001368CE" w:rsidRDefault="001368CE">
      <w:pPr>
        <w:pStyle w:val="CommentText"/>
      </w:pPr>
      <w:r>
        <w:rPr>
          <w:rStyle w:val="CommentReference"/>
        </w:rPr>
        <w:annotationRef/>
      </w:r>
      <w:r>
        <w:t>Methods need to be all past tense.</w:t>
      </w:r>
    </w:p>
  </w:comment>
  <w:comment w:id="39" w:author="John Kirkpatrick" w:date="2023-09-01T15:18:00Z" w:initials="JK">
    <w:p w14:paraId="0A9BBB21" w14:textId="4651BD9A" w:rsidR="001368CE" w:rsidRDefault="001368CE">
      <w:pPr>
        <w:pStyle w:val="CommentText"/>
      </w:pPr>
      <w:r>
        <w:rPr>
          <w:rStyle w:val="CommentReference"/>
        </w:rPr>
        <w:annotationRef/>
      </w:r>
      <w:r>
        <w:t>You can use first person if you want, but be consistent. It seems odd after 23 pages of passive voice to switch.</w:t>
      </w:r>
    </w:p>
  </w:comment>
  <w:comment w:id="41" w:author="John Kirkpatrick" w:date="2023-09-01T15:20:00Z" w:initials="JK">
    <w:p w14:paraId="64B7DDD7" w14:textId="57461AFA" w:rsidR="001368CE" w:rsidRDefault="001368CE">
      <w:pPr>
        <w:pStyle w:val="CommentText"/>
      </w:pPr>
      <w:r>
        <w:rPr>
          <w:rStyle w:val="CommentReference"/>
        </w:rPr>
        <w:annotationRef/>
      </w:r>
      <w:r>
        <w:t>Here and throughout – put a space between numbers and units.</w:t>
      </w:r>
    </w:p>
  </w:comment>
  <w:comment w:id="45" w:author="John Kirkpatrick" w:date="2023-09-01T15:24:00Z" w:initials="JK">
    <w:p w14:paraId="4A8990C1" w14:textId="1DAEC677" w:rsidR="004C2693" w:rsidRDefault="004C2693">
      <w:pPr>
        <w:pStyle w:val="CommentText"/>
      </w:pPr>
      <w:r>
        <w:rPr>
          <w:rStyle w:val="CommentReference"/>
        </w:rPr>
        <w:annotationRef/>
      </w:r>
      <w:r>
        <w:t>Can you check and see if this was above the high tide line?</w:t>
      </w:r>
    </w:p>
  </w:comment>
  <w:comment w:id="46" w:author="Megan Folkers" w:date="2023-09-11T21:23:00Z" w:initials="MF">
    <w:p w14:paraId="7C04B39F" w14:textId="77777777" w:rsidR="008C48E9" w:rsidRDefault="008C48E9" w:rsidP="00014911">
      <w:pPr>
        <w:pStyle w:val="CommentText"/>
      </w:pPr>
      <w:r>
        <w:rPr>
          <w:rStyle w:val="CommentReference"/>
        </w:rPr>
        <w:annotationRef/>
      </w:r>
      <w:r>
        <w:t>I believe this is above high tide line</w:t>
      </w:r>
    </w:p>
  </w:comment>
  <w:comment w:id="50" w:author="John Kirkpatrick" w:date="2023-09-01T15:24:00Z" w:initials="JK">
    <w:p w14:paraId="55008325" w14:textId="33C3F2D1" w:rsidR="004C2693" w:rsidRDefault="004C2693">
      <w:pPr>
        <w:pStyle w:val="CommentText"/>
      </w:pPr>
      <w:r>
        <w:rPr>
          <w:rStyle w:val="CommentReference"/>
        </w:rPr>
        <w:annotationRef/>
      </w:r>
      <w:r>
        <w:t>This location is clearly NOT above the high tide line. I mean, it has barnacles on it…</w:t>
      </w:r>
    </w:p>
  </w:comment>
  <w:comment w:id="60" w:author="John Kirkpatrick" w:date="2023-09-01T15:25:00Z" w:initials="JK">
    <w:p w14:paraId="10292497" w14:textId="36C69566" w:rsidR="004C2693" w:rsidRDefault="004C2693">
      <w:pPr>
        <w:pStyle w:val="CommentText"/>
      </w:pPr>
      <w:r>
        <w:rPr>
          <w:rStyle w:val="CommentReference"/>
        </w:rPr>
        <w:annotationRef/>
      </w:r>
      <w:r>
        <w:t>Use the Grasshoff citation</w:t>
      </w:r>
    </w:p>
  </w:comment>
  <w:comment w:id="73" w:author="John Kirkpatrick" w:date="2023-09-01T15:26:00Z" w:initials="JK">
    <w:p w14:paraId="369219B5" w14:textId="69A32006" w:rsidR="004C2693" w:rsidRDefault="004C2693">
      <w:pPr>
        <w:pStyle w:val="CommentText"/>
      </w:pPr>
      <w:r>
        <w:rPr>
          <w:rStyle w:val="CommentReference"/>
        </w:rPr>
        <w:annotationRef/>
      </w:r>
      <w:r>
        <w:t>Reduce sig figs down to the number of digits that the spec reported for abs.</w:t>
      </w:r>
    </w:p>
  </w:comment>
  <w:comment w:id="79" w:author="John Kirkpatrick" w:date="2023-09-01T15:39:00Z" w:initials="JK">
    <w:p w14:paraId="77507F75" w14:textId="2A03ABDA" w:rsidR="00587071" w:rsidRDefault="00587071">
      <w:pPr>
        <w:pStyle w:val="CommentText"/>
      </w:pPr>
      <w:r>
        <w:rPr>
          <w:rStyle w:val="CommentReference"/>
        </w:rPr>
        <w:annotationRef/>
      </w:r>
      <w:r>
        <w:t xml:space="preserve">Please standardize what you call these sites. In one place, you talk about site 1, site 2, etc. In another, “East Bay”. Here, “Mission Drive”. </w:t>
      </w:r>
    </w:p>
  </w:comment>
  <w:comment w:id="80" w:author="John Kirkpatrick" w:date="2023-09-01T15:27:00Z" w:initials="JK">
    <w:p w14:paraId="3210638B" w14:textId="08646C68" w:rsidR="004C2693" w:rsidRDefault="004C2693">
      <w:pPr>
        <w:pStyle w:val="CommentText"/>
      </w:pPr>
      <w:r>
        <w:rPr>
          <w:rStyle w:val="CommentReference"/>
        </w:rPr>
        <w:annotationRef/>
      </w:r>
      <w:r>
        <w:t>Sig figs</w:t>
      </w:r>
    </w:p>
  </w:comment>
  <w:comment w:id="91" w:author="John Kirkpatrick" w:date="2023-09-01T15:31:00Z" w:initials="JK">
    <w:p w14:paraId="4D6A5472" w14:textId="6DE1826E" w:rsidR="004C2693" w:rsidRDefault="004C2693">
      <w:pPr>
        <w:pStyle w:val="CommentText"/>
      </w:pPr>
      <w:r>
        <w:rPr>
          <w:rStyle w:val="CommentReference"/>
        </w:rPr>
        <w:annotationRef/>
      </w:r>
      <w:r>
        <w:t>Please compare to commercial values stated by manufacturer of filters!</w:t>
      </w:r>
    </w:p>
  </w:comment>
  <w:comment w:id="92" w:author="John Kirkpatrick" w:date="2023-09-01T15:35:00Z" w:initials="JK">
    <w:p w14:paraId="30CD313C" w14:textId="6DC579DD" w:rsidR="00587071" w:rsidRDefault="00587071">
      <w:pPr>
        <w:pStyle w:val="CommentText"/>
      </w:pPr>
      <w:r>
        <w:rPr>
          <w:rStyle w:val="CommentReference"/>
        </w:rPr>
        <w:annotationRef/>
      </w:r>
      <w:r>
        <w:t>I really do think that this is a big result of your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B158AC" w15:done="1"/>
  <w15:commentEx w15:paraId="623816B2" w15:done="1"/>
  <w15:commentEx w15:paraId="6A923679" w15:done="0"/>
  <w15:commentEx w15:paraId="2EDD64B7" w15:done="1"/>
  <w15:commentEx w15:paraId="7BE95A44" w15:done="1"/>
  <w15:commentEx w15:paraId="12D4618E" w15:done="1"/>
  <w15:commentEx w15:paraId="269A93AC" w15:done="1"/>
  <w15:commentEx w15:paraId="152DEB59" w15:done="1"/>
  <w15:commentEx w15:paraId="5741D736" w15:done="1"/>
  <w15:commentEx w15:paraId="105E8AC9" w15:done="1"/>
  <w15:commentEx w15:paraId="27C15179" w15:done="1"/>
  <w15:commentEx w15:paraId="0A9BBB21" w15:done="1"/>
  <w15:commentEx w15:paraId="64B7DDD7" w15:done="1"/>
  <w15:commentEx w15:paraId="4A8990C1" w15:done="1"/>
  <w15:commentEx w15:paraId="7C04B39F" w15:paraIdParent="4A8990C1" w15:done="1"/>
  <w15:commentEx w15:paraId="55008325" w15:done="1"/>
  <w15:commentEx w15:paraId="10292497" w15:done="1"/>
  <w15:commentEx w15:paraId="369219B5" w15:done="1"/>
  <w15:commentEx w15:paraId="77507F75" w15:done="1"/>
  <w15:commentEx w15:paraId="3210638B" w15:done="1"/>
  <w15:commentEx w15:paraId="4D6A5472" w15:done="1"/>
  <w15:commentEx w15:paraId="30CD313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A03DF" w16cex:dateUtc="2023-09-12T0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B158AC" w16cid:durableId="289A3A4F"/>
  <w16cid:commentId w16cid:paraId="623816B2" w16cid:durableId="289A3A9D"/>
  <w16cid:commentId w16cid:paraId="6A923679" w16cid:durableId="289A3A6E"/>
  <w16cid:commentId w16cid:paraId="2EDD64B7" w16cid:durableId="289A42C8"/>
  <w16cid:commentId w16cid:paraId="7BE95A44" w16cid:durableId="289A4348"/>
  <w16cid:commentId w16cid:paraId="12D4618E" w16cid:durableId="289A450F"/>
  <w16cid:commentId w16cid:paraId="269A93AC" w16cid:durableId="289A4528"/>
  <w16cid:commentId w16cid:paraId="152DEB59" w16cid:durableId="289A45E8"/>
  <w16cid:commentId w16cid:paraId="5741D736" w16cid:durableId="286D7414"/>
  <w16cid:commentId w16cid:paraId="105E8AC9" w16cid:durableId="286D7497"/>
  <w16cid:commentId w16cid:paraId="27C15179" w16cid:durableId="289C7F67"/>
  <w16cid:commentId w16cid:paraId="0A9BBB21" w16cid:durableId="289C7F3B"/>
  <w16cid:commentId w16cid:paraId="64B7DDD7" w16cid:durableId="289C7FBB"/>
  <w16cid:commentId w16cid:paraId="4A8990C1" w16cid:durableId="289C809F"/>
  <w16cid:commentId w16cid:paraId="7C04B39F" w16cid:durableId="28AA03DF"/>
  <w16cid:commentId w16cid:paraId="55008325" w16cid:durableId="289C80BD"/>
  <w16cid:commentId w16cid:paraId="10292497" w16cid:durableId="289C80E8"/>
  <w16cid:commentId w16cid:paraId="369219B5" w16cid:durableId="289C8127"/>
  <w16cid:commentId w16cid:paraId="77507F75" w16cid:durableId="289C8431"/>
  <w16cid:commentId w16cid:paraId="3210638B" w16cid:durableId="289C814C"/>
  <w16cid:commentId w16cid:paraId="4D6A5472" w16cid:durableId="289C8265"/>
  <w16cid:commentId w16cid:paraId="30CD313C" w16cid:durableId="289C83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57192" w14:textId="77777777" w:rsidR="00434A5E" w:rsidRDefault="00434A5E" w:rsidP="00DE31EB">
      <w:pPr>
        <w:spacing w:after="0" w:line="240" w:lineRule="auto"/>
      </w:pPr>
      <w:r>
        <w:separator/>
      </w:r>
    </w:p>
  </w:endnote>
  <w:endnote w:type="continuationSeparator" w:id="0">
    <w:p w14:paraId="691B6DA5" w14:textId="77777777" w:rsidR="00434A5E" w:rsidRDefault="00434A5E" w:rsidP="00DE3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F71B" w14:textId="24569056" w:rsidR="00DE6476" w:rsidRPr="00DE6476" w:rsidRDefault="00DE6476">
    <w:pPr>
      <w:pStyle w:val="Footer"/>
      <w:jc w:val="center"/>
      <w:rPr>
        <w:rFonts w:cs="Times New Roman"/>
        <w:szCs w:val="24"/>
      </w:rPr>
    </w:pPr>
  </w:p>
  <w:p w14:paraId="778DFB9D" w14:textId="77777777" w:rsidR="001368CE" w:rsidRDefault="00136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607685"/>
      <w:docPartObj>
        <w:docPartGallery w:val="Page Numbers (Bottom of Page)"/>
        <w:docPartUnique/>
      </w:docPartObj>
    </w:sdtPr>
    <w:sdtEndPr>
      <w:rPr>
        <w:rFonts w:cs="Times New Roman"/>
        <w:noProof/>
        <w:szCs w:val="24"/>
      </w:rPr>
    </w:sdtEndPr>
    <w:sdtContent>
      <w:p w14:paraId="74BE228E" w14:textId="77777777" w:rsidR="00DE6476" w:rsidRPr="00DE6476" w:rsidRDefault="00DE6476">
        <w:pPr>
          <w:pStyle w:val="Footer"/>
          <w:jc w:val="center"/>
          <w:rPr>
            <w:rFonts w:cs="Times New Roman"/>
            <w:szCs w:val="24"/>
          </w:rPr>
        </w:pPr>
        <w:r w:rsidRPr="00DE6476">
          <w:rPr>
            <w:rFonts w:cs="Times New Roman"/>
            <w:szCs w:val="24"/>
          </w:rPr>
          <w:fldChar w:fldCharType="begin"/>
        </w:r>
        <w:r w:rsidRPr="00DE6476">
          <w:rPr>
            <w:rFonts w:cs="Times New Roman"/>
            <w:szCs w:val="24"/>
          </w:rPr>
          <w:instrText xml:space="preserve"> PAGE   \* MERGEFORMAT </w:instrText>
        </w:r>
        <w:r w:rsidRPr="00DE6476">
          <w:rPr>
            <w:rFonts w:cs="Times New Roman"/>
            <w:szCs w:val="24"/>
          </w:rPr>
          <w:fldChar w:fldCharType="separate"/>
        </w:r>
        <w:r w:rsidRPr="00DE6476">
          <w:rPr>
            <w:rFonts w:cs="Times New Roman"/>
            <w:noProof/>
            <w:szCs w:val="24"/>
          </w:rPr>
          <w:t>2</w:t>
        </w:r>
        <w:r w:rsidRPr="00DE6476">
          <w:rPr>
            <w:rFonts w:cs="Times New Roman"/>
            <w:noProof/>
            <w:szCs w:val="24"/>
          </w:rPr>
          <w:fldChar w:fldCharType="end"/>
        </w:r>
      </w:p>
    </w:sdtContent>
  </w:sdt>
  <w:p w14:paraId="3D4086F7" w14:textId="77777777" w:rsidR="00DE6476" w:rsidRDefault="00DE64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757701"/>
      <w:docPartObj>
        <w:docPartGallery w:val="Page Numbers (Bottom of Page)"/>
        <w:docPartUnique/>
      </w:docPartObj>
    </w:sdtPr>
    <w:sdtEndPr>
      <w:rPr>
        <w:rFonts w:cs="Times New Roman"/>
        <w:noProof/>
        <w:szCs w:val="24"/>
      </w:rPr>
    </w:sdtEndPr>
    <w:sdtContent>
      <w:p w14:paraId="7CD6998B" w14:textId="77777777" w:rsidR="00DE6476" w:rsidRPr="00DE6476" w:rsidRDefault="00DE6476">
        <w:pPr>
          <w:pStyle w:val="Footer"/>
          <w:jc w:val="center"/>
          <w:rPr>
            <w:rFonts w:cs="Times New Roman"/>
            <w:szCs w:val="24"/>
          </w:rPr>
        </w:pPr>
        <w:r w:rsidRPr="00DE6476">
          <w:rPr>
            <w:rFonts w:cs="Times New Roman"/>
            <w:szCs w:val="24"/>
          </w:rPr>
          <w:fldChar w:fldCharType="begin"/>
        </w:r>
        <w:r w:rsidRPr="00DE6476">
          <w:rPr>
            <w:rFonts w:cs="Times New Roman"/>
            <w:szCs w:val="24"/>
          </w:rPr>
          <w:instrText xml:space="preserve"> PAGE   \* MERGEFORMAT </w:instrText>
        </w:r>
        <w:r w:rsidRPr="00DE6476">
          <w:rPr>
            <w:rFonts w:cs="Times New Roman"/>
            <w:szCs w:val="24"/>
          </w:rPr>
          <w:fldChar w:fldCharType="separate"/>
        </w:r>
        <w:r w:rsidRPr="00DE6476">
          <w:rPr>
            <w:rFonts w:cs="Times New Roman"/>
            <w:noProof/>
            <w:szCs w:val="24"/>
          </w:rPr>
          <w:t>2</w:t>
        </w:r>
        <w:r w:rsidRPr="00DE6476">
          <w:rPr>
            <w:rFonts w:cs="Times New Roman"/>
            <w:noProof/>
            <w:szCs w:val="24"/>
          </w:rPr>
          <w:fldChar w:fldCharType="end"/>
        </w:r>
      </w:p>
    </w:sdtContent>
  </w:sdt>
  <w:p w14:paraId="4FCD594A" w14:textId="77777777" w:rsidR="00DE6476" w:rsidRDefault="00DE6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761A" w14:textId="77777777" w:rsidR="00434A5E" w:rsidRDefault="00434A5E" w:rsidP="00DE31EB">
      <w:pPr>
        <w:spacing w:after="0" w:line="240" w:lineRule="auto"/>
      </w:pPr>
      <w:r>
        <w:separator/>
      </w:r>
    </w:p>
  </w:footnote>
  <w:footnote w:type="continuationSeparator" w:id="0">
    <w:p w14:paraId="62B78E09" w14:textId="77777777" w:rsidR="00434A5E" w:rsidRDefault="00434A5E" w:rsidP="00DE31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76EDD"/>
    <w:multiLevelType w:val="hybridMultilevel"/>
    <w:tmpl w:val="53BCA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F17575"/>
    <w:multiLevelType w:val="hybridMultilevel"/>
    <w:tmpl w:val="A6BCF14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BCE7383"/>
    <w:multiLevelType w:val="hybridMultilevel"/>
    <w:tmpl w:val="BB789E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2152469"/>
    <w:multiLevelType w:val="hybridMultilevel"/>
    <w:tmpl w:val="14C404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143765"/>
    <w:multiLevelType w:val="multilevel"/>
    <w:tmpl w:val="8800E704"/>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114A8C"/>
    <w:multiLevelType w:val="hybridMultilevel"/>
    <w:tmpl w:val="DD7C65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25C755D"/>
    <w:multiLevelType w:val="hybridMultilevel"/>
    <w:tmpl w:val="721C3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382B4D"/>
    <w:multiLevelType w:val="hybridMultilevel"/>
    <w:tmpl w:val="A2D2B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7028C"/>
    <w:multiLevelType w:val="hybridMultilevel"/>
    <w:tmpl w:val="CB52A3A4"/>
    <w:lvl w:ilvl="0" w:tplc="26A03C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5914377">
    <w:abstractNumId w:val="0"/>
  </w:num>
  <w:num w:numId="2" w16cid:durableId="1896888573">
    <w:abstractNumId w:val="3"/>
  </w:num>
  <w:num w:numId="3" w16cid:durableId="197817218">
    <w:abstractNumId w:val="4"/>
  </w:num>
  <w:num w:numId="4" w16cid:durableId="1329793612">
    <w:abstractNumId w:val="7"/>
  </w:num>
  <w:num w:numId="5" w16cid:durableId="329140114">
    <w:abstractNumId w:val="6"/>
  </w:num>
  <w:num w:numId="6" w16cid:durableId="2138061354">
    <w:abstractNumId w:val="5"/>
  </w:num>
  <w:num w:numId="7" w16cid:durableId="1311791186">
    <w:abstractNumId w:val="1"/>
  </w:num>
  <w:num w:numId="8" w16cid:durableId="1976835186">
    <w:abstractNumId w:val="2"/>
  </w:num>
  <w:num w:numId="9" w16cid:durableId="3598189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Kirkpatrick">
    <w15:presenceInfo w15:providerId="Windows Live" w15:userId="7c66a96cac06a857"/>
  </w15:person>
  <w15:person w15:author="Megan Folkers">
    <w15:presenceInfo w15:providerId="Windows Live" w15:userId="68e31e540c27e1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E8C"/>
    <w:rsid w:val="000037CD"/>
    <w:rsid w:val="0000531D"/>
    <w:rsid w:val="0000589C"/>
    <w:rsid w:val="000135E2"/>
    <w:rsid w:val="0001476A"/>
    <w:rsid w:val="00015D73"/>
    <w:rsid w:val="00020078"/>
    <w:rsid w:val="0002332B"/>
    <w:rsid w:val="00026BFC"/>
    <w:rsid w:val="00031A9F"/>
    <w:rsid w:val="00032785"/>
    <w:rsid w:val="00035142"/>
    <w:rsid w:val="000354E9"/>
    <w:rsid w:val="00036014"/>
    <w:rsid w:val="00037289"/>
    <w:rsid w:val="00037AD4"/>
    <w:rsid w:val="00045E55"/>
    <w:rsid w:val="00050C93"/>
    <w:rsid w:val="0005108C"/>
    <w:rsid w:val="00052A79"/>
    <w:rsid w:val="00053E07"/>
    <w:rsid w:val="0005437F"/>
    <w:rsid w:val="00055847"/>
    <w:rsid w:val="00055FE2"/>
    <w:rsid w:val="00056387"/>
    <w:rsid w:val="000563BB"/>
    <w:rsid w:val="0006193F"/>
    <w:rsid w:val="00063B3D"/>
    <w:rsid w:val="00064527"/>
    <w:rsid w:val="0006584C"/>
    <w:rsid w:val="00072D01"/>
    <w:rsid w:val="00074789"/>
    <w:rsid w:val="00076015"/>
    <w:rsid w:val="00077D2D"/>
    <w:rsid w:val="000800AB"/>
    <w:rsid w:val="00085E06"/>
    <w:rsid w:val="00086AB9"/>
    <w:rsid w:val="00087580"/>
    <w:rsid w:val="000901AD"/>
    <w:rsid w:val="00094C37"/>
    <w:rsid w:val="00095868"/>
    <w:rsid w:val="00096345"/>
    <w:rsid w:val="000A2B12"/>
    <w:rsid w:val="000A6518"/>
    <w:rsid w:val="000A7EF3"/>
    <w:rsid w:val="000B175F"/>
    <w:rsid w:val="000B3090"/>
    <w:rsid w:val="000B6CD8"/>
    <w:rsid w:val="000B7616"/>
    <w:rsid w:val="000B7A03"/>
    <w:rsid w:val="000C0A24"/>
    <w:rsid w:val="000C43B3"/>
    <w:rsid w:val="000C5C6B"/>
    <w:rsid w:val="000C77B1"/>
    <w:rsid w:val="000D0F7D"/>
    <w:rsid w:val="000D160E"/>
    <w:rsid w:val="000D1ECA"/>
    <w:rsid w:val="000D20A9"/>
    <w:rsid w:val="000D33DB"/>
    <w:rsid w:val="000D3A46"/>
    <w:rsid w:val="000D5294"/>
    <w:rsid w:val="000D5376"/>
    <w:rsid w:val="000D720D"/>
    <w:rsid w:val="000E09DC"/>
    <w:rsid w:val="000E368B"/>
    <w:rsid w:val="000E76BF"/>
    <w:rsid w:val="000F0854"/>
    <w:rsid w:val="000F2A97"/>
    <w:rsid w:val="000F68AF"/>
    <w:rsid w:val="00100133"/>
    <w:rsid w:val="00100D25"/>
    <w:rsid w:val="00102051"/>
    <w:rsid w:val="001025BD"/>
    <w:rsid w:val="00103601"/>
    <w:rsid w:val="001057FC"/>
    <w:rsid w:val="00105AE7"/>
    <w:rsid w:val="00106DF9"/>
    <w:rsid w:val="0011013B"/>
    <w:rsid w:val="001118C1"/>
    <w:rsid w:val="0011196B"/>
    <w:rsid w:val="00116665"/>
    <w:rsid w:val="001368CE"/>
    <w:rsid w:val="00141174"/>
    <w:rsid w:val="00141BE1"/>
    <w:rsid w:val="0014474A"/>
    <w:rsid w:val="0014523B"/>
    <w:rsid w:val="00145D4A"/>
    <w:rsid w:val="00150B83"/>
    <w:rsid w:val="00160116"/>
    <w:rsid w:val="00163591"/>
    <w:rsid w:val="00163E0A"/>
    <w:rsid w:val="00167679"/>
    <w:rsid w:val="0017107D"/>
    <w:rsid w:val="00171E45"/>
    <w:rsid w:val="00172081"/>
    <w:rsid w:val="001761C1"/>
    <w:rsid w:val="001769C1"/>
    <w:rsid w:val="001772FF"/>
    <w:rsid w:val="001779CF"/>
    <w:rsid w:val="00180348"/>
    <w:rsid w:val="00182005"/>
    <w:rsid w:val="00185325"/>
    <w:rsid w:val="0018617F"/>
    <w:rsid w:val="0018703C"/>
    <w:rsid w:val="001877BA"/>
    <w:rsid w:val="00190E51"/>
    <w:rsid w:val="0019511D"/>
    <w:rsid w:val="001A0224"/>
    <w:rsid w:val="001A060F"/>
    <w:rsid w:val="001B379E"/>
    <w:rsid w:val="001B3974"/>
    <w:rsid w:val="001B50F6"/>
    <w:rsid w:val="001B7090"/>
    <w:rsid w:val="001C07FA"/>
    <w:rsid w:val="001C2CC2"/>
    <w:rsid w:val="001C3177"/>
    <w:rsid w:val="001C32BE"/>
    <w:rsid w:val="001C422D"/>
    <w:rsid w:val="001D0743"/>
    <w:rsid w:val="001D1877"/>
    <w:rsid w:val="001D1B4C"/>
    <w:rsid w:val="001D203A"/>
    <w:rsid w:val="001E0430"/>
    <w:rsid w:val="001E2AA6"/>
    <w:rsid w:val="001E3F61"/>
    <w:rsid w:val="001E664D"/>
    <w:rsid w:val="001E6F95"/>
    <w:rsid w:val="001F1005"/>
    <w:rsid w:val="001F5529"/>
    <w:rsid w:val="001F6224"/>
    <w:rsid w:val="001F7A43"/>
    <w:rsid w:val="00204E3E"/>
    <w:rsid w:val="0020634C"/>
    <w:rsid w:val="002068AA"/>
    <w:rsid w:val="00210E1C"/>
    <w:rsid w:val="00211B54"/>
    <w:rsid w:val="00211C15"/>
    <w:rsid w:val="00212556"/>
    <w:rsid w:val="00212C56"/>
    <w:rsid w:val="00212C65"/>
    <w:rsid w:val="00212EC1"/>
    <w:rsid w:val="002164A1"/>
    <w:rsid w:val="00217A4B"/>
    <w:rsid w:val="002202CD"/>
    <w:rsid w:val="002206AF"/>
    <w:rsid w:val="00220EA3"/>
    <w:rsid w:val="00222B53"/>
    <w:rsid w:val="00223753"/>
    <w:rsid w:val="00223EA9"/>
    <w:rsid w:val="00226392"/>
    <w:rsid w:val="0023369C"/>
    <w:rsid w:val="002348DF"/>
    <w:rsid w:val="00235D37"/>
    <w:rsid w:val="00237025"/>
    <w:rsid w:val="002432BE"/>
    <w:rsid w:val="00244524"/>
    <w:rsid w:val="0024684F"/>
    <w:rsid w:val="0025146B"/>
    <w:rsid w:val="00251FF9"/>
    <w:rsid w:val="002563FF"/>
    <w:rsid w:val="00256613"/>
    <w:rsid w:val="00257C50"/>
    <w:rsid w:val="0026099A"/>
    <w:rsid w:val="00261857"/>
    <w:rsid w:val="00261B45"/>
    <w:rsid w:val="00262194"/>
    <w:rsid w:val="002622F0"/>
    <w:rsid w:val="00265133"/>
    <w:rsid w:val="0027014F"/>
    <w:rsid w:val="002702F3"/>
    <w:rsid w:val="00271053"/>
    <w:rsid w:val="0028291A"/>
    <w:rsid w:val="00285F5F"/>
    <w:rsid w:val="00287BB5"/>
    <w:rsid w:val="00290088"/>
    <w:rsid w:val="00291895"/>
    <w:rsid w:val="00297391"/>
    <w:rsid w:val="00297A90"/>
    <w:rsid w:val="002A060F"/>
    <w:rsid w:val="002B20F6"/>
    <w:rsid w:val="002B24FD"/>
    <w:rsid w:val="002B4017"/>
    <w:rsid w:val="002B4890"/>
    <w:rsid w:val="002B62AE"/>
    <w:rsid w:val="002C07D8"/>
    <w:rsid w:val="002C11F7"/>
    <w:rsid w:val="002C2613"/>
    <w:rsid w:val="002C2646"/>
    <w:rsid w:val="002C32DA"/>
    <w:rsid w:val="002C641D"/>
    <w:rsid w:val="002C7552"/>
    <w:rsid w:val="002C7619"/>
    <w:rsid w:val="002D0A70"/>
    <w:rsid w:val="002D28E1"/>
    <w:rsid w:val="002D4899"/>
    <w:rsid w:val="002D52C3"/>
    <w:rsid w:val="002D6ACD"/>
    <w:rsid w:val="002D7060"/>
    <w:rsid w:val="002E2C82"/>
    <w:rsid w:val="002E34C7"/>
    <w:rsid w:val="002E3D14"/>
    <w:rsid w:val="002F0DAA"/>
    <w:rsid w:val="002F3312"/>
    <w:rsid w:val="002F7148"/>
    <w:rsid w:val="002F7735"/>
    <w:rsid w:val="00301962"/>
    <w:rsid w:val="00301C92"/>
    <w:rsid w:val="00304691"/>
    <w:rsid w:val="00304707"/>
    <w:rsid w:val="00305E08"/>
    <w:rsid w:val="0031161F"/>
    <w:rsid w:val="0031172E"/>
    <w:rsid w:val="003127B8"/>
    <w:rsid w:val="00313109"/>
    <w:rsid w:val="00315C8E"/>
    <w:rsid w:val="00315E1F"/>
    <w:rsid w:val="00317C63"/>
    <w:rsid w:val="003305E8"/>
    <w:rsid w:val="003310CA"/>
    <w:rsid w:val="00332354"/>
    <w:rsid w:val="00334436"/>
    <w:rsid w:val="00336897"/>
    <w:rsid w:val="00336B1A"/>
    <w:rsid w:val="00337B59"/>
    <w:rsid w:val="00342B83"/>
    <w:rsid w:val="00346B4E"/>
    <w:rsid w:val="003472C4"/>
    <w:rsid w:val="00347409"/>
    <w:rsid w:val="00352C91"/>
    <w:rsid w:val="00352D70"/>
    <w:rsid w:val="00353D16"/>
    <w:rsid w:val="00357BA8"/>
    <w:rsid w:val="00357BC8"/>
    <w:rsid w:val="003632E5"/>
    <w:rsid w:val="00364253"/>
    <w:rsid w:val="0036672D"/>
    <w:rsid w:val="003674FC"/>
    <w:rsid w:val="0037310B"/>
    <w:rsid w:val="00380FB4"/>
    <w:rsid w:val="003821D1"/>
    <w:rsid w:val="0038291F"/>
    <w:rsid w:val="00383003"/>
    <w:rsid w:val="00383367"/>
    <w:rsid w:val="00383F45"/>
    <w:rsid w:val="00385707"/>
    <w:rsid w:val="00386ADA"/>
    <w:rsid w:val="00387228"/>
    <w:rsid w:val="003902EF"/>
    <w:rsid w:val="00390714"/>
    <w:rsid w:val="003928FD"/>
    <w:rsid w:val="00392C2C"/>
    <w:rsid w:val="0039434C"/>
    <w:rsid w:val="003975D5"/>
    <w:rsid w:val="003A19C2"/>
    <w:rsid w:val="003A2153"/>
    <w:rsid w:val="003A2C2E"/>
    <w:rsid w:val="003A2C88"/>
    <w:rsid w:val="003A3C47"/>
    <w:rsid w:val="003A46FC"/>
    <w:rsid w:val="003A6693"/>
    <w:rsid w:val="003A6941"/>
    <w:rsid w:val="003B3080"/>
    <w:rsid w:val="003B350C"/>
    <w:rsid w:val="003B4ACA"/>
    <w:rsid w:val="003C017B"/>
    <w:rsid w:val="003C1C0A"/>
    <w:rsid w:val="003C2AF9"/>
    <w:rsid w:val="003C39F0"/>
    <w:rsid w:val="003C6300"/>
    <w:rsid w:val="003C740A"/>
    <w:rsid w:val="003D2045"/>
    <w:rsid w:val="003D77E5"/>
    <w:rsid w:val="003E09E1"/>
    <w:rsid w:val="003E0C33"/>
    <w:rsid w:val="003E38AE"/>
    <w:rsid w:val="003E4A18"/>
    <w:rsid w:val="003F04D6"/>
    <w:rsid w:val="003F1C9B"/>
    <w:rsid w:val="003F2AE4"/>
    <w:rsid w:val="003F464E"/>
    <w:rsid w:val="003F56ED"/>
    <w:rsid w:val="003F5C9C"/>
    <w:rsid w:val="003F623B"/>
    <w:rsid w:val="004008C3"/>
    <w:rsid w:val="004010FE"/>
    <w:rsid w:val="00402975"/>
    <w:rsid w:val="004031F4"/>
    <w:rsid w:val="00403DD6"/>
    <w:rsid w:val="00404956"/>
    <w:rsid w:val="00405158"/>
    <w:rsid w:val="004071BD"/>
    <w:rsid w:val="00410855"/>
    <w:rsid w:val="00411293"/>
    <w:rsid w:val="00411C66"/>
    <w:rsid w:val="00412C55"/>
    <w:rsid w:val="00414AAD"/>
    <w:rsid w:val="00415F52"/>
    <w:rsid w:val="004225C6"/>
    <w:rsid w:val="0042268B"/>
    <w:rsid w:val="00424038"/>
    <w:rsid w:val="004258E8"/>
    <w:rsid w:val="00425F1F"/>
    <w:rsid w:val="0042605E"/>
    <w:rsid w:val="00426CD7"/>
    <w:rsid w:val="00426EE4"/>
    <w:rsid w:val="004311F4"/>
    <w:rsid w:val="004320A2"/>
    <w:rsid w:val="004336BC"/>
    <w:rsid w:val="00434A5E"/>
    <w:rsid w:val="00435D8C"/>
    <w:rsid w:val="00436FBB"/>
    <w:rsid w:val="0044376F"/>
    <w:rsid w:val="004536C6"/>
    <w:rsid w:val="00454DDA"/>
    <w:rsid w:val="00455E88"/>
    <w:rsid w:val="00455EF1"/>
    <w:rsid w:val="004575BE"/>
    <w:rsid w:val="0045778F"/>
    <w:rsid w:val="00462E1B"/>
    <w:rsid w:val="00463CD2"/>
    <w:rsid w:val="0046578D"/>
    <w:rsid w:val="00467117"/>
    <w:rsid w:val="00467604"/>
    <w:rsid w:val="0046790C"/>
    <w:rsid w:val="00474B83"/>
    <w:rsid w:val="00474D7C"/>
    <w:rsid w:val="0047543B"/>
    <w:rsid w:val="004762B2"/>
    <w:rsid w:val="004767DD"/>
    <w:rsid w:val="00477559"/>
    <w:rsid w:val="004777AC"/>
    <w:rsid w:val="004811D4"/>
    <w:rsid w:val="00481662"/>
    <w:rsid w:val="00487E6E"/>
    <w:rsid w:val="00490338"/>
    <w:rsid w:val="00494B0B"/>
    <w:rsid w:val="004A0B4A"/>
    <w:rsid w:val="004A1A9F"/>
    <w:rsid w:val="004A2C97"/>
    <w:rsid w:val="004A3777"/>
    <w:rsid w:val="004B18A2"/>
    <w:rsid w:val="004B4D01"/>
    <w:rsid w:val="004B5227"/>
    <w:rsid w:val="004B671F"/>
    <w:rsid w:val="004B7088"/>
    <w:rsid w:val="004B7840"/>
    <w:rsid w:val="004B7F2C"/>
    <w:rsid w:val="004C04F9"/>
    <w:rsid w:val="004C2693"/>
    <w:rsid w:val="004C3A26"/>
    <w:rsid w:val="004C4E0A"/>
    <w:rsid w:val="004D0337"/>
    <w:rsid w:val="004D0972"/>
    <w:rsid w:val="004D14C2"/>
    <w:rsid w:val="004D426A"/>
    <w:rsid w:val="004E1984"/>
    <w:rsid w:val="004E625F"/>
    <w:rsid w:val="004E67C4"/>
    <w:rsid w:val="004E709D"/>
    <w:rsid w:val="004F7DB3"/>
    <w:rsid w:val="0050736C"/>
    <w:rsid w:val="00507826"/>
    <w:rsid w:val="00507F92"/>
    <w:rsid w:val="00510D70"/>
    <w:rsid w:val="0051215A"/>
    <w:rsid w:val="005123AA"/>
    <w:rsid w:val="005151D9"/>
    <w:rsid w:val="00520584"/>
    <w:rsid w:val="00524F31"/>
    <w:rsid w:val="00525A75"/>
    <w:rsid w:val="00525B7D"/>
    <w:rsid w:val="0052734C"/>
    <w:rsid w:val="005273D7"/>
    <w:rsid w:val="00532307"/>
    <w:rsid w:val="005361EB"/>
    <w:rsid w:val="00541630"/>
    <w:rsid w:val="00544706"/>
    <w:rsid w:val="00545F1F"/>
    <w:rsid w:val="0055367F"/>
    <w:rsid w:val="00556211"/>
    <w:rsid w:val="00560281"/>
    <w:rsid w:val="00560AC9"/>
    <w:rsid w:val="00562502"/>
    <w:rsid w:val="00562667"/>
    <w:rsid w:val="005659B1"/>
    <w:rsid w:val="00566FE8"/>
    <w:rsid w:val="00570978"/>
    <w:rsid w:val="0057111F"/>
    <w:rsid w:val="00571BD7"/>
    <w:rsid w:val="00571EB3"/>
    <w:rsid w:val="005729E0"/>
    <w:rsid w:val="00572B32"/>
    <w:rsid w:val="005756F9"/>
    <w:rsid w:val="005777E5"/>
    <w:rsid w:val="00582604"/>
    <w:rsid w:val="00583843"/>
    <w:rsid w:val="00585349"/>
    <w:rsid w:val="0058544B"/>
    <w:rsid w:val="00586626"/>
    <w:rsid w:val="00587071"/>
    <w:rsid w:val="0058780E"/>
    <w:rsid w:val="005878A9"/>
    <w:rsid w:val="0059183B"/>
    <w:rsid w:val="00593B16"/>
    <w:rsid w:val="00593E98"/>
    <w:rsid w:val="005A2AF8"/>
    <w:rsid w:val="005A2E8E"/>
    <w:rsid w:val="005A3478"/>
    <w:rsid w:val="005A3E38"/>
    <w:rsid w:val="005A4D91"/>
    <w:rsid w:val="005A6D71"/>
    <w:rsid w:val="005A721E"/>
    <w:rsid w:val="005B367E"/>
    <w:rsid w:val="005B4093"/>
    <w:rsid w:val="005B4A51"/>
    <w:rsid w:val="005B5363"/>
    <w:rsid w:val="005B580A"/>
    <w:rsid w:val="005B5D14"/>
    <w:rsid w:val="005B7F17"/>
    <w:rsid w:val="005C3DED"/>
    <w:rsid w:val="005D234C"/>
    <w:rsid w:val="005D282E"/>
    <w:rsid w:val="005E3776"/>
    <w:rsid w:val="005E49E1"/>
    <w:rsid w:val="005E680E"/>
    <w:rsid w:val="00602126"/>
    <w:rsid w:val="00603211"/>
    <w:rsid w:val="00603FD8"/>
    <w:rsid w:val="00604011"/>
    <w:rsid w:val="006076C9"/>
    <w:rsid w:val="00610BDA"/>
    <w:rsid w:val="00611848"/>
    <w:rsid w:val="006135A3"/>
    <w:rsid w:val="00615273"/>
    <w:rsid w:val="00617BC8"/>
    <w:rsid w:val="00621991"/>
    <w:rsid w:val="00623E2D"/>
    <w:rsid w:val="00623E84"/>
    <w:rsid w:val="006311D6"/>
    <w:rsid w:val="00631899"/>
    <w:rsid w:val="00632546"/>
    <w:rsid w:val="006326DD"/>
    <w:rsid w:val="0064199B"/>
    <w:rsid w:val="0065378C"/>
    <w:rsid w:val="00653E07"/>
    <w:rsid w:val="006552F5"/>
    <w:rsid w:val="00655E33"/>
    <w:rsid w:val="00657575"/>
    <w:rsid w:val="006618DF"/>
    <w:rsid w:val="006630BE"/>
    <w:rsid w:val="006646A6"/>
    <w:rsid w:val="006650C2"/>
    <w:rsid w:val="00666373"/>
    <w:rsid w:val="00676CD4"/>
    <w:rsid w:val="00677454"/>
    <w:rsid w:val="0067796D"/>
    <w:rsid w:val="0068138F"/>
    <w:rsid w:val="00683144"/>
    <w:rsid w:val="006849C2"/>
    <w:rsid w:val="006854E6"/>
    <w:rsid w:val="00692829"/>
    <w:rsid w:val="00697519"/>
    <w:rsid w:val="00697EF0"/>
    <w:rsid w:val="006A1D3E"/>
    <w:rsid w:val="006B0E65"/>
    <w:rsid w:val="006B5F8C"/>
    <w:rsid w:val="006B7641"/>
    <w:rsid w:val="006B7C3F"/>
    <w:rsid w:val="006C0800"/>
    <w:rsid w:val="006C2F4E"/>
    <w:rsid w:val="006C416A"/>
    <w:rsid w:val="006C46FB"/>
    <w:rsid w:val="006C5EB6"/>
    <w:rsid w:val="006D59B5"/>
    <w:rsid w:val="006E0C6C"/>
    <w:rsid w:val="006E233B"/>
    <w:rsid w:val="006E29DB"/>
    <w:rsid w:val="006E3005"/>
    <w:rsid w:val="006E4E5C"/>
    <w:rsid w:val="006E6205"/>
    <w:rsid w:val="006F0ADC"/>
    <w:rsid w:val="006F0BEC"/>
    <w:rsid w:val="006F28F2"/>
    <w:rsid w:val="006F3BB0"/>
    <w:rsid w:val="006F5781"/>
    <w:rsid w:val="006F6207"/>
    <w:rsid w:val="006F6B5A"/>
    <w:rsid w:val="00702986"/>
    <w:rsid w:val="00703419"/>
    <w:rsid w:val="00703497"/>
    <w:rsid w:val="00704828"/>
    <w:rsid w:val="0070509A"/>
    <w:rsid w:val="007100EA"/>
    <w:rsid w:val="00713578"/>
    <w:rsid w:val="007158A4"/>
    <w:rsid w:val="00715B71"/>
    <w:rsid w:val="00716555"/>
    <w:rsid w:val="00716C03"/>
    <w:rsid w:val="00717783"/>
    <w:rsid w:val="00720050"/>
    <w:rsid w:val="0073080D"/>
    <w:rsid w:val="0073266A"/>
    <w:rsid w:val="00732E08"/>
    <w:rsid w:val="00733984"/>
    <w:rsid w:val="0073539F"/>
    <w:rsid w:val="007378C6"/>
    <w:rsid w:val="00742438"/>
    <w:rsid w:val="0074288F"/>
    <w:rsid w:val="007442CD"/>
    <w:rsid w:val="00747912"/>
    <w:rsid w:val="00752D6B"/>
    <w:rsid w:val="00752E2E"/>
    <w:rsid w:val="007542DA"/>
    <w:rsid w:val="007558B3"/>
    <w:rsid w:val="00755D15"/>
    <w:rsid w:val="00757619"/>
    <w:rsid w:val="00760509"/>
    <w:rsid w:val="007627C0"/>
    <w:rsid w:val="00763102"/>
    <w:rsid w:val="007635F6"/>
    <w:rsid w:val="00765F31"/>
    <w:rsid w:val="00766F4D"/>
    <w:rsid w:val="007702B3"/>
    <w:rsid w:val="00771743"/>
    <w:rsid w:val="00772C67"/>
    <w:rsid w:val="007739C8"/>
    <w:rsid w:val="0077442B"/>
    <w:rsid w:val="0077772C"/>
    <w:rsid w:val="0078129B"/>
    <w:rsid w:val="00783D9C"/>
    <w:rsid w:val="00785499"/>
    <w:rsid w:val="00787DDE"/>
    <w:rsid w:val="00791820"/>
    <w:rsid w:val="00792390"/>
    <w:rsid w:val="007930CE"/>
    <w:rsid w:val="007946ED"/>
    <w:rsid w:val="0079584A"/>
    <w:rsid w:val="00797496"/>
    <w:rsid w:val="007977B5"/>
    <w:rsid w:val="007A4CED"/>
    <w:rsid w:val="007A7B53"/>
    <w:rsid w:val="007B36F0"/>
    <w:rsid w:val="007B3F78"/>
    <w:rsid w:val="007B6B58"/>
    <w:rsid w:val="007B7C7D"/>
    <w:rsid w:val="007C03EB"/>
    <w:rsid w:val="007C148D"/>
    <w:rsid w:val="007C22F8"/>
    <w:rsid w:val="007C4271"/>
    <w:rsid w:val="007C4A43"/>
    <w:rsid w:val="007C5880"/>
    <w:rsid w:val="007C5F80"/>
    <w:rsid w:val="007C6686"/>
    <w:rsid w:val="007C7018"/>
    <w:rsid w:val="007D00C4"/>
    <w:rsid w:val="007D198D"/>
    <w:rsid w:val="007D34C3"/>
    <w:rsid w:val="007D43C1"/>
    <w:rsid w:val="007D60C0"/>
    <w:rsid w:val="007F1493"/>
    <w:rsid w:val="007F526F"/>
    <w:rsid w:val="007F6E68"/>
    <w:rsid w:val="007F750C"/>
    <w:rsid w:val="00800906"/>
    <w:rsid w:val="008019C0"/>
    <w:rsid w:val="00802EB6"/>
    <w:rsid w:val="00807EC7"/>
    <w:rsid w:val="00810368"/>
    <w:rsid w:val="008116E8"/>
    <w:rsid w:val="00811758"/>
    <w:rsid w:val="00816D32"/>
    <w:rsid w:val="008200AB"/>
    <w:rsid w:val="008246EF"/>
    <w:rsid w:val="00831E3D"/>
    <w:rsid w:val="00832DEC"/>
    <w:rsid w:val="00835705"/>
    <w:rsid w:val="00835F5E"/>
    <w:rsid w:val="008405F1"/>
    <w:rsid w:val="00840BF1"/>
    <w:rsid w:val="00843231"/>
    <w:rsid w:val="00845A7C"/>
    <w:rsid w:val="00850A87"/>
    <w:rsid w:val="00854A1C"/>
    <w:rsid w:val="00855C12"/>
    <w:rsid w:val="00856033"/>
    <w:rsid w:val="00856A45"/>
    <w:rsid w:val="00857847"/>
    <w:rsid w:val="00861C6A"/>
    <w:rsid w:val="008632C4"/>
    <w:rsid w:val="008648EA"/>
    <w:rsid w:val="00873EF9"/>
    <w:rsid w:val="008754B3"/>
    <w:rsid w:val="00880D6C"/>
    <w:rsid w:val="00882522"/>
    <w:rsid w:val="008838A5"/>
    <w:rsid w:val="00883A3C"/>
    <w:rsid w:val="00885577"/>
    <w:rsid w:val="00891E62"/>
    <w:rsid w:val="008921C1"/>
    <w:rsid w:val="00893F80"/>
    <w:rsid w:val="00894361"/>
    <w:rsid w:val="0089743F"/>
    <w:rsid w:val="008A0A48"/>
    <w:rsid w:val="008A0D68"/>
    <w:rsid w:val="008A2552"/>
    <w:rsid w:val="008A2D9A"/>
    <w:rsid w:val="008A5969"/>
    <w:rsid w:val="008B0B10"/>
    <w:rsid w:val="008B45BA"/>
    <w:rsid w:val="008B4646"/>
    <w:rsid w:val="008B512E"/>
    <w:rsid w:val="008B7263"/>
    <w:rsid w:val="008C48E9"/>
    <w:rsid w:val="008C4DE4"/>
    <w:rsid w:val="008C582A"/>
    <w:rsid w:val="008C5B97"/>
    <w:rsid w:val="008C6776"/>
    <w:rsid w:val="008C7D1A"/>
    <w:rsid w:val="008D1CC1"/>
    <w:rsid w:val="008D1EC7"/>
    <w:rsid w:val="008E1E9C"/>
    <w:rsid w:val="008E6D39"/>
    <w:rsid w:val="008E6E4B"/>
    <w:rsid w:val="008E6E8C"/>
    <w:rsid w:val="008F16ED"/>
    <w:rsid w:val="008F1D51"/>
    <w:rsid w:val="008F38DB"/>
    <w:rsid w:val="008F7D46"/>
    <w:rsid w:val="00901B04"/>
    <w:rsid w:val="00906E46"/>
    <w:rsid w:val="00914801"/>
    <w:rsid w:val="00916F17"/>
    <w:rsid w:val="00921141"/>
    <w:rsid w:val="00921919"/>
    <w:rsid w:val="00922128"/>
    <w:rsid w:val="00922B63"/>
    <w:rsid w:val="00924F2F"/>
    <w:rsid w:val="00926D88"/>
    <w:rsid w:val="00930CEE"/>
    <w:rsid w:val="00932D50"/>
    <w:rsid w:val="0093576F"/>
    <w:rsid w:val="00935D36"/>
    <w:rsid w:val="00940520"/>
    <w:rsid w:val="00943EDD"/>
    <w:rsid w:val="0094554B"/>
    <w:rsid w:val="0094578A"/>
    <w:rsid w:val="00951928"/>
    <w:rsid w:val="00953E27"/>
    <w:rsid w:val="00956610"/>
    <w:rsid w:val="0095711C"/>
    <w:rsid w:val="00957BDE"/>
    <w:rsid w:val="00961B16"/>
    <w:rsid w:val="00961BFF"/>
    <w:rsid w:val="009700AA"/>
    <w:rsid w:val="00972C05"/>
    <w:rsid w:val="009731E4"/>
    <w:rsid w:val="00973D04"/>
    <w:rsid w:val="00974394"/>
    <w:rsid w:val="009744F3"/>
    <w:rsid w:val="00981189"/>
    <w:rsid w:val="00985492"/>
    <w:rsid w:val="0098708B"/>
    <w:rsid w:val="00991838"/>
    <w:rsid w:val="00991C70"/>
    <w:rsid w:val="00991D67"/>
    <w:rsid w:val="00992F99"/>
    <w:rsid w:val="0099390B"/>
    <w:rsid w:val="0099632F"/>
    <w:rsid w:val="009976E9"/>
    <w:rsid w:val="009A2932"/>
    <w:rsid w:val="009A44B1"/>
    <w:rsid w:val="009A58C0"/>
    <w:rsid w:val="009A5E37"/>
    <w:rsid w:val="009B0114"/>
    <w:rsid w:val="009B018C"/>
    <w:rsid w:val="009B0CB8"/>
    <w:rsid w:val="009B2E79"/>
    <w:rsid w:val="009B51CF"/>
    <w:rsid w:val="009B5857"/>
    <w:rsid w:val="009B656B"/>
    <w:rsid w:val="009B6F41"/>
    <w:rsid w:val="009B734D"/>
    <w:rsid w:val="009C159F"/>
    <w:rsid w:val="009C353C"/>
    <w:rsid w:val="009C3BA9"/>
    <w:rsid w:val="009C4E0D"/>
    <w:rsid w:val="009C5C95"/>
    <w:rsid w:val="009C6D51"/>
    <w:rsid w:val="009D1E26"/>
    <w:rsid w:val="009D4261"/>
    <w:rsid w:val="009D6F0E"/>
    <w:rsid w:val="009E0466"/>
    <w:rsid w:val="009E1261"/>
    <w:rsid w:val="009E142F"/>
    <w:rsid w:val="009E18D5"/>
    <w:rsid w:val="009E2ABF"/>
    <w:rsid w:val="009E2DED"/>
    <w:rsid w:val="009E49CD"/>
    <w:rsid w:val="009E5D8E"/>
    <w:rsid w:val="009E7060"/>
    <w:rsid w:val="009E7C9F"/>
    <w:rsid w:val="009F0859"/>
    <w:rsid w:val="009F3159"/>
    <w:rsid w:val="009F3CDC"/>
    <w:rsid w:val="009F734A"/>
    <w:rsid w:val="009F7A99"/>
    <w:rsid w:val="00A027C3"/>
    <w:rsid w:val="00A02D46"/>
    <w:rsid w:val="00A049B4"/>
    <w:rsid w:val="00A12447"/>
    <w:rsid w:val="00A136F6"/>
    <w:rsid w:val="00A1404A"/>
    <w:rsid w:val="00A14750"/>
    <w:rsid w:val="00A16228"/>
    <w:rsid w:val="00A17873"/>
    <w:rsid w:val="00A247C5"/>
    <w:rsid w:val="00A26DA0"/>
    <w:rsid w:val="00A33EC4"/>
    <w:rsid w:val="00A36021"/>
    <w:rsid w:val="00A37261"/>
    <w:rsid w:val="00A41026"/>
    <w:rsid w:val="00A4307C"/>
    <w:rsid w:val="00A54814"/>
    <w:rsid w:val="00A5583F"/>
    <w:rsid w:val="00A5621A"/>
    <w:rsid w:val="00A56D5B"/>
    <w:rsid w:val="00A5787D"/>
    <w:rsid w:val="00A61299"/>
    <w:rsid w:val="00A61A71"/>
    <w:rsid w:val="00A61D20"/>
    <w:rsid w:val="00A64F1B"/>
    <w:rsid w:val="00A671A6"/>
    <w:rsid w:val="00A673FA"/>
    <w:rsid w:val="00A7356D"/>
    <w:rsid w:val="00A765A6"/>
    <w:rsid w:val="00A77F1F"/>
    <w:rsid w:val="00A81FCC"/>
    <w:rsid w:val="00A84D5F"/>
    <w:rsid w:val="00A91072"/>
    <w:rsid w:val="00A92CE1"/>
    <w:rsid w:val="00A931F5"/>
    <w:rsid w:val="00A93383"/>
    <w:rsid w:val="00A94271"/>
    <w:rsid w:val="00AA0D29"/>
    <w:rsid w:val="00AA2DD0"/>
    <w:rsid w:val="00AA56D4"/>
    <w:rsid w:val="00AB0DB6"/>
    <w:rsid w:val="00AB2AAA"/>
    <w:rsid w:val="00AB4358"/>
    <w:rsid w:val="00AC1CD1"/>
    <w:rsid w:val="00AC3E0A"/>
    <w:rsid w:val="00AC51D8"/>
    <w:rsid w:val="00AD080E"/>
    <w:rsid w:val="00AD1082"/>
    <w:rsid w:val="00AD2484"/>
    <w:rsid w:val="00AD5A20"/>
    <w:rsid w:val="00AD5A86"/>
    <w:rsid w:val="00AE172B"/>
    <w:rsid w:val="00AE2BF5"/>
    <w:rsid w:val="00AE748B"/>
    <w:rsid w:val="00AF3857"/>
    <w:rsid w:val="00AF47A6"/>
    <w:rsid w:val="00AF6ECD"/>
    <w:rsid w:val="00B035D2"/>
    <w:rsid w:val="00B04117"/>
    <w:rsid w:val="00B07075"/>
    <w:rsid w:val="00B07880"/>
    <w:rsid w:val="00B07E10"/>
    <w:rsid w:val="00B11B53"/>
    <w:rsid w:val="00B1539C"/>
    <w:rsid w:val="00B15DA9"/>
    <w:rsid w:val="00B160A5"/>
    <w:rsid w:val="00B2233B"/>
    <w:rsid w:val="00B22D61"/>
    <w:rsid w:val="00B22FCC"/>
    <w:rsid w:val="00B24293"/>
    <w:rsid w:val="00B24834"/>
    <w:rsid w:val="00B265D1"/>
    <w:rsid w:val="00B268DF"/>
    <w:rsid w:val="00B32ED4"/>
    <w:rsid w:val="00B34D10"/>
    <w:rsid w:val="00B439D6"/>
    <w:rsid w:val="00B4651C"/>
    <w:rsid w:val="00B47E4F"/>
    <w:rsid w:val="00B51E82"/>
    <w:rsid w:val="00B52054"/>
    <w:rsid w:val="00B56D9B"/>
    <w:rsid w:val="00B65B2A"/>
    <w:rsid w:val="00B72C73"/>
    <w:rsid w:val="00B7300F"/>
    <w:rsid w:val="00B7796A"/>
    <w:rsid w:val="00B833B2"/>
    <w:rsid w:val="00B833F3"/>
    <w:rsid w:val="00B84304"/>
    <w:rsid w:val="00B8517D"/>
    <w:rsid w:val="00B864B5"/>
    <w:rsid w:val="00B97605"/>
    <w:rsid w:val="00B97A4C"/>
    <w:rsid w:val="00BB0CE0"/>
    <w:rsid w:val="00BB2C51"/>
    <w:rsid w:val="00BC4668"/>
    <w:rsid w:val="00BC5BAE"/>
    <w:rsid w:val="00BD0747"/>
    <w:rsid w:val="00BD0F1B"/>
    <w:rsid w:val="00BD3949"/>
    <w:rsid w:val="00BD54F0"/>
    <w:rsid w:val="00BD5A8B"/>
    <w:rsid w:val="00BE199E"/>
    <w:rsid w:val="00BE2FD8"/>
    <w:rsid w:val="00BF0C66"/>
    <w:rsid w:val="00BF219E"/>
    <w:rsid w:val="00BF7744"/>
    <w:rsid w:val="00C00F35"/>
    <w:rsid w:val="00C01093"/>
    <w:rsid w:val="00C01BC4"/>
    <w:rsid w:val="00C07A4A"/>
    <w:rsid w:val="00C07C58"/>
    <w:rsid w:val="00C07FC1"/>
    <w:rsid w:val="00C13B92"/>
    <w:rsid w:val="00C1523F"/>
    <w:rsid w:val="00C200E2"/>
    <w:rsid w:val="00C244C0"/>
    <w:rsid w:val="00C31230"/>
    <w:rsid w:val="00C33A58"/>
    <w:rsid w:val="00C36CBE"/>
    <w:rsid w:val="00C41420"/>
    <w:rsid w:val="00C41458"/>
    <w:rsid w:val="00C420EC"/>
    <w:rsid w:val="00C441B7"/>
    <w:rsid w:val="00C44AB1"/>
    <w:rsid w:val="00C45265"/>
    <w:rsid w:val="00C55A86"/>
    <w:rsid w:val="00C56030"/>
    <w:rsid w:val="00C5766B"/>
    <w:rsid w:val="00C60ED2"/>
    <w:rsid w:val="00C61D19"/>
    <w:rsid w:val="00C631C1"/>
    <w:rsid w:val="00C6352C"/>
    <w:rsid w:val="00C63C1E"/>
    <w:rsid w:val="00C643DE"/>
    <w:rsid w:val="00C6499A"/>
    <w:rsid w:val="00C659C1"/>
    <w:rsid w:val="00C667BD"/>
    <w:rsid w:val="00C67988"/>
    <w:rsid w:val="00C679D9"/>
    <w:rsid w:val="00C81D53"/>
    <w:rsid w:val="00C84C1C"/>
    <w:rsid w:val="00C85964"/>
    <w:rsid w:val="00C9425D"/>
    <w:rsid w:val="00C97376"/>
    <w:rsid w:val="00CA16CB"/>
    <w:rsid w:val="00CA1E82"/>
    <w:rsid w:val="00CA4310"/>
    <w:rsid w:val="00CA5B92"/>
    <w:rsid w:val="00CB092E"/>
    <w:rsid w:val="00CB11B9"/>
    <w:rsid w:val="00CB1A46"/>
    <w:rsid w:val="00CB1C69"/>
    <w:rsid w:val="00CB3D46"/>
    <w:rsid w:val="00CB457F"/>
    <w:rsid w:val="00CB7D7A"/>
    <w:rsid w:val="00CC2FAE"/>
    <w:rsid w:val="00CC3B21"/>
    <w:rsid w:val="00CC4872"/>
    <w:rsid w:val="00CC617B"/>
    <w:rsid w:val="00CC6F51"/>
    <w:rsid w:val="00CD6546"/>
    <w:rsid w:val="00CE1948"/>
    <w:rsid w:val="00CE1E65"/>
    <w:rsid w:val="00CE42C2"/>
    <w:rsid w:val="00CE431D"/>
    <w:rsid w:val="00CE4666"/>
    <w:rsid w:val="00CE4B97"/>
    <w:rsid w:val="00CE7AF7"/>
    <w:rsid w:val="00CF08D2"/>
    <w:rsid w:val="00CF2261"/>
    <w:rsid w:val="00CF2D97"/>
    <w:rsid w:val="00CF495E"/>
    <w:rsid w:val="00CF6475"/>
    <w:rsid w:val="00CF6825"/>
    <w:rsid w:val="00CF7C7B"/>
    <w:rsid w:val="00D026ED"/>
    <w:rsid w:val="00D02FE0"/>
    <w:rsid w:val="00D04196"/>
    <w:rsid w:val="00D071A0"/>
    <w:rsid w:val="00D07A94"/>
    <w:rsid w:val="00D1096B"/>
    <w:rsid w:val="00D10B67"/>
    <w:rsid w:val="00D17405"/>
    <w:rsid w:val="00D21B6F"/>
    <w:rsid w:val="00D26DC9"/>
    <w:rsid w:val="00D30A5D"/>
    <w:rsid w:val="00D32237"/>
    <w:rsid w:val="00D408B1"/>
    <w:rsid w:val="00D42EE2"/>
    <w:rsid w:val="00D43B63"/>
    <w:rsid w:val="00D43D6C"/>
    <w:rsid w:val="00D44C09"/>
    <w:rsid w:val="00D50B97"/>
    <w:rsid w:val="00D51B76"/>
    <w:rsid w:val="00D527E6"/>
    <w:rsid w:val="00D53EA5"/>
    <w:rsid w:val="00D54E02"/>
    <w:rsid w:val="00D55F3F"/>
    <w:rsid w:val="00D56EFD"/>
    <w:rsid w:val="00D57BEB"/>
    <w:rsid w:val="00D6209C"/>
    <w:rsid w:val="00D64BF1"/>
    <w:rsid w:val="00D66DEF"/>
    <w:rsid w:val="00D674B5"/>
    <w:rsid w:val="00D67DF1"/>
    <w:rsid w:val="00D746BC"/>
    <w:rsid w:val="00D77226"/>
    <w:rsid w:val="00D81662"/>
    <w:rsid w:val="00D8516F"/>
    <w:rsid w:val="00D86A99"/>
    <w:rsid w:val="00D913C0"/>
    <w:rsid w:val="00D91938"/>
    <w:rsid w:val="00D93804"/>
    <w:rsid w:val="00D94E9B"/>
    <w:rsid w:val="00D95868"/>
    <w:rsid w:val="00D968A0"/>
    <w:rsid w:val="00DA1C8B"/>
    <w:rsid w:val="00DA77BF"/>
    <w:rsid w:val="00DB1B4F"/>
    <w:rsid w:val="00DB3B20"/>
    <w:rsid w:val="00DB71B2"/>
    <w:rsid w:val="00DC0730"/>
    <w:rsid w:val="00DC1D3E"/>
    <w:rsid w:val="00DC3478"/>
    <w:rsid w:val="00DC481A"/>
    <w:rsid w:val="00DC5305"/>
    <w:rsid w:val="00DC56D7"/>
    <w:rsid w:val="00DC5C66"/>
    <w:rsid w:val="00DD1CCC"/>
    <w:rsid w:val="00DD2662"/>
    <w:rsid w:val="00DD2D3D"/>
    <w:rsid w:val="00DD2D7F"/>
    <w:rsid w:val="00DD2EFD"/>
    <w:rsid w:val="00DD37AD"/>
    <w:rsid w:val="00DD3D54"/>
    <w:rsid w:val="00DD478C"/>
    <w:rsid w:val="00DD57B2"/>
    <w:rsid w:val="00DD5D62"/>
    <w:rsid w:val="00DD740C"/>
    <w:rsid w:val="00DE1887"/>
    <w:rsid w:val="00DE31EB"/>
    <w:rsid w:val="00DE3528"/>
    <w:rsid w:val="00DE5B98"/>
    <w:rsid w:val="00DE5C9A"/>
    <w:rsid w:val="00DE6476"/>
    <w:rsid w:val="00DF0881"/>
    <w:rsid w:val="00DF2AE9"/>
    <w:rsid w:val="00DF35CD"/>
    <w:rsid w:val="00DF5D47"/>
    <w:rsid w:val="00DF6D48"/>
    <w:rsid w:val="00DF7296"/>
    <w:rsid w:val="00E0001B"/>
    <w:rsid w:val="00E10145"/>
    <w:rsid w:val="00E10B84"/>
    <w:rsid w:val="00E11764"/>
    <w:rsid w:val="00E1741A"/>
    <w:rsid w:val="00E20065"/>
    <w:rsid w:val="00E2252F"/>
    <w:rsid w:val="00E23B58"/>
    <w:rsid w:val="00E2526F"/>
    <w:rsid w:val="00E26AEA"/>
    <w:rsid w:val="00E30D5A"/>
    <w:rsid w:val="00E315C9"/>
    <w:rsid w:val="00E319E8"/>
    <w:rsid w:val="00E32EAC"/>
    <w:rsid w:val="00E33430"/>
    <w:rsid w:val="00E33578"/>
    <w:rsid w:val="00E34C4D"/>
    <w:rsid w:val="00E37739"/>
    <w:rsid w:val="00E37756"/>
    <w:rsid w:val="00E41AB5"/>
    <w:rsid w:val="00E547B5"/>
    <w:rsid w:val="00E54C1F"/>
    <w:rsid w:val="00E552E0"/>
    <w:rsid w:val="00E6168D"/>
    <w:rsid w:val="00E623D0"/>
    <w:rsid w:val="00E65224"/>
    <w:rsid w:val="00E67095"/>
    <w:rsid w:val="00E7114B"/>
    <w:rsid w:val="00E76782"/>
    <w:rsid w:val="00E77616"/>
    <w:rsid w:val="00E77EA1"/>
    <w:rsid w:val="00E807F3"/>
    <w:rsid w:val="00E814AF"/>
    <w:rsid w:val="00E83B19"/>
    <w:rsid w:val="00E83E1F"/>
    <w:rsid w:val="00E874BC"/>
    <w:rsid w:val="00E90824"/>
    <w:rsid w:val="00E9232A"/>
    <w:rsid w:val="00E957A4"/>
    <w:rsid w:val="00E96B0F"/>
    <w:rsid w:val="00E972C2"/>
    <w:rsid w:val="00EA11C8"/>
    <w:rsid w:val="00EA3566"/>
    <w:rsid w:val="00EA44A6"/>
    <w:rsid w:val="00EA5EEA"/>
    <w:rsid w:val="00EA7231"/>
    <w:rsid w:val="00EB03A4"/>
    <w:rsid w:val="00EB12EE"/>
    <w:rsid w:val="00EB3C6D"/>
    <w:rsid w:val="00EB5D21"/>
    <w:rsid w:val="00EB6BFD"/>
    <w:rsid w:val="00EC060B"/>
    <w:rsid w:val="00EC2BBB"/>
    <w:rsid w:val="00EC378B"/>
    <w:rsid w:val="00EC45EC"/>
    <w:rsid w:val="00EC7811"/>
    <w:rsid w:val="00ED0091"/>
    <w:rsid w:val="00ED1DB9"/>
    <w:rsid w:val="00ED3562"/>
    <w:rsid w:val="00ED402F"/>
    <w:rsid w:val="00ED6F4D"/>
    <w:rsid w:val="00EE0262"/>
    <w:rsid w:val="00EE169E"/>
    <w:rsid w:val="00EE271F"/>
    <w:rsid w:val="00EE2E41"/>
    <w:rsid w:val="00EE44C3"/>
    <w:rsid w:val="00EE6B04"/>
    <w:rsid w:val="00EE7ECD"/>
    <w:rsid w:val="00EF01F8"/>
    <w:rsid w:val="00EF0F21"/>
    <w:rsid w:val="00EF20D7"/>
    <w:rsid w:val="00EF3608"/>
    <w:rsid w:val="00EF4B5D"/>
    <w:rsid w:val="00EF4BCB"/>
    <w:rsid w:val="00EF54FA"/>
    <w:rsid w:val="00EF70C2"/>
    <w:rsid w:val="00EF7F9B"/>
    <w:rsid w:val="00F0231A"/>
    <w:rsid w:val="00F03A7A"/>
    <w:rsid w:val="00F06833"/>
    <w:rsid w:val="00F07F7C"/>
    <w:rsid w:val="00F12D56"/>
    <w:rsid w:val="00F145B9"/>
    <w:rsid w:val="00F1501B"/>
    <w:rsid w:val="00F21709"/>
    <w:rsid w:val="00F22C34"/>
    <w:rsid w:val="00F27C87"/>
    <w:rsid w:val="00F27CF2"/>
    <w:rsid w:val="00F3179D"/>
    <w:rsid w:val="00F3202C"/>
    <w:rsid w:val="00F335AD"/>
    <w:rsid w:val="00F37EE5"/>
    <w:rsid w:val="00F41D4E"/>
    <w:rsid w:val="00F43D2E"/>
    <w:rsid w:val="00F45E23"/>
    <w:rsid w:val="00F461F6"/>
    <w:rsid w:val="00F462CB"/>
    <w:rsid w:val="00F46A8A"/>
    <w:rsid w:val="00F51DF4"/>
    <w:rsid w:val="00F55017"/>
    <w:rsid w:val="00F56833"/>
    <w:rsid w:val="00F5697F"/>
    <w:rsid w:val="00F57DD5"/>
    <w:rsid w:val="00F61854"/>
    <w:rsid w:val="00F62DAE"/>
    <w:rsid w:val="00F63B94"/>
    <w:rsid w:val="00F63DFA"/>
    <w:rsid w:val="00F70FEB"/>
    <w:rsid w:val="00F737E3"/>
    <w:rsid w:val="00F741A2"/>
    <w:rsid w:val="00F81243"/>
    <w:rsid w:val="00F82559"/>
    <w:rsid w:val="00F838F3"/>
    <w:rsid w:val="00F83C1C"/>
    <w:rsid w:val="00F84D4E"/>
    <w:rsid w:val="00F865F9"/>
    <w:rsid w:val="00F8700C"/>
    <w:rsid w:val="00F876FF"/>
    <w:rsid w:val="00F93E8A"/>
    <w:rsid w:val="00F94802"/>
    <w:rsid w:val="00F94EAC"/>
    <w:rsid w:val="00F95E3A"/>
    <w:rsid w:val="00F96B6C"/>
    <w:rsid w:val="00F96D8D"/>
    <w:rsid w:val="00FA0B75"/>
    <w:rsid w:val="00FA1925"/>
    <w:rsid w:val="00FA1FCB"/>
    <w:rsid w:val="00FA5CE5"/>
    <w:rsid w:val="00FA7438"/>
    <w:rsid w:val="00FA7D1C"/>
    <w:rsid w:val="00FB2340"/>
    <w:rsid w:val="00FB47DF"/>
    <w:rsid w:val="00FB4DD4"/>
    <w:rsid w:val="00FB5675"/>
    <w:rsid w:val="00FC0EBD"/>
    <w:rsid w:val="00FC2302"/>
    <w:rsid w:val="00FC2C84"/>
    <w:rsid w:val="00FC5311"/>
    <w:rsid w:val="00FC73DC"/>
    <w:rsid w:val="00FC7D7E"/>
    <w:rsid w:val="00FD0498"/>
    <w:rsid w:val="00FD157C"/>
    <w:rsid w:val="00FD24F5"/>
    <w:rsid w:val="00FE259F"/>
    <w:rsid w:val="00FE4530"/>
    <w:rsid w:val="00FE57AC"/>
    <w:rsid w:val="00FF23BE"/>
    <w:rsid w:val="00FF7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E1C7B"/>
  <w15:chartTrackingRefBased/>
  <w15:docId w15:val="{6256573E-74A4-4F86-A6D7-0FE2D5E1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FD8"/>
    <w:rPr>
      <w:rFonts w:ascii="Times New Roman" w:hAnsi="Times New Roman"/>
      <w:sz w:val="24"/>
    </w:rPr>
  </w:style>
  <w:style w:type="paragraph" w:styleId="Heading1">
    <w:name w:val="heading 1"/>
    <w:basedOn w:val="Normal"/>
    <w:next w:val="Normal"/>
    <w:link w:val="Heading1Char"/>
    <w:uiPriority w:val="9"/>
    <w:qFormat/>
    <w:rsid w:val="0073266A"/>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3266A"/>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3266A"/>
    <w:pPr>
      <w:keepNext/>
      <w:keepLines/>
      <w:spacing w:before="40" w:after="0" w:line="480" w:lineRule="auto"/>
      <w:outlineLvl w:val="2"/>
    </w:pPr>
    <w:rPr>
      <w:rFonts w:eastAsiaTheme="majorEastAsia" w:cstheme="majorBid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6E8C"/>
    <w:rPr>
      <w:b/>
      <w:bCs/>
    </w:rPr>
  </w:style>
  <w:style w:type="character" w:styleId="Emphasis">
    <w:name w:val="Emphasis"/>
    <w:basedOn w:val="DefaultParagraphFont"/>
    <w:uiPriority w:val="20"/>
    <w:qFormat/>
    <w:rsid w:val="008E6E8C"/>
    <w:rPr>
      <w:i/>
      <w:iCs/>
    </w:rPr>
  </w:style>
  <w:style w:type="paragraph" w:styleId="Bibliography">
    <w:name w:val="Bibliography"/>
    <w:basedOn w:val="Normal"/>
    <w:next w:val="Normal"/>
    <w:uiPriority w:val="37"/>
    <w:unhideWhenUsed/>
    <w:rsid w:val="00E77616"/>
    <w:pPr>
      <w:spacing w:after="0" w:line="480" w:lineRule="auto"/>
      <w:ind w:left="720" w:hanging="720"/>
    </w:pPr>
  </w:style>
  <w:style w:type="character" w:customStyle="1" w:styleId="Heading3Char">
    <w:name w:val="Heading 3 Char"/>
    <w:basedOn w:val="DefaultParagraphFont"/>
    <w:link w:val="Heading3"/>
    <w:uiPriority w:val="9"/>
    <w:rsid w:val="0073266A"/>
    <w:rPr>
      <w:rFonts w:ascii="Times New Roman" w:eastAsiaTheme="majorEastAsia" w:hAnsi="Times New Roman" w:cstheme="majorBidi"/>
      <w:sz w:val="24"/>
      <w:szCs w:val="24"/>
      <w:u w:val="single"/>
    </w:rPr>
  </w:style>
  <w:style w:type="paragraph" w:styleId="Header">
    <w:name w:val="header"/>
    <w:basedOn w:val="Normal"/>
    <w:link w:val="HeaderChar"/>
    <w:uiPriority w:val="99"/>
    <w:unhideWhenUsed/>
    <w:rsid w:val="00DE3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1EB"/>
  </w:style>
  <w:style w:type="paragraph" w:styleId="Footer">
    <w:name w:val="footer"/>
    <w:basedOn w:val="Normal"/>
    <w:link w:val="FooterChar"/>
    <w:uiPriority w:val="99"/>
    <w:unhideWhenUsed/>
    <w:rsid w:val="00DE3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1EB"/>
  </w:style>
  <w:style w:type="paragraph" w:styleId="ListParagraph">
    <w:name w:val="List Paragraph"/>
    <w:basedOn w:val="Normal"/>
    <w:uiPriority w:val="34"/>
    <w:qFormat/>
    <w:rsid w:val="008D1EC7"/>
    <w:pPr>
      <w:ind w:left="720"/>
      <w:contextualSpacing/>
    </w:pPr>
  </w:style>
  <w:style w:type="character" w:customStyle="1" w:styleId="normaltextrun">
    <w:name w:val="normaltextrun"/>
    <w:basedOn w:val="DefaultParagraphFont"/>
    <w:rsid w:val="008D1EC7"/>
  </w:style>
  <w:style w:type="character" w:styleId="Hyperlink">
    <w:name w:val="Hyperlink"/>
    <w:basedOn w:val="DefaultParagraphFont"/>
    <w:uiPriority w:val="99"/>
    <w:unhideWhenUsed/>
    <w:rsid w:val="00085E06"/>
    <w:rPr>
      <w:color w:val="0563C1" w:themeColor="hyperlink"/>
      <w:u w:val="single"/>
    </w:rPr>
  </w:style>
  <w:style w:type="character" w:styleId="CommentReference">
    <w:name w:val="annotation reference"/>
    <w:basedOn w:val="DefaultParagraphFont"/>
    <w:uiPriority w:val="99"/>
    <w:semiHidden/>
    <w:unhideWhenUsed/>
    <w:rsid w:val="00DD3D54"/>
    <w:rPr>
      <w:sz w:val="16"/>
      <w:szCs w:val="16"/>
    </w:rPr>
  </w:style>
  <w:style w:type="paragraph" w:styleId="CommentText">
    <w:name w:val="annotation text"/>
    <w:basedOn w:val="Normal"/>
    <w:link w:val="CommentTextChar"/>
    <w:uiPriority w:val="99"/>
    <w:unhideWhenUsed/>
    <w:rsid w:val="00DD3D54"/>
    <w:pPr>
      <w:spacing w:line="240" w:lineRule="auto"/>
    </w:pPr>
    <w:rPr>
      <w:sz w:val="20"/>
      <w:szCs w:val="20"/>
    </w:rPr>
  </w:style>
  <w:style w:type="character" w:customStyle="1" w:styleId="CommentTextChar">
    <w:name w:val="Comment Text Char"/>
    <w:basedOn w:val="DefaultParagraphFont"/>
    <w:link w:val="CommentText"/>
    <w:uiPriority w:val="99"/>
    <w:rsid w:val="00DD3D54"/>
    <w:rPr>
      <w:sz w:val="20"/>
      <w:szCs w:val="20"/>
    </w:rPr>
  </w:style>
  <w:style w:type="paragraph" w:styleId="CommentSubject">
    <w:name w:val="annotation subject"/>
    <w:basedOn w:val="CommentText"/>
    <w:next w:val="CommentText"/>
    <w:link w:val="CommentSubjectChar"/>
    <w:uiPriority w:val="99"/>
    <w:semiHidden/>
    <w:unhideWhenUsed/>
    <w:rsid w:val="00DD3D54"/>
    <w:rPr>
      <w:b/>
      <w:bCs/>
    </w:rPr>
  </w:style>
  <w:style w:type="character" w:customStyle="1" w:styleId="CommentSubjectChar">
    <w:name w:val="Comment Subject Char"/>
    <w:basedOn w:val="CommentTextChar"/>
    <w:link w:val="CommentSubject"/>
    <w:uiPriority w:val="99"/>
    <w:semiHidden/>
    <w:rsid w:val="00DD3D54"/>
    <w:rPr>
      <w:b/>
      <w:bCs/>
      <w:sz w:val="20"/>
      <w:szCs w:val="20"/>
    </w:rPr>
  </w:style>
  <w:style w:type="paragraph" w:styleId="BalloonText">
    <w:name w:val="Balloon Text"/>
    <w:basedOn w:val="Normal"/>
    <w:link w:val="BalloonTextChar"/>
    <w:uiPriority w:val="99"/>
    <w:semiHidden/>
    <w:unhideWhenUsed/>
    <w:rsid w:val="00DD3D54"/>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DD3D54"/>
    <w:rPr>
      <w:rFonts w:ascii="Times New Roman" w:hAnsi="Times New Roman" w:cs="Times New Roman"/>
      <w:sz w:val="18"/>
      <w:szCs w:val="18"/>
    </w:rPr>
  </w:style>
  <w:style w:type="paragraph" w:styleId="Revision">
    <w:name w:val="Revision"/>
    <w:hidden/>
    <w:uiPriority w:val="99"/>
    <w:semiHidden/>
    <w:rsid w:val="000B6CD8"/>
    <w:pPr>
      <w:spacing w:after="0" w:line="240" w:lineRule="auto"/>
    </w:pPr>
  </w:style>
  <w:style w:type="character" w:customStyle="1" w:styleId="Heading1Char">
    <w:name w:val="Heading 1 Char"/>
    <w:basedOn w:val="DefaultParagraphFont"/>
    <w:link w:val="Heading1"/>
    <w:uiPriority w:val="9"/>
    <w:rsid w:val="0073266A"/>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3266A"/>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DE6476"/>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E6476"/>
    <w:pPr>
      <w:spacing w:after="100"/>
    </w:pPr>
  </w:style>
  <w:style w:type="paragraph" w:styleId="TOC2">
    <w:name w:val="toc 2"/>
    <w:basedOn w:val="Normal"/>
    <w:next w:val="Normal"/>
    <w:autoRedefine/>
    <w:uiPriority w:val="39"/>
    <w:unhideWhenUsed/>
    <w:rsid w:val="00DE6476"/>
    <w:pPr>
      <w:spacing w:after="100"/>
      <w:ind w:left="220"/>
    </w:pPr>
  </w:style>
  <w:style w:type="paragraph" w:styleId="TOC3">
    <w:name w:val="toc 3"/>
    <w:basedOn w:val="Normal"/>
    <w:next w:val="Normal"/>
    <w:autoRedefine/>
    <w:uiPriority w:val="39"/>
    <w:unhideWhenUsed/>
    <w:rsid w:val="00DE6476"/>
    <w:pPr>
      <w:spacing w:after="100"/>
      <w:ind w:left="440"/>
    </w:pPr>
  </w:style>
  <w:style w:type="paragraph" w:styleId="Caption">
    <w:name w:val="caption"/>
    <w:basedOn w:val="Normal"/>
    <w:next w:val="Normal"/>
    <w:uiPriority w:val="35"/>
    <w:unhideWhenUsed/>
    <w:qFormat/>
    <w:rsid w:val="00DE647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60509"/>
    <w:pPr>
      <w:spacing w:after="0"/>
    </w:pPr>
    <w:rPr>
      <w:rFonts w:asciiTheme="minorHAnsi" w:hAnsiTheme="minorHAnsi"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3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willmarmn.gov/departments/stormwater_management_same.php" TargetMode="External"/><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ceanprotect.com.a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8/08/relationships/commentsExtensible" Target="commentsExtensible.xml"/><Relationship Id="rId28" Type="http://schemas.openxmlformats.org/officeDocument/2006/relationships/image" Target="media/image12.jpeg"/><Relationship Id="rId36" Type="http://schemas.openxmlformats.org/officeDocument/2006/relationships/image" Target="media/image19.png"/><Relationship Id="rId10" Type="http://schemas.microsoft.com/office/2016/09/relationships/commentsIds" Target="commentsIds.xml"/><Relationship Id="rId19" Type="http://schemas.openxmlformats.org/officeDocument/2006/relationships/image" Target="media/image4.png"/><Relationship Id="rId31" Type="http://schemas.openxmlformats.org/officeDocument/2006/relationships/image" Target="media/image15.jpe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olympiawa.maps.arcgis.com/apps/webappviewer/index.html?id=e33702d6bb554f83b0ff19425baeb854"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chart" Target="charts/chart1.xm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chart" Target="charts/chart2.xml"/><Relationship Id="rId20" Type="http://schemas.openxmlformats.org/officeDocument/2006/relationships/image" Target="media/image5.png"/><Relationship Id="rId41"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Stormwater</a:t>
            </a:r>
            <a:r>
              <a:rPr lang="en-US" baseline="0"/>
              <a:t> Phosphate Results by Type - Percival Landing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25400">
              <a:noFill/>
            </a:ln>
            <a:effectLst/>
          </c:spPr>
          <c:invertIfNegative val="0"/>
          <c:dPt>
            <c:idx val="0"/>
            <c:invertIfNegative val="0"/>
            <c:bubble3D val="0"/>
            <c:spPr>
              <a:solidFill>
                <a:schemeClr val="accent3">
                  <a:lumMod val="75000"/>
                </a:schemeClr>
              </a:solidFill>
              <a:ln w="25400">
                <a:noFill/>
              </a:ln>
              <a:effectLst/>
            </c:spPr>
            <c:extLst>
              <c:ext xmlns:c16="http://schemas.microsoft.com/office/drawing/2014/chart" uri="{C3380CC4-5D6E-409C-BE32-E72D297353CC}">
                <c16:uniqueId val="{00000001-D054-48FF-BB15-0FB374A3AED2}"/>
              </c:ext>
            </c:extLst>
          </c:dPt>
          <c:dPt>
            <c:idx val="4"/>
            <c:invertIfNegative val="0"/>
            <c:bubble3D val="0"/>
            <c:spPr>
              <a:solidFill>
                <a:srgbClr val="00B050"/>
              </a:solidFill>
              <a:ln w="25400">
                <a:noFill/>
              </a:ln>
              <a:effectLst/>
            </c:spPr>
            <c:extLst>
              <c:ext xmlns:c16="http://schemas.microsoft.com/office/drawing/2014/chart" uri="{C3380CC4-5D6E-409C-BE32-E72D297353CC}">
                <c16:uniqueId val="{00000003-D054-48FF-BB15-0FB374A3AED2}"/>
              </c:ext>
            </c:extLst>
          </c:dPt>
          <c:dPt>
            <c:idx val="5"/>
            <c:invertIfNegative val="0"/>
            <c:bubble3D val="0"/>
            <c:spPr>
              <a:solidFill>
                <a:srgbClr val="00B050"/>
              </a:solidFill>
              <a:ln w="25400">
                <a:noFill/>
              </a:ln>
              <a:effectLst/>
            </c:spPr>
            <c:extLst>
              <c:ext xmlns:c16="http://schemas.microsoft.com/office/drawing/2014/chart" uri="{C3380CC4-5D6E-409C-BE32-E72D297353CC}">
                <c16:uniqueId val="{00000005-D054-48FF-BB15-0FB374A3AED2}"/>
              </c:ext>
            </c:extLst>
          </c:dPt>
          <c:dPt>
            <c:idx val="6"/>
            <c:invertIfNegative val="0"/>
            <c:bubble3D val="0"/>
            <c:spPr>
              <a:solidFill>
                <a:schemeClr val="bg2">
                  <a:lumMod val="50000"/>
                </a:schemeClr>
              </a:solidFill>
              <a:ln w="25400">
                <a:noFill/>
              </a:ln>
              <a:effectLst/>
            </c:spPr>
            <c:extLst>
              <c:ext xmlns:c16="http://schemas.microsoft.com/office/drawing/2014/chart" uri="{C3380CC4-5D6E-409C-BE32-E72D297353CC}">
                <c16:uniqueId val="{00000007-D054-48FF-BB15-0FB374A3AED2}"/>
              </c:ext>
            </c:extLst>
          </c:dPt>
          <c:dPt>
            <c:idx val="7"/>
            <c:invertIfNegative val="0"/>
            <c:bubble3D val="0"/>
            <c:spPr>
              <a:solidFill>
                <a:schemeClr val="bg2">
                  <a:lumMod val="50000"/>
                </a:schemeClr>
              </a:solidFill>
              <a:ln w="25400">
                <a:noFill/>
              </a:ln>
              <a:effectLst/>
            </c:spPr>
            <c:extLst>
              <c:ext xmlns:c16="http://schemas.microsoft.com/office/drawing/2014/chart" uri="{C3380CC4-5D6E-409C-BE32-E72D297353CC}">
                <c16:uniqueId val="{00000009-D054-48FF-BB15-0FB374A3AED2}"/>
              </c:ext>
            </c:extLst>
          </c:dPt>
          <c:dPt>
            <c:idx val="10"/>
            <c:invertIfNegative val="0"/>
            <c:bubble3D val="0"/>
            <c:spPr>
              <a:solidFill>
                <a:srgbClr val="00B050"/>
              </a:solidFill>
              <a:ln w="25400">
                <a:noFill/>
              </a:ln>
              <a:effectLst/>
            </c:spPr>
            <c:extLst>
              <c:ext xmlns:c16="http://schemas.microsoft.com/office/drawing/2014/chart" uri="{C3380CC4-5D6E-409C-BE32-E72D297353CC}">
                <c16:uniqueId val="{0000000B-D054-48FF-BB15-0FB374A3AED2}"/>
              </c:ext>
            </c:extLst>
          </c:dPt>
          <c:dPt>
            <c:idx val="11"/>
            <c:invertIfNegative val="0"/>
            <c:bubble3D val="0"/>
            <c:spPr>
              <a:solidFill>
                <a:schemeClr val="bg2">
                  <a:lumMod val="50000"/>
                </a:schemeClr>
              </a:solidFill>
              <a:ln w="25400">
                <a:noFill/>
              </a:ln>
              <a:effectLst/>
            </c:spPr>
            <c:extLst>
              <c:ext xmlns:c16="http://schemas.microsoft.com/office/drawing/2014/chart" uri="{C3380CC4-5D6E-409C-BE32-E72D297353CC}">
                <c16:uniqueId val="{0000000D-D054-48FF-BB15-0FB374A3AED2}"/>
              </c:ext>
            </c:extLst>
          </c:dPt>
          <c:dPt>
            <c:idx val="13"/>
            <c:invertIfNegative val="0"/>
            <c:bubble3D val="0"/>
            <c:spPr>
              <a:solidFill>
                <a:srgbClr val="00B050"/>
              </a:solidFill>
              <a:ln w="25400">
                <a:noFill/>
              </a:ln>
              <a:effectLst/>
            </c:spPr>
            <c:extLst>
              <c:ext xmlns:c16="http://schemas.microsoft.com/office/drawing/2014/chart" uri="{C3380CC4-5D6E-409C-BE32-E72D297353CC}">
                <c16:uniqueId val="{0000000F-D054-48FF-BB15-0FB374A3AED2}"/>
              </c:ext>
            </c:extLst>
          </c:dPt>
          <c:dLbls>
            <c:delete val="1"/>
          </c:dLbls>
          <c:cat>
            <c:strRef>
              <c:f>'[Thesis Results - MF.xlsx]Percival Landing'!$A$6:$A$11,'[Thesis Results - MF.xlsx]Percival Landing'!$A$13:$A$17,'[Thesis Results - MF.xlsx]Percival Landing'!$A$19:$A$21</c:f>
              <c:strCache>
                <c:ptCount val="14"/>
                <c:pt idx="0">
                  <c:v>Surface Water C</c:v>
                </c:pt>
                <c:pt idx="1">
                  <c:v>Outflow Pipe A</c:v>
                </c:pt>
                <c:pt idx="2">
                  <c:v>Outflow Pipe B</c:v>
                </c:pt>
                <c:pt idx="3">
                  <c:v>Outflow Pipe C</c:v>
                </c:pt>
                <c:pt idx="4">
                  <c:v>Seawater A</c:v>
                </c:pt>
                <c:pt idx="5">
                  <c:v>Seawater B</c:v>
                </c:pt>
                <c:pt idx="6">
                  <c:v>Catch basin A</c:v>
                </c:pt>
                <c:pt idx="7">
                  <c:v>Catch basin B</c:v>
                </c:pt>
                <c:pt idx="8">
                  <c:v>Outflow Pipe A</c:v>
                </c:pt>
                <c:pt idx="9">
                  <c:v>Outflow Pipe B</c:v>
                </c:pt>
                <c:pt idx="10">
                  <c:v>Seawater</c:v>
                </c:pt>
                <c:pt idx="11">
                  <c:v>Catch Basin </c:v>
                </c:pt>
                <c:pt idx="12">
                  <c:v>Outflow Pipe</c:v>
                </c:pt>
                <c:pt idx="13">
                  <c:v>Seawater</c:v>
                </c:pt>
              </c:strCache>
            </c:strRef>
          </c:cat>
          <c:val>
            <c:numRef>
              <c:f>'[Thesis Results - MF.xlsx]Percival Landing'!$D$6:$D$11,'[Thesis Results - MF.xlsx]Percival Landing'!$D$13:$D$17,'[Thesis Results - MF.xlsx]Percival Landing'!$D$19:$D$21</c:f>
              <c:numCache>
                <c:formatCode>General</c:formatCode>
                <c:ptCount val="14"/>
                <c:pt idx="0">
                  <c:v>0.46826507132995859</c:v>
                </c:pt>
                <c:pt idx="1">
                  <c:v>0.55242089402310401</c:v>
                </c:pt>
                <c:pt idx="2">
                  <c:v>0.52526957337083924</c:v>
                </c:pt>
                <c:pt idx="3">
                  <c:v>0.75913483663138515</c:v>
                </c:pt>
                <c:pt idx="4">
                  <c:v>2.054696132596685</c:v>
                </c:pt>
                <c:pt idx="5">
                  <c:v>2.2063829787234042</c:v>
                </c:pt>
                <c:pt idx="6">
                  <c:v>0.47864703175333645</c:v>
                </c:pt>
                <c:pt idx="7">
                  <c:v>0.66443768996960484</c:v>
                </c:pt>
                <c:pt idx="8">
                  <c:v>2.0170266197890507</c:v>
                </c:pt>
                <c:pt idx="9">
                  <c:v>2.1701828410689172</c:v>
                </c:pt>
                <c:pt idx="10">
                  <c:v>0.91418439716312061</c:v>
                </c:pt>
                <c:pt idx="11">
                  <c:v>0.9405890473999079</c:v>
                </c:pt>
                <c:pt idx="12">
                  <c:v>3.5959681200187532</c:v>
                </c:pt>
                <c:pt idx="13">
                  <c:v>2.9661094224924014</c:v>
                </c:pt>
              </c:numCache>
            </c:numRef>
          </c:val>
          <c:extLst>
            <c:ext xmlns:c16="http://schemas.microsoft.com/office/drawing/2014/chart" uri="{C3380CC4-5D6E-409C-BE32-E72D297353CC}">
              <c16:uniqueId val="{00000010-D054-48FF-BB15-0FB374A3AED2}"/>
            </c:ext>
          </c:extLst>
        </c:ser>
        <c:dLbls>
          <c:showLegendKey val="0"/>
          <c:showVal val="1"/>
          <c:showCatName val="0"/>
          <c:showSerName val="0"/>
          <c:showPercent val="0"/>
          <c:showBubbleSize val="0"/>
        </c:dLbls>
        <c:gapWidth val="150"/>
        <c:axId val="383740287"/>
        <c:axId val="383735967"/>
      </c:barChart>
      <c:catAx>
        <c:axId val="3837402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r>
                  <a:rPr lang="en-US" baseline="0"/>
                  <a:t> Location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735967"/>
        <c:crosses val="autoZero"/>
        <c:auto val="1"/>
        <c:lblAlgn val="ctr"/>
        <c:lblOffset val="100"/>
        <c:tickMarkSkip val="1"/>
        <c:noMultiLvlLbl val="0"/>
      </c:catAx>
      <c:valAx>
        <c:axId val="383735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Phosphate Concentration</a:t>
                </a:r>
                <a:r>
                  <a:rPr lang="en-US" baseline="0"/>
                  <a:t> (μm/L)</a:t>
                </a:r>
                <a:endParaRPr lang="en-US"/>
              </a:p>
            </c:rich>
          </c:tx>
          <c:layout>
            <c:manualLayout>
              <c:xMode val="edge"/>
              <c:yMode val="edge"/>
              <c:x val="3.0555555555555555E-2"/>
              <c:y val="0.156456592618009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740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Stormwater Phosphate Results by Type - East</a:t>
            </a:r>
            <a:r>
              <a:rPr lang="en-US" baseline="0"/>
              <a:t> Bay (Mission Drive) location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25400">
              <a:noFill/>
            </a:ln>
            <a:effectLst/>
          </c:spPr>
          <c:invertIfNegative val="0"/>
          <c:dPt>
            <c:idx val="0"/>
            <c:invertIfNegative val="0"/>
            <c:bubble3D val="0"/>
            <c:spPr>
              <a:solidFill>
                <a:schemeClr val="bg2">
                  <a:lumMod val="50000"/>
                </a:schemeClr>
              </a:solidFill>
              <a:ln w="25400">
                <a:noFill/>
              </a:ln>
              <a:effectLst/>
            </c:spPr>
            <c:extLst>
              <c:ext xmlns:c16="http://schemas.microsoft.com/office/drawing/2014/chart" uri="{C3380CC4-5D6E-409C-BE32-E72D297353CC}">
                <c16:uniqueId val="{00000001-5B12-4B16-A499-A319708C28E1}"/>
              </c:ext>
            </c:extLst>
          </c:dPt>
          <c:dPt>
            <c:idx val="3"/>
            <c:invertIfNegative val="0"/>
            <c:bubble3D val="0"/>
            <c:spPr>
              <a:solidFill>
                <a:schemeClr val="bg2">
                  <a:lumMod val="50000"/>
                </a:schemeClr>
              </a:solidFill>
              <a:ln w="25400">
                <a:noFill/>
              </a:ln>
              <a:effectLst/>
            </c:spPr>
            <c:extLst>
              <c:ext xmlns:c16="http://schemas.microsoft.com/office/drawing/2014/chart" uri="{C3380CC4-5D6E-409C-BE32-E72D297353CC}">
                <c16:uniqueId val="{00000003-5B12-4B16-A499-A319708C28E1}"/>
              </c:ext>
            </c:extLst>
          </c:dPt>
          <c:dPt>
            <c:idx val="5"/>
            <c:invertIfNegative val="0"/>
            <c:bubble3D val="0"/>
            <c:spPr>
              <a:solidFill>
                <a:schemeClr val="bg2">
                  <a:lumMod val="50000"/>
                </a:schemeClr>
              </a:solidFill>
              <a:ln w="25400">
                <a:noFill/>
              </a:ln>
              <a:effectLst/>
            </c:spPr>
            <c:extLst>
              <c:ext xmlns:c16="http://schemas.microsoft.com/office/drawing/2014/chart" uri="{C3380CC4-5D6E-409C-BE32-E72D297353CC}">
                <c16:uniqueId val="{00000005-5B12-4B16-A499-A319708C28E1}"/>
              </c:ext>
            </c:extLst>
          </c:dPt>
          <c:dPt>
            <c:idx val="6"/>
            <c:invertIfNegative val="0"/>
            <c:bubble3D val="0"/>
            <c:spPr>
              <a:solidFill>
                <a:schemeClr val="bg2">
                  <a:lumMod val="50000"/>
                </a:schemeClr>
              </a:solidFill>
              <a:ln w="25400">
                <a:noFill/>
              </a:ln>
              <a:effectLst/>
            </c:spPr>
            <c:extLst>
              <c:ext xmlns:c16="http://schemas.microsoft.com/office/drawing/2014/chart" uri="{C3380CC4-5D6E-409C-BE32-E72D297353CC}">
                <c16:uniqueId val="{00000007-5B12-4B16-A499-A319708C28E1}"/>
              </c:ext>
            </c:extLst>
          </c:dPt>
          <c:dPt>
            <c:idx val="7"/>
            <c:invertIfNegative val="0"/>
            <c:bubble3D val="0"/>
            <c:spPr>
              <a:solidFill>
                <a:schemeClr val="bg2">
                  <a:lumMod val="50000"/>
                </a:schemeClr>
              </a:solidFill>
              <a:ln w="25400">
                <a:noFill/>
              </a:ln>
              <a:effectLst/>
            </c:spPr>
            <c:extLst>
              <c:ext xmlns:c16="http://schemas.microsoft.com/office/drawing/2014/chart" uri="{C3380CC4-5D6E-409C-BE32-E72D297353CC}">
                <c16:uniqueId val="{00000009-5B12-4B16-A499-A319708C28E1}"/>
              </c:ext>
            </c:extLst>
          </c:dPt>
          <c:cat>
            <c:strRef>
              <c:f>'[Thesis Results - MF.xlsx]East Bay'!$A$5:$A$7,'[Thesis Results - MF.xlsx]East Bay'!$A$9:$A$10,'[Thesis Results - MF.xlsx]East Bay'!$A$12:$A$17</c:f>
              <c:strCache>
                <c:ptCount val="11"/>
                <c:pt idx="0">
                  <c:v>Surface Water B</c:v>
                </c:pt>
                <c:pt idx="1">
                  <c:v>Outfall A</c:v>
                </c:pt>
                <c:pt idx="2">
                  <c:v>Outfall B</c:v>
                </c:pt>
                <c:pt idx="3">
                  <c:v>Surface Water</c:v>
                </c:pt>
                <c:pt idx="4">
                  <c:v>Outflow </c:v>
                </c:pt>
                <c:pt idx="5">
                  <c:v>Surface Water A</c:v>
                </c:pt>
                <c:pt idx="6">
                  <c:v>Surface Water B</c:v>
                </c:pt>
                <c:pt idx="7">
                  <c:v>Surface Water C</c:v>
                </c:pt>
                <c:pt idx="8">
                  <c:v>Outfall A</c:v>
                </c:pt>
                <c:pt idx="9">
                  <c:v>Outfall B</c:v>
                </c:pt>
                <c:pt idx="10">
                  <c:v>Outfall C</c:v>
                </c:pt>
              </c:strCache>
            </c:strRef>
          </c:cat>
          <c:val>
            <c:numRef>
              <c:f>'[Thesis Results - MF.xlsx]East Bay'!$D$5:$D$7,'[Thesis Results - MF.xlsx]East Bay'!$D$9:$D$10,'[Thesis Results - MF.xlsx]East Bay'!$D$12:$D$17</c:f>
              <c:numCache>
                <c:formatCode>General</c:formatCode>
                <c:ptCount val="11"/>
                <c:pt idx="0">
                  <c:v>4.6047819971870609</c:v>
                </c:pt>
                <c:pt idx="1">
                  <c:v>2.1627243442245745</c:v>
                </c:pt>
                <c:pt idx="2">
                  <c:v>1.9854195968120019</c:v>
                </c:pt>
                <c:pt idx="3">
                  <c:v>3.0625816172777496</c:v>
                </c:pt>
                <c:pt idx="4">
                  <c:v>2.1100452034153689</c:v>
                </c:pt>
                <c:pt idx="5">
                  <c:v>2.1845997973657552</c:v>
                </c:pt>
                <c:pt idx="6">
                  <c:v>4.0518237082066868</c:v>
                </c:pt>
                <c:pt idx="7">
                  <c:v>1.5957446808510638</c:v>
                </c:pt>
                <c:pt idx="8">
                  <c:v>3.4962512664640326</c:v>
                </c:pt>
                <c:pt idx="9">
                  <c:v>3.0926863572433194</c:v>
                </c:pt>
                <c:pt idx="10">
                  <c:v>3.5028368794326239</c:v>
                </c:pt>
              </c:numCache>
            </c:numRef>
          </c:val>
          <c:extLst>
            <c:ext xmlns:c16="http://schemas.microsoft.com/office/drawing/2014/chart" uri="{C3380CC4-5D6E-409C-BE32-E72D297353CC}">
              <c16:uniqueId val="{0000000A-5B12-4B16-A499-A319708C28E1}"/>
            </c:ext>
          </c:extLst>
        </c:ser>
        <c:dLbls>
          <c:showLegendKey val="0"/>
          <c:showVal val="0"/>
          <c:showCatName val="0"/>
          <c:showSerName val="0"/>
          <c:showPercent val="0"/>
          <c:showBubbleSize val="0"/>
        </c:dLbls>
        <c:gapWidth val="150"/>
        <c:axId val="1831768095"/>
        <c:axId val="1831770015"/>
      </c:barChart>
      <c:catAx>
        <c:axId val="183176809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 Location</a:t>
                </a:r>
              </a:p>
            </c:rich>
          </c:tx>
          <c:layout>
            <c:manualLayout>
              <c:xMode val="edge"/>
              <c:yMode val="edge"/>
              <c:x val="0.44920314608915091"/>
              <c:y val="0.905590819004767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770015"/>
        <c:crosses val="autoZero"/>
        <c:auto val="1"/>
        <c:lblAlgn val="ctr"/>
        <c:lblOffset val="100"/>
        <c:noMultiLvlLbl val="0"/>
      </c:catAx>
      <c:valAx>
        <c:axId val="183177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Phosphate Concentration (μm/L)</a:t>
                </a:r>
              </a:p>
            </c:rich>
          </c:tx>
          <c:layout>
            <c:manualLayout>
              <c:xMode val="edge"/>
              <c:yMode val="edge"/>
              <c:x val="2.5125628140703519E-2"/>
              <c:y val="0.179336734693877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768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Stormwater</a:t>
            </a:r>
            <a:r>
              <a:rPr lang="en-US" baseline="0"/>
              <a:t> Phosphate Results by Type - Anthony's Restaurant Location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25400">
              <a:noFill/>
            </a:ln>
            <a:effectLst/>
          </c:spPr>
          <c:invertIfNegative val="0"/>
          <c:dPt>
            <c:idx val="2"/>
            <c:invertIfNegative val="0"/>
            <c:bubble3D val="0"/>
            <c:spPr>
              <a:solidFill>
                <a:srgbClr val="00B050"/>
              </a:solidFill>
              <a:ln w="25400">
                <a:noFill/>
              </a:ln>
              <a:effectLst/>
            </c:spPr>
            <c:extLst>
              <c:ext xmlns:c16="http://schemas.microsoft.com/office/drawing/2014/chart" uri="{C3380CC4-5D6E-409C-BE32-E72D297353CC}">
                <c16:uniqueId val="{00000001-040C-4FC5-8A7A-DB78FEA4417C}"/>
              </c:ext>
            </c:extLst>
          </c:dPt>
          <c:cat>
            <c:strRef>
              <c:f>'[Thesis Results - MF.xlsx]Anthony''s Restaurant'!$A$4:$A$6</c:f>
              <c:strCache>
                <c:ptCount val="3"/>
                <c:pt idx="0">
                  <c:v>Catch Basin A</c:v>
                </c:pt>
                <c:pt idx="1">
                  <c:v>Catch Basin B</c:v>
                </c:pt>
                <c:pt idx="2">
                  <c:v>Seawater</c:v>
                </c:pt>
              </c:strCache>
            </c:strRef>
          </c:cat>
          <c:val>
            <c:numRef>
              <c:f>'[Thesis Results - MF.xlsx]Anthony''s Restaurant'!$D$4:$D$6</c:f>
              <c:numCache>
                <c:formatCode>General</c:formatCode>
                <c:ptCount val="3"/>
                <c:pt idx="0">
                  <c:v>1.0764841233317994</c:v>
                </c:pt>
                <c:pt idx="1">
                  <c:v>0.78885511651469098</c:v>
                </c:pt>
                <c:pt idx="2">
                  <c:v>1.9670417252695735</c:v>
                </c:pt>
              </c:numCache>
            </c:numRef>
          </c:val>
          <c:extLst>
            <c:ext xmlns:c16="http://schemas.microsoft.com/office/drawing/2014/chart" uri="{C3380CC4-5D6E-409C-BE32-E72D297353CC}">
              <c16:uniqueId val="{00000002-040C-4FC5-8A7A-DB78FEA4417C}"/>
            </c:ext>
          </c:extLst>
        </c:ser>
        <c:dLbls>
          <c:showLegendKey val="0"/>
          <c:showVal val="0"/>
          <c:showCatName val="0"/>
          <c:showSerName val="0"/>
          <c:showPercent val="0"/>
          <c:showBubbleSize val="0"/>
        </c:dLbls>
        <c:gapWidth val="150"/>
        <c:axId val="531078399"/>
        <c:axId val="531099039"/>
      </c:barChart>
      <c:catAx>
        <c:axId val="5310783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099039"/>
        <c:crosses val="autoZero"/>
        <c:auto val="1"/>
        <c:lblAlgn val="ctr"/>
        <c:lblOffset val="100"/>
        <c:noMultiLvlLbl val="0"/>
      </c:catAx>
      <c:valAx>
        <c:axId val="531099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Phosphate Concentration (μm/L)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078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B824B-97E5-364F-AA7E-F3B84072A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36372</Words>
  <Characters>207323</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Folkers</dc:creator>
  <cp:keywords/>
  <dc:description/>
  <cp:lastModifiedBy>Azar, Averi</cp:lastModifiedBy>
  <cp:revision>2</cp:revision>
  <dcterms:created xsi:type="dcterms:W3CDTF">2023-10-09T21:54:00Z</dcterms:created>
  <dcterms:modified xsi:type="dcterms:W3CDTF">2023-10-09T21:54:00Z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id="de7hBTwz"/&gt;&lt;style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