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E3E89" w14:textId="4EBAD940" w:rsidR="00214E87" w:rsidRPr="00214E87" w:rsidRDefault="00214E87" w:rsidP="002D17C2">
      <w:pPr>
        <w:spacing w:before="100" w:beforeAutospacing="1" w:after="100" w:afterAutospacing="1" w:line="48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USING RARITY AND EVOLUTIONARY DISTINCTIVENESS TO PRIORITIZE PROTECTION OF ANGIOSPERMS IN OLYMPIC NATIONAL PARK</w:t>
      </w:r>
    </w:p>
    <w:p w14:paraId="6521B508"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592AD4A3"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5B2C5E29"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502528C7"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3C9A4AF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063B8695"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34A6BE39"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proofErr w:type="gramStart"/>
      <w:r w:rsidRPr="00214E87">
        <w:rPr>
          <w:rFonts w:ascii="Times New Roman" w:eastAsia="Times New Roman" w:hAnsi="Times New Roman" w:cs="Times New Roman"/>
          <w:sz w:val="24"/>
          <w:szCs w:val="24"/>
          <w:lang w:val="en"/>
        </w:rPr>
        <w:t>by</w:t>
      </w:r>
      <w:proofErr w:type="gramEnd"/>
      <w:r w:rsidRPr="00214E87">
        <w:rPr>
          <w:rFonts w:ascii="Times New Roman" w:eastAsia="Times New Roman" w:hAnsi="Times New Roman" w:cs="Times New Roman"/>
          <w:sz w:val="24"/>
          <w:szCs w:val="24"/>
          <w:lang w:val="en"/>
        </w:rPr>
        <w:t> </w:t>
      </w:r>
      <w:r w:rsidRPr="00214E87">
        <w:rPr>
          <w:rFonts w:ascii="Times New Roman" w:eastAsia="Times New Roman" w:hAnsi="Times New Roman" w:cs="Times New Roman"/>
          <w:sz w:val="24"/>
          <w:szCs w:val="24"/>
        </w:rPr>
        <w:t> </w:t>
      </w:r>
    </w:p>
    <w:p w14:paraId="7BDC5E1B"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Claire N. B. Olson</w:t>
      </w:r>
      <w:r w:rsidRPr="00214E87">
        <w:rPr>
          <w:rFonts w:ascii="Times New Roman" w:eastAsia="Times New Roman" w:hAnsi="Times New Roman" w:cs="Times New Roman"/>
          <w:sz w:val="24"/>
          <w:szCs w:val="24"/>
        </w:rPr>
        <w:t> </w:t>
      </w:r>
    </w:p>
    <w:p w14:paraId="50132400"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0958E6F3"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32A0AEAD"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5959F7BD"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6B820624"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76329646" w14:textId="158ED812" w:rsid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rPr>
      </w:pPr>
      <w:r w:rsidRPr="00214E87">
        <w:rPr>
          <w:rFonts w:ascii="Times New Roman" w:eastAsia="Times New Roman" w:hAnsi="Times New Roman" w:cs="Times New Roman"/>
        </w:rPr>
        <w:t> </w:t>
      </w:r>
    </w:p>
    <w:p w14:paraId="2403F5C5" w14:textId="46F84821" w:rsidR="002D17C2" w:rsidRDefault="002D17C2" w:rsidP="00214E87">
      <w:pPr>
        <w:spacing w:before="100" w:beforeAutospacing="1" w:after="100" w:afterAutospacing="1" w:line="240" w:lineRule="auto"/>
        <w:jc w:val="center"/>
        <w:textAlignment w:val="baseline"/>
        <w:rPr>
          <w:rFonts w:ascii="Times New Roman" w:eastAsia="Times New Roman" w:hAnsi="Times New Roman" w:cs="Times New Roman"/>
        </w:rPr>
      </w:pPr>
    </w:p>
    <w:p w14:paraId="3DF3F15B" w14:textId="527F01F4" w:rsidR="002D17C2" w:rsidRDefault="002D17C2" w:rsidP="00214E87">
      <w:pPr>
        <w:spacing w:before="100" w:beforeAutospacing="1" w:after="100" w:afterAutospacing="1" w:line="240" w:lineRule="auto"/>
        <w:jc w:val="center"/>
        <w:textAlignment w:val="baseline"/>
        <w:rPr>
          <w:rFonts w:ascii="Times New Roman" w:eastAsia="Times New Roman" w:hAnsi="Times New Roman" w:cs="Times New Roman"/>
        </w:rPr>
      </w:pPr>
    </w:p>
    <w:p w14:paraId="6D7ADBEF" w14:textId="77777777" w:rsidR="002D17C2" w:rsidRPr="00214E87" w:rsidRDefault="002D17C2"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p>
    <w:p w14:paraId="0DBBFDBC" w14:textId="77777777" w:rsidR="00214E87" w:rsidRPr="00214E87" w:rsidRDefault="00214E87" w:rsidP="0035718A">
      <w:pPr>
        <w:spacing w:after="0"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0001C3FB" w14:textId="77777777" w:rsidR="00214E87" w:rsidRPr="00214E87" w:rsidRDefault="00214E87" w:rsidP="0035718A">
      <w:pPr>
        <w:spacing w:after="0"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A Thesis</w:t>
      </w:r>
      <w:r w:rsidRPr="00214E87">
        <w:rPr>
          <w:rFonts w:ascii="Times New Roman" w:eastAsia="Times New Roman" w:hAnsi="Times New Roman" w:cs="Times New Roman"/>
          <w:sz w:val="24"/>
          <w:szCs w:val="24"/>
        </w:rPr>
        <w:t> </w:t>
      </w:r>
    </w:p>
    <w:p w14:paraId="5EC82DE0" w14:textId="77777777" w:rsidR="00214E87" w:rsidRPr="00214E87" w:rsidRDefault="00214E87" w:rsidP="0035718A">
      <w:pPr>
        <w:spacing w:after="0"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Submitted in partial fulfillment </w:t>
      </w:r>
      <w:r w:rsidRPr="00214E87">
        <w:rPr>
          <w:rFonts w:ascii="Times New Roman" w:eastAsia="Times New Roman" w:hAnsi="Times New Roman" w:cs="Times New Roman"/>
          <w:sz w:val="24"/>
          <w:szCs w:val="24"/>
        </w:rPr>
        <w:t> </w:t>
      </w:r>
    </w:p>
    <w:p w14:paraId="4094E556" w14:textId="77777777" w:rsidR="00214E87" w:rsidRPr="00214E87" w:rsidRDefault="00214E87" w:rsidP="0035718A">
      <w:pPr>
        <w:spacing w:after="0" w:line="240" w:lineRule="auto"/>
        <w:jc w:val="center"/>
        <w:textAlignment w:val="baseline"/>
        <w:rPr>
          <w:rFonts w:ascii="Times New Roman" w:eastAsia="Times New Roman" w:hAnsi="Times New Roman" w:cs="Times New Roman"/>
          <w:sz w:val="24"/>
          <w:szCs w:val="24"/>
        </w:rPr>
      </w:pPr>
      <w:proofErr w:type="gramStart"/>
      <w:r w:rsidRPr="00214E87">
        <w:rPr>
          <w:rFonts w:ascii="Times New Roman" w:eastAsia="Times New Roman" w:hAnsi="Times New Roman" w:cs="Times New Roman"/>
          <w:sz w:val="24"/>
          <w:szCs w:val="24"/>
          <w:lang w:val="en"/>
        </w:rPr>
        <w:t>of</w:t>
      </w:r>
      <w:proofErr w:type="gramEnd"/>
      <w:r w:rsidRPr="00214E87">
        <w:rPr>
          <w:rFonts w:ascii="Times New Roman" w:eastAsia="Times New Roman" w:hAnsi="Times New Roman" w:cs="Times New Roman"/>
          <w:sz w:val="24"/>
          <w:szCs w:val="24"/>
          <w:lang w:val="en"/>
        </w:rPr>
        <w:t xml:space="preserve"> the requirements for the degree </w:t>
      </w:r>
      <w:r w:rsidRPr="00214E87">
        <w:rPr>
          <w:rFonts w:ascii="Times New Roman" w:eastAsia="Times New Roman" w:hAnsi="Times New Roman" w:cs="Times New Roman"/>
          <w:sz w:val="24"/>
          <w:szCs w:val="24"/>
        </w:rPr>
        <w:t> </w:t>
      </w:r>
    </w:p>
    <w:p w14:paraId="2B2ED85B" w14:textId="77777777" w:rsidR="00214E87" w:rsidRPr="00214E87" w:rsidRDefault="00214E87" w:rsidP="0035718A">
      <w:pPr>
        <w:spacing w:after="0"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Master of the Environmental Studies </w:t>
      </w:r>
      <w:r w:rsidRPr="00214E87">
        <w:rPr>
          <w:rFonts w:ascii="Times New Roman" w:eastAsia="Times New Roman" w:hAnsi="Times New Roman" w:cs="Times New Roman"/>
          <w:sz w:val="24"/>
          <w:szCs w:val="24"/>
        </w:rPr>
        <w:t> </w:t>
      </w:r>
    </w:p>
    <w:p w14:paraId="3F2ED2CE" w14:textId="77777777" w:rsidR="00214E87" w:rsidRPr="00214E87" w:rsidRDefault="00214E87" w:rsidP="0035718A">
      <w:pPr>
        <w:spacing w:after="0"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The Evergreen State College </w:t>
      </w:r>
      <w:r w:rsidRPr="00214E87">
        <w:rPr>
          <w:rFonts w:ascii="Times New Roman" w:eastAsia="Times New Roman" w:hAnsi="Times New Roman" w:cs="Times New Roman"/>
          <w:sz w:val="24"/>
          <w:szCs w:val="24"/>
        </w:rPr>
        <w:t> </w:t>
      </w:r>
    </w:p>
    <w:p w14:paraId="025A0813" w14:textId="6C36394E" w:rsidR="00214E87" w:rsidRPr="00214E87" w:rsidRDefault="002F0D69" w:rsidP="0035718A">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
        </w:rPr>
        <w:t>June</w:t>
      </w:r>
      <w:r w:rsidRPr="00214E87">
        <w:rPr>
          <w:rFonts w:ascii="Times New Roman" w:eastAsia="Times New Roman" w:hAnsi="Times New Roman" w:cs="Times New Roman"/>
          <w:sz w:val="24"/>
          <w:szCs w:val="24"/>
          <w:lang w:val="en"/>
        </w:rPr>
        <w:t xml:space="preserve"> </w:t>
      </w:r>
      <w:r w:rsidR="00214E87" w:rsidRPr="00214E87">
        <w:rPr>
          <w:rFonts w:ascii="Times New Roman" w:eastAsia="Times New Roman" w:hAnsi="Times New Roman" w:cs="Times New Roman"/>
          <w:sz w:val="24"/>
          <w:szCs w:val="24"/>
          <w:lang w:val="en"/>
        </w:rPr>
        <w:t>202</w:t>
      </w:r>
      <w:r w:rsidR="0035718A">
        <w:rPr>
          <w:rFonts w:ascii="Times New Roman" w:eastAsia="Times New Roman" w:hAnsi="Times New Roman" w:cs="Times New Roman"/>
          <w:sz w:val="24"/>
          <w:szCs w:val="24"/>
          <w:lang w:val="en"/>
        </w:rPr>
        <w:t>1</w:t>
      </w:r>
      <w:r w:rsidR="00214E87" w:rsidRPr="00214E87">
        <w:rPr>
          <w:rFonts w:ascii="Times New Roman" w:eastAsia="Times New Roman" w:hAnsi="Times New Roman" w:cs="Times New Roman"/>
          <w:sz w:val="24"/>
          <w:szCs w:val="24"/>
        </w:rPr>
        <w:t> </w:t>
      </w:r>
    </w:p>
    <w:p w14:paraId="52F46F35"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065B27D7"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72141694"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07B323C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0359CF52" w14:textId="7FF9E01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277328E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8"/>
          <w:szCs w:val="28"/>
        </w:rPr>
        <w:t> </w:t>
      </w:r>
    </w:p>
    <w:p w14:paraId="07F5BF0D"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Arial" w:eastAsia="Times New Roman" w:hAnsi="Arial" w:cs="Arial"/>
        </w:rPr>
        <w:t> </w:t>
      </w:r>
    </w:p>
    <w:p w14:paraId="79AF1CFA"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Arial" w:eastAsia="Times New Roman" w:hAnsi="Arial" w:cs="Arial"/>
        </w:rPr>
        <w:t> </w:t>
      </w:r>
    </w:p>
    <w:p w14:paraId="48779E14" w14:textId="6E117A50" w:rsidR="002D17C2" w:rsidRPr="002D17C2" w:rsidRDefault="00214E87" w:rsidP="002D17C2">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Arial" w:eastAsia="Times New Roman" w:hAnsi="Arial" w:cs="Arial"/>
        </w:rPr>
        <w:t> </w:t>
      </w:r>
    </w:p>
    <w:p w14:paraId="516B1EB7" w14:textId="77777777" w:rsidR="002D17C2" w:rsidRDefault="002D17C2" w:rsidP="002D17C2">
      <w:pPr>
        <w:spacing w:before="100" w:beforeAutospacing="1" w:after="100" w:afterAutospacing="1" w:line="240" w:lineRule="auto"/>
        <w:jc w:val="center"/>
        <w:textAlignment w:val="baseline"/>
        <w:rPr>
          <w:rFonts w:ascii="Times New Roman" w:eastAsia="Times New Roman" w:hAnsi="Times New Roman" w:cs="Times New Roman"/>
          <w:sz w:val="28"/>
          <w:szCs w:val="28"/>
        </w:rPr>
      </w:pPr>
    </w:p>
    <w:p w14:paraId="1F394388" w14:textId="6E0859D4" w:rsidR="00214E87" w:rsidRPr="00214E87" w:rsidRDefault="00214E87" w:rsidP="002D17C2">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8"/>
          <w:szCs w:val="28"/>
        </w:rPr>
        <w:t> </w:t>
      </w:r>
      <w:r w:rsidRPr="00214E87">
        <w:rPr>
          <w:rFonts w:ascii="Times New Roman" w:eastAsia="Times New Roman" w:hAnsi="Times New Roman" w:cs="Times New Roman"/>
          <w:sz w:val="24"/>
          <w:szCs w:val="24"/>
          <w:lang w:val="en"/>
        </w:rPr>
        <w:t>©202</w:t>
      </w:r>
      <w:r w:rsidR="0035718A">
        <w:rPr>
          <w:rFonts w:ascii="Times New Roman" w:eastAsia="Times New Roman" w:hAnsi="Times New Roman" w:cs="Times New Roman"/>
          <w:sz w:val="24"/>
          <w:szCs w:val="24"/>
          <w:lang w:val="en"/>
        </w:rPr>
        <w:t>1</w:t>
      </w:r>
      <w:r w:rsidRPr="00214E87">
        <w:rPr>
          <w:rFonts w:ascii="Times New Roman" w:eastAsia="Times New Roman" w:hAnsi="Times New Roman" w:cs="Times New Roman"/>
          <w:sz w:val="24"/>
          <w:szCs w:val="24"/>
          <w:lang w:val="en"/>
        </w:rPr>
        <w:t xml:space="preserve"> by Claire N.B. Olson. All rights reserved. </w:t>
      </w:r>
      <w:r w:rsidRPr="00214E87">
        <w:rPr>
          <w:rFonts w:ascii="Times New Roman" w:eastAsia="Times New Roman" w:hAnsi="Times New Roman" w:cs="Times New Roman"/>
          <w:sz w:val="24"/>
          <w:szCs w:val="24"/>
        </w:rPr>
        <w:t> </w:t>
      </w:r>
    </w:p>
    <w:p w14:paraId="72E08CE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8"/>
          <w:szCs w:val="28"/>
        </w:rPr>
        <w:t> </w:t>
      </w:r>
    </w:p>
    <w:p w14:paraId="2B8B35B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8"/>
          <w:szCs w:val="28"/>
        </w:rPr>
        <w:t> </w:t>
      </w:r>
    </w:p>
    <w:p w14:paraId="1699852E"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Arial" w:eastAsia="Times New Roman" w:hAnsi="Arial" w:cs="Arial"/>
        </w:rPr>
        <w:t> </w:t>
      </w:r>
    </w:p>
    <w:p w14:paraId="1A96F04F"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Arial" w:eastAsia="Times New Roman" w:hAnsi="Arial" w:cs="Arial"/>
        </w:rPr>
        <w:t> </w:t>
      </w:r>
    </w:p>
    <w:p w14:paraId="2B8DBBD3" w14:textId="3016CEAA" w:rsidR="00214E87" w:rsidRDefault="00214E87" w:rsidP="00214E87">
      <w:pPr>
        <w:spacing w:before="100" w:beforeAutospacing="1" w:after="100" w:afterAutospacing="1" w:line="240" w:lineRule="auto"/>
        <w:textAlignment w:val="baseline"/>
        <w:rPr>
          <w:rFonts w:ascii="Arial" w:eastAsia="Times New Roman" w:hAnsi="Arial" w:cs="Arial"/>
        </w:rPr>
      </w:pPr>
      <w:r w:rsidRPr="00214E87">
        <w:rPr>
          <w:rFonts w:ascii="Arial" w:eastAsia="Times New Roman" w:hAnsi="Arial" w:cs="Arial"/>
        </w:rPr>
        <w:t> </w:t>
      </w:r>
    </w:p>
    <w:p w14:paraId="7603106B" w14:textId="6E99CFB4" w:rsidR="00CE2B4D" w:rsidRDefault="00CE2B4D" w:rsidP="00214E87">
      <w:pPr>
        <w:spacing w:before="100" w:beforeAutospacing="1" w:after="100" w:afterAutospacing="1" w:line="240" w:lineRule="auto"/>
        <w:textAlignment w:val="baseline"/>
        <w:rPr>
          <w:rFonts w:ascii="Arial" w:eastAsia="Times New Roman" w:hAnsi="Arial" w:cs="Arial"/>
        </w:rPr>
      </w:pPr>
    </w:p>
    <w:p w14:paraId="1DC22FE4" w14:textId="3DB40F47" w:rsidR="00CE2B4D" w:rsidRDefault="00CE2B4D" w:rsidP="00214E87">
      <w:pPr>
        <w:spacing w:before="100" w:beforeAutospacing="1" w:after="100" w:afterAutospacing="1" w:line="240" w:lineRule="auto"/>
        <w:textAlignment w:val="baseline"/>
        <w:rPr>
          <w:rFonts w:ascii="Arial" w:eastAsia="Times New Roman" w:hAnsi="Arial" w:cs="Arial"/>
        </w:rPr>
      </w:pPr>
    </w:p>
    <w:p w14:paraId="3FBADB47" w14:textId="7E7B0D61" w:rsidR="00CE2B4D" w:rsidRDefault="00CE2B4D" w:rsidP="00214E87">
      <w:pPr>
        <w:spacing w:before="100" w:beforeAutospacing="1" w:after="100" w:afterAutospacing="1" w:line="240" w:lineRule="auto"/>
        <w:textAlignment w:val="baseline"/>
        <w:rPr>
          <w:rFonts w:ascii="Arial" w:eastAsia="Times New Roman" w:hAnsi="Arial" w:cs="Arial"/>
        </w:rPr>
      </w:pPr>
    </w:p>
    <w:p w14:paraId="51BD333B" w14:textId="626334F9" w:rsidR="00CE2B4D" w:rsidRDefault="00CE2B4D" w:rsidP="00214E87">
      <w:pPr>
        <w:spacing w:before="100" w:beforeAutospacing="1" w:after="100" w:afterAutospacing="1" w:line="240" w:lineRule="auto"/>
        <w:textAlignment w:val="baseline"/>
        <w:rPr>
          <w:rFonts w:ascii="Arial" w:eastAsia="Times New Roman" w:hAnsi="Arial" w:cs="Arial"/>
        </w:rPr>
      </w:pPr>
    </w:p>
    <w:p w14:paraId="12F42CCC" w14:textId="3C6736A5" w:rsidR="00CE2B4D" w:rsidRDefault="00CE2B4D" w:rsidP="00214E87">
      <w:pPr>
        <w:spacing w:before="100" w:beforeAutospacing="1" w:after="100" w:afterAutospacing="1" w:line="240" w:lineRule="auto"/>
        <w:textAlignment w:val="baseline"/>
        <w:rPr>
          <w:rFonts w:ascii="Arial" w:eastAsia="Times New Roman" w:hAnsi="Arial" w:cs="Arial"/>
        </w:rPr>
      </w:pPr>
    </w:p>
    <w:p w14:paraId="776B5F2C" w14:textId="7B85CB72" w:rsid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p>
    <w:p w14:paraId="56DAC195" w14:textId="214163FF" w:rsidR="002D17C2" w:rsidRDefault="002D17C2" w:rsidP="00214E87">
      <w:pPr>
        <w:spacing w:before="100" w:beforeAutospacing="1" w:after="100" w:afterAutospacing="1" w:line="240" w:lineRule="auto"/>
        <w:textAlignment w:val="baseline"/>
        <w:rPr>
          <w:rFonts w:ascii="Times New Roman" w:eastAsia="Times New Roman" w:hAnsi="Times New Roman" w:cs="Times New Roman"/>
          <w:sz w:val="24"/>
          <w:szCs w:val="24"/>
        </w:rPr>
      </w:pPr>
    </w:p>
    <w:p w14:paraId="64A5F292" w14:textId="4D57A913" w:rsidR="002D17C2" w:rsidRDefault="002D17C2" w:rsidP="00214E87">
      <w:pPr>
        <w:spacing w:before="100" w:beforeAutospacing="1" w:after="100" w:afterAutospacing="1" w:line="240" w:lineRule="auto"/>
        <w:textAlignment w:val="baseline"/>
        <w:rPr>
          <w:rFonts w:ascii="Times New Roman" w:eastAsia="Times New Roman" w:hAnsi="Times New Roman" w:cs="Times New Roman"/>
          <w:sz w:val="24"/>
          <w:szCs w:val="24"/>
        </w:rPr>
      </w:pPr>
    </w:p>
    <w:p w14:paraId="36FE162B" w14:textId="4CA54869" w:rsidR="002D17C2" w:rsidRDefault="002D17C2" w:rsidP="00214E87">
      <w:pPr>
        <w:spacing w:before="100" w:beforeAutospacing="1" w:after="100" w:afterAutospacing="1" w:line="240" w:lineRule="auto"/>
        <w:textAlignment w:val="baseline"/>
        <w:rPr>
          <w:rFonts w:ascii="Times New Roman" w:eastAsia="Times New Roman" w:hAnsi="Times New Roman" w:cs="Times New Roman"/>
          <w:sz w:val="24"/>
          <w:szCs w:val="24"/>
        </w:rPr>
      </w:pPr>
    </w:p>
    <w:p w14:paraId="1A9FAE3D" w14:textId="7D9A1E2A" w:rsidR="00214E87" w:rsidRPr="00214E87" w:rsidRDefault="00214E87" w:rsidP="002D17C2">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lastRenderedPageBreak/>
        <w:t>This Thesis for the Master of Environmental Studies Degree</w:t>
      </w:r>
    </w:p>
    <w:p w14:paraId="7AEC1341"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4DAB8E30"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proofErr w:type="gramStart"/>
      <w:r w:rsidRPr="00214E87">
        <w:rPr>
          <w:rFonts w:ascii="Times New Roman" w:eastAsia="Times New Roman" w:hAnsi="Times New Roman" w:cs="Times New Roman"/>
          <w:sz w:val="24"/>
          <w:szCs w:val="24"/>
          <w:lang w:val="en"/>
        </w:rPr>
        <w:t>by</w:t>
      </w:r>
      <w:proofErr w:type="gramEnd"/>
      <w:r w:rsidRPr="00214E87">
        <w:rPr>
          <w:rFonts w:ascii="Times New Roman" w:eastAsia="Times New Roman" w:hAnsi="Times New Roman" w:cs="Times New Roman"/>
          <w:sz w:val="24"/>
          <w:szCs w:val="24"/>
          <w:lang w:val="en"/>
        </w:rPr>
        <w:t> </w:t>
      </w:r>
      <w:r w:rsidRPr="00214E87">
        <w:rPr>
          <w:rFonts w:ascii="Times New Roman" w:eastAsia="Times New Roman" w:hAnsi="Times New Roman" w:cs="Times New Roman"/>
          <w:sz w:val="24"/>
          <w:szCs w:val="24"/>
        </w:rPr>
        <w:t> </w:t>
      </w:r>
    </w:p>
    <w:p w14:paraId="497A9EBB"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Claire N.B. Olson </w:t>
      </w:r>
      <w:r w:rsidRPr="00214E87">
        <w:rPr>
          <w:rFonts w:ascii="Times New Roman" w:eastAsia="Times New Roman" w:hAnsi="Times New Roman" w:cs="Times New Roman"/>
          <w:sz w:val="24"/>
          <w:szCs w:val="24"/>
        </w:rPr>
        <w:t> </w:t>
      </w:r>
    </w:p>
    <w:p w14:paraId="002836D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21CD8857"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64F43318"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0758FE8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proofErr w:type="gramStart"/>
      <w:r w:rsidRPr="00214E87">
        <w:rPr>
          <w:rFonts w:ascii="Times New Roman" w:eastAsia="Times New Roman" w:hAnsi="Times New Roman" w:cs="Times New Roman"/>
          <w:sz w:val="24"/>
          <w:szCs w:val="24"/>
          <w:lang w:val="en"/>
        </w:rPr>
        <w:t>has</w:t>
      </w:r>
      <w:proofErr w:type="gramEnd"/>
      <w:r w:rsidRPr="00214E87">
        <w:rPr>
          <w:rFonts w:ascii="Times New Roman" w:eastAsia="Times New Roman" w:hAnsi="Times New Roman" w:cs="Times New Roman"/>
          <w:sz w:val="24"/>
          <w:szCs w:val="24"/>
          <w:lang w:val="en"/>
        </w:rPr>
        <w:t xml:space="preserve"> been approved for </w:t>
      </w:r>
      <w:r w:rsidRPr="00214E87">
        <w:rPr>
          <w:rFonts w:ascii="Times New Roman" w:eastAsia="Times New Roman" w:hAnsi="Times New Roman" w:cs="Times New Roman"/>
          <w:sz w:val="24"/>
          <w:szCs w:val="24"/>
        </w:rPr>
        <w:t> </w:t>
      </w:r>
    </w:p>
    <w:p w14:paraId="7C286C15"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The Evergreen State College </w:t>
      </w:r>
      <w:r w:rsidRPr="00214E87">
        <w:rPr>
          <w:rFonts w:ascii="Times New Roman" w:eastAsia="Times New Roman" w:hAnsi="Times New Roman" w:cs="Times New Roman"/>
          <w:sz w:val="24"/>
          <w:szCs w:val="24"/>
        </w:rPr>
        <w:t> </w:t>
      </w:r>
    </w:p>
    <w:p w14:paraId="35C75DF0"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proofErr w:type="gramStart"/>
      <w:r w:rsidRPr="00214E87">
        <w:rPr>
          <w:rFonts w:ascii="Times New Roman" w:eastAsia="Times New Roman" w:hAnsi="Times New Roman" w:cs="Times New Roman"/>
          <w:sz w:val="24"/>
          <w:szCs w:val="24"/>
          <w:lang w:val="en"/>
        </w:rPr>
        <w:t>by</w:t>
      </w:r>
      <w:proofErr w:type="gramEnd"/>
      <w:r w:rsidRPr="00214E87">
        <w:rPr>
          <w:rFonts w:ascii="Times New Roman" w:eastAsia="Times New Roman" w:hAnsi="Times New Roman" w:cs="Times New Roman"/>
          <w:sz w:val="24"/>
          <w:szCs w:val="24"/>
          <w:lang w:val="en"/>
        </w:rPr>
        <w:t> </w:t>
      </w:r>
      <w:r w:rsidRPr="00214E87">
        <w:rPr>
          <w:rFonts w:ascii="Times New Roman" w:eastAsia="Times New Roman" w:hAnsi="Times New Roman" w:cs="Times New Roman"/>
          <w:sz w:val="24"/>
          <w:szCs w:val="24"/>
        </w:rPr>
        <w:t> </w:t>
      </w:r>
    </w:p>
    <w:p w14:paraId="3C6B80DA"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786B4A6C" w14:textId="66672748"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4712FD3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6A5DD0BE" w14:textId="1DCBB726" w:rsidR="003E0DB0" w:rsidRDefault="003E0DB0"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lang w:val="en"/>
        </w:rPr>
      </w:pPr>
      <w:r w:rsidRPr="003E0DB0">
        <w:rPr>
          <w:noProof/>
          <w:u w:val="single"/>
        </w:rPr>
        <w:drawing>
          <wp:inline distT="0" distB="0" distL="0" distR="0" wp14:anchorId="2B3DE23B" wp14:editId="001CB878">
            <wp:extent cx="1426845" cy="506095"/>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845" cy="506095"/>
                    </a:xfrm>
                    <a:prstGeom prst="rect">
                      <a:avLst/>
                    </a:prstGeom>
                    <a:noFill/>
                  </pic:spPr>
                </pic:pic>
              </a:graphicData>
            </a:graphic>
          </wp:inline>
        </w:drawing>
      </w:r>
    </w:p>
    <w:p w14:paraId="45540306" w14:textId="6F7EB11E"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John Withey, Ph.D. </w:t>
      </w:r>
      <w:r w:rsidRPr="00214E87">
        <w:rPr>
          <w:rFonts w:ascii="Times New Roman" w:eastAsia="Times New Roman" w:hAnsi="Times New Roman" w:cs="Times New Roman"/>
          <w:sz w:val="24"/>
          <w:szCs w:val="24"/>
        </w:rPr>
        <w:t> </w:t>
      </w:r>
    </w:p>
    <w:p w14:paraId="4304E75A"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lastRenderedPageBreak/>
        <w:t>Member of the Faculty</w:t>
      </w:r>
      <w:r w:rsidRPr="00214E87">
        <w:rPr>
          <w:rFonts w:ascii="Times New Roman" w:eastAsia="Times New Roman" w:hAnsi="Times New Roman" w:cs="Times New Roman"/>
          <w:sz w:val="24"/>
          <w:szCs w:val="24"/>
        </w:rPr>
        <w:t> </w:t>
      </w:r>
    </w:p>
    <w:p w14:paraId="2E2C504C" w14:textId="18307B11" w:rsid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49E2435F" w14:textId="038181AE"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083F69F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19223D76" w14:textId="4B68EA6F" w:rsidR="00214E87" w:rsidRPr="00214E87" w:rsidRDefault="003E0DB0"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3E0DB0">
        <w:rPr>
          <w:rFonts w:ascii="Times New Roman" w:eastAsia="Times New Roman" w:hAnsi="Times New Roman" w:cs="Times New Roman"/>
          <w:sz w:val="24"/>
          <w:szCs w:val="24"/>
          <w:u w:val="single"/>
          <w:lang w:val="en"/>
        </w:rPr>
        <w:t>June 4, 2021</w:t>
      </w:r>
    </w:p>
    <w:p w14:paraId="0706291C" w14:textId="77777777" w:rsidR="00B62BAD" w:rsidRDefault="00B62BAD" w:rsidP="00DC0555">
      <w:pPr>
        <w:jc w:val="center"/>
        <w:rPr>
          <w:rFonts w:ascii="Times New Roman" w:hAnsi="Times New Roman" w:cs="Times New Roman"/>
          <w:sz w:val="28"/>
          <w:szCs w:val="28"/>
          <w:lang w:val="en"/>
        </w:rPr>
      </w:pPr>
    </w:p>
    <w:p w14:paraId="67FA0F28" w14:textId="6FA42401" w:rsidR="00214E87" w:rsidRPr="00DC0555" w:rsidRDefault="00214E87" w:rsidP="00DC0555">
      <w:pPr>
        <w:jc w:val="center"/>
        <w:rPr>
          <w:rFonts w:ascii="Times New Roman" w:hAnsi="Times New Roman" w:cs="Times New Roman"/>
          <w:sz w:val="28"/>
          <w:szCs w:val="28"/>
        </w:rPr>
      </w:pPr>
      <w:r w:rsidRPr="00DC0555">
        <w:rPr>
          <w:rFonts w:ascii="Times New Roman" w:hAnsi="Times New Roman" w:cs="Times New Roman"/>
          <w:sz w:val="28"/>
          <w:szCs w:val="28"/>
          <w:lang w:val="en"/>
        </w:rPr>
        <w:t>ABSTRACT</w:t>
      </w:r>
    </w:p>
    <w:p w14:paraId="7F24661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326E7F04" w14:textId="6F24BD36" w:rsid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Using Rarity and Evolutionary Distinctiveness to Prioritize Protection of Angiosperms in Olympic National Park</w:t>
      </w:r>
      <w:r w:rsidRPr="00214E87">
        <w:rPr>
          <w:rFonts w:ascii="Times New Roman" w:eastAsia="Times New Roman" w:hAnsi="Times New Roman" w:cs="Times New Roman"/>
          <w:sz w:val="24"/>
          <w:szCs w:val="24"/>
        </w:rPr>
        <w:t> </w:t>
      </w:r>
    </w:p>
    <w:p w14:paraId="540B8881"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Claire N.B. Olson</w:t>
      </w:r>
      <w:r w:rsidRPr="00214E87">
        <w:rPr>
          <w:rFonts w:ascii="Times New Roman" w:eastAsia="Times New Roman" w:hAnsi="Times New Roman" w:cs="Times New Roman"/>
          <w:sz w:val="24"/>
          <w:szCs w:val="24"/>
        </w:rPr>
        <w:t> </w:t>
      </w:r>
    </w:p>
    <w:p w14:paraId="5980A4B6"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4B169A09" w14:textId="62519B06" w:rsidR="000E2292" w:rsidRPr="003136B5" w:rsidRDefault="003136B5" w:rsidP="000E2292">
      <w:pPr>
        <w:spacing w:before="100" w:beforeAutospacing="1" w:after="100" w:afterAutospacing="1" w:line="240" w:lineRule="auto"/>
        <w:ind w:firstLine="720"/>
        <w:textAlignment w:val="baseline"/>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Climate change and the nature of conservation work make it increasingly unlikely that each species in need of preservation will receive the attention require</w:t>
      </w:r>
      <w:r w:rsidR="002F0D69">
        <w:rPr>
          <w:rFonts w:ascii="Times New Roman" w:eastAsia="Times New Roman" w:hAnsi="Times New Roman" w:cs="Times New Roman"/>
          <w:sz w:val="24"/>
          <w:szCs w:val="24"/>
          <w:lang w:val="en"/>
        </w:rPr>
        <w:t>d</w:t>
      </w:r>
      <w:r>
        <w:rPr>
          <w:rFonts w:ascii="Times New Roman" w:eastAsia="Times New Roman" w:hAnsi="Times New Roman" w:cs="Times New Roman"/>
          <w:sz w:val="24"/>
          <w:szCs w:val="24"/>
          <w:lang w:val="en"/>
        </w:rPr>
        <w:t xml:space="preserve"> to prevent its extinction. </w:t>
      </w:r>
      <w:r w:rsidR="002F0D69">
        <w:rPr>
          <w:rFonts w:ascii="Times New Roman" w:eastAsia="Times New Roman" w:hAnsi="Times New Roman" w:cs="Times New Roman"/>
          <w:sz w:val="24"/>
          <w:szCs w:val="24"/>
          <w:lang w:val="en"/>
        </w:rPr>
        <w:t xml:space="preserve">Conservationists </w:t>
      </w:r>
      <w:r>
        <w:rPr>
          <w:rFonts w:ascii="Times New Roman" w:eastAsia="Times New Roman" w:hAnsi="Times New Roman" w:cs="Times New Roman"/>
          <w:sz w:val="24"/>
          <w:szCs w:val="24"/>
          <w:lang w:val="en"/>
        </w:rPr>
        <w:t xml:space="preserve">instead must begin to carefully prioritize the allocation of aid to </w:t>
      </w:r>
      <w:r w:rsidR="002F0D69">
        <w:rPr>
          <w:rFonts w:ascii="Times New Roman" w:eastAsia="Times New Roman" w:hAnsi="Times New Roman" w:cs="Times New Roman"/>
          <w:sz w:val="24"/>
          <w:szCs w:val="24"/>
          <w:lang w:val="en"/>
        </w:rPr>
        <w:t xml:space="preserve">different </w:t>
      </w:r>
      <w:r>
        <w:rPr>
          <w:rFonts w:ascii="Times New Roman" w:eastAsia="Times New Roman" w:hAnsi="Times New Roman" w:cs="Times New Roman"/>
          <w:sz w:val="24"/>
          <w:szCs w:val="24"/>
          <w:lang w:val="en"/>
        </w:rPr>
        <w:t>species</w:t>
      </w:r>
      <w:r w:rsidR="002F0D69">
        <w:rPr>
          <w:rFonts w:ascii="Times New Roman" w:eastAsia="Times New Roman" w:hAnsi="Times New Roman" w:cs="Times New Roman"/>
          <w:sz w:val="24"/>
          <w:szCs w:val="24"/>
          <w:lang w:val="en"/>
        </w:rPr>
        <w:t xml:space="preserve">. </w:t>
      </w:r>
      <w:r>
        <w:rPr>
          <w:rFonts w:ascii="Times New Roman" w:eastAsia="Times New Roman" w:hAnsi="Times New Roman" w:cs="Times New Roman"/>
          <w:sz w:val="24"/>
          <w:szCs w:val="24"/>
          <w:lang w:val="en"/>
        </w:rPr>
        <w:t xml:space="preserve"> </w:t>
      </w:r>
      <w:r w:rsidR="002F0D69">
        <w:rPr>
          <w:rFonts w:ascii="Times New Roman" w:eastAsia="Times New Roman" w:hAnsi="Times New Roman" w:cs="Times New Roman"/>
          <w:sz w:val="24"/>
          <w:szCs w:val="24"/>
          <w:lang w:val="en"/>
        </w:rPr>
        <w:t xml:space="preserve">One way to conserve the greatest share of biodiversity is to prioritize species </w:t>
      </w:r>
      <w:r>
        <w:rPr>
          <w:rFonts w:ascii="Times New Roman" w:eastAsia="Times New Roman" w:hAnsi="Times New Roman" w:cs="Times New Roman"/>
          <w:sz w:val="24"/>
          <w:szCs w:val="24"/>
          <w:lang w:val="en"/>
        </w:rPr>
        <w:t xml:space="preserve">that represent the greatest share of evolutionary history. While this idea has yet to gain much traction </w:t>
      </w:r>
      <w:r w:rsidR="00962B07">
        <w:rPr>
          <w:rFonts w:ascii="Times New Roman" w:eastAsia="Times New Roman" w:hAnsi="Times New Roman" w:cs="Times New Roman"/>
          <w:sz w:val="24"/>
          <w:szCs w:val="24"/>
          <w:lang w:val="en"/>
        </w:rPr>
        <w:t>in the Pacific Northwest</w:t>
      </w:r>
      <w:r>
        <w:rPr>
          <w:rFonts w:ascii="Times New Roman" w:eastAsia="Times New Roman" w:hAnsi="Times New Roman" w:cs="Times New Roman"/>
          <w:sz w:val="24"/>
          <w:szCs w:val="24"/>
          <w:lang w:val="en"/>
        </w:rPr>
        <w:t>, studies using phylogenetically informed conservation are growing in number outside the United States</w:t>
      </w:r>
      <w:r w:rsidR="00214E87" w:rsidRPr="00214E87">
        <w:rPr>
          <w:rFonts w:ascii="Times New Roman" w:eastAsia="Times New Roman" w:hAnsi="Times New Roman" w:cs="Times New Roman"/>
          <w:sz w:val="24"/>
          <w:szCs w:val="24"/>
          <w:lang w:val="en"/>
        </w:rPr>
        <w:t xml:space="preserve">. </w:t>
      </w:r>
      <w:r>
        <w:rPr>
          <w:rFonts w:ascii="Times New Roman" w:eastAsia="Times New Roman" w:hAnsi="Times New Roman" w:cs="Times New Roman"/>
          <w:sz w:val="24"/>
          <w:szCs w:val="24"/>
          <w:lang w:val="en"/>
        </w:rPr>
        <w:t xml:space="preserve">In Washington State, the diversity and abundance of habitats across the state has resulted in an overwhelming number of plant species in potential need of conservation. By providing a baseline set of evolutionary distinctiveness scores for the angiosperms of Olympic National Park, a former refugium, this study aims to highlight </w:t>
      </w:r>
      <w:r>
        <w:rPr>
          <w:rFonts w:ascii="Times New Roman" w:eastAsia="Times New Roman" w:hAnsi="Times New Roman" w:cs="Times New Roman"/>
          <w:sz w:val="24"/>
          <w:szCs w:val="24"/>
          <w:lang w:val="en"/>
        </w:rPr>
        <w:lastRenderedPageBreak/>
        <w:t>the utility of phylogenetic information when making conservation decisions between related taxa.</w:t>
      </w:r>
      <w:r w:rsidR="000E2292">
        <w:rPr>
          <w:rFonts w:ascii="Times New Roman" w:eastAsia="Times New Roman" w:hAnsi="Times New Roman" w:cs="Times New Roman"/>
          <w:sz w:val="24"/>
          <w:szCs w:val="24"/>
          <w:lang w:val="en"/>
        </w:rPr>
        <w:t xml:space="preserve"> Due to the </w:t>
      </w:r>
      <w:del w:id="0" w:author="Eifler, Maria" w:date="2021-06-07T11:44:00Z">
        <w:r w:rsidR="000E2292" w:rsidDel="0010582D">
          <w:rPr>
            <w:rFonts w:ascii="Times New Roman" w:eastAsia="Times New Roman" w:hAnsi="Times New Roman" w:cs="Times New Roman"/>
            <w:sz w:val="24"/>
            <w:szCs w:val="24"/>
            <w:lang w:val="en"/>
          </w:rPr>
          <w:delText xml:space="preserve">parks’ </w:delText>
        </w:r>
      </w:del>
      <w:ins w:id="1" w:author="Eifler, Maria" w:date="2021-06-07T11:44:00Z">
        <w:r w:rsidR="0010582D">
          <w:rPr>
            <w:rFonts w:ascii="Times New Roman" w:eastAsia="Times New Roman" w:hAnsi="Times New Roman" w:cs="Times New Roman"/>
            <w:sz w:val="24"/>
            <w:szCs w:val="24"/>
            <w:lang w:val="en"/>
          </w:rPr>
          <w:t xml:space="preserve">park’s </w:t>
        </w:r>
      </w:ins>
      <w:r w:rsidR="000E2292">
        <w:rPr>
          <w:rFonts w:ascii="Times New Roman" w:eastAsia="Times New Roman" w:hAnsi="Times New Roman" w:cs="Times New Roman"/>
          <w:sz w:val="24"/>
          <w:szCs w:val="24"/>
          <w:lang w:val="en"/>
        </w:rPr>
        <w:t xml:space="preserve">potential to act as a refugium again in response to warming, it is imperative we understand the scope of this genetic “ark”. By calculating </w:t>
      </w:r>
      <w:r w:rsidR="000E2292" w:rsidRPr="00214E87">
        <w:rPr>
          <w:rFonts w:ascii="Times New Roman" w:eastAsia="Times New Roman" w:hAnsi="Times New Roman" w:cs="Times New Roman"/>
          <w:sz w:val="24"/>
          <w:szCs w:val="24"/>
          <w:lang w:val="en"/>
        </w:rPr>
        <w:t xml:space="preserve">evolutionary distinctiveness and using the RED-E (Regional Evolutionary Distinctiveness and Endangerment) metric, this study aims to 1) quantify the value of currently secure species in terms of their contribution to phylogenetic diversity, 2) examine whether conservation of rare species also conserves a sufficient share of evolutionary history, and 3) make recommendations for species to be prioritized for conservation within the park based on their evolutionary distinctiveness. The findings of this study indicate rarity is a poor proxy for phylogenetic diversity, and that the RED-E metric loses its power when used below the state scale. The findings also show Olympic National Park is host to a diverse array of angiosperm lineages, and that the bulk of that evolutionary history lies </w:t>
      </w:r>
      <w:r w:rsidR="000E2292">
        <w:rPr>
          <w:rFonts w:ascii="Times New Roman" w:eastAsia="Times New Roman" w:hAnsi="Times New Roman" w:cs="Times New Roman"/>
          <w:sz w:val="24"/>
          <w:szCs w:val="24"/>
          <w:lang w:val="en"/>
        </w:rPr>
        <w:t>within the parks’ lowlands.</w:t>
      </w:r>
      <w:r w:rsidR="000E2292" w:rsidRPr="00214E87">
        <w:rPr>
          <w:rFonts w:ascii="Times New Roman" w:eastAsia="Times New Roman" w:hAnsi="Times New Roman" w:cs="Times New Roman"/>
          <w:sz w:val="24"/>
          <w:szCs w:val="24"/>
          <w:lang w:val="en"/>
        </w:rPr>
        <w:t xml:space="preserve"> These results provide support for incorporating phylogenetic information into conservation plans and prioritization decisions within Olympic National Park and the Olympic Peninsula and highlight the need for taxonomic inventories and regional studies of phylogenetic diversity.  </w:t>
      </w:r>
      <w:r w:rsidR="000E2292" w:rsidRPr="00214E87">
        <w:rPr>
          <w:rFonts w:ascii="Times New Roman" w:eastAsia="Times New Roman" w:hAnsi="Times New Roman" w:cs="Times New Roman"/>
          <w:sz w:val="24"/>
          <w:szCs w:val="24"/>
        </w:rPr>
        <w:t> </w:t>
      </w:r>
    </w:p>
    <w:p w14:paraId="0CC91DC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Arial" w:eastAsia="Times New Roman" w:hAnsi="Arial" w:cs="Arial"/>
        </w:rPr>
        <w:t> </w:t>
      </w:r>
    </w:p>
    <w:p w14:paraId="1A876309"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Arial" w:eastAsia="Times New Roman" w:hAnsi="Arial" w:cs="Arial"/>
        </w:rPr>
        <w:t> </w:t>
      </w:r>
    </w:p>
    <w:p w14:paraId="56EF15A7"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Arial" w:eastAsia="Times New Roman" w:hAnsi="Arial" w:cs="Arial"/>
        </w:rPr>
        <w:t> </w:t>
      </w:r>
    </w:p>
    <w:p w14:paraId="0B045539" w14:textId="4745A231" w:rsidR="003D04F2" w:rsidRDefault="003D04F2" w:rsidP="002D17C2">
      <w:pPr>
        <w:spacing w:before="100" w:beforeAutospacing="1" w:after="100" w:afterAutospacing="1" w:line="240" w:lineRule="auto"/>
        <w:textAlignment w:val="baseline"/>
        <w:rPr>
          <w:rFonts w:ascii="Arial" w:eastAsia="Times New Roman" w:hAnsi="Arial" w:cs="Arial"/>
        </w:rPr>
        <w:sectPr w:rsidR="003D04F2" w:rsidSect="002D17C2">
          <w:footerReference w:type="first" r:id="rId9"/>
          <w:pgSz w:w="12240" w:h="15840"/>
          <w:pgMar w:top="1440" w:right="1440" w:bottom="1440" w:left="1440" w:header="720" w:footer="720" w:gutter="0"/>
          <w:cols w:space="720"/>
          <w:titlePg/>
          <w:docGrid w:linePitch="360"/>
        </w:sectPr>
      </w:pPr>
    </w:p>
    <w:p w14:paraId="792E5C10" w14:textId="0FEC107B" w:rsidR="008A2442" w:rsidRPr="002D17C2" w:rsidRDefault="00B72E1F" w:rsidP="002D17C2">
      <w:pPr>
        <w:spacing w:before="100" w:beforeAutospacing="1" w:after="100" w:afterAutospacing="1" w:line="240" w:lineRule="auto"/>
        <w:jc w:val="center"/>
        <w:textAlignment w:val="baseline"/>
        <w:rPr>
          <w:rFonts w:ascii="Times New Roman" w:eastAsia="Times New Roman" w:hAnsi="Times New Roman" w:cs="Times New Roman"/>
          <w:b/>
          <w:sz w:val="24"/>
          <w:szCs w:val="24"/>
        </w:rPr>
      </w:pPr>
      <w:r w:rsidRPr="002D17C2">
        <w:rPr>
          <w:rFonts w:ascii="Times New Roman" w:eastAsia="Times New Roman" w:hAnsi="Times New Roman" w:cs="Times New Roman"/>
          <w:b/>
          <w:sz w:val="24"/>
          <w:szCs w:val="24"/>
        </w:rPr>
        <w:lastRenderedPageBreak/>
        <w:t>Table of Contents</w:t>
      </w:r>
    </w:p>
    <w:p w14:paraId="4106DB55" w14:textId="04A52889" w:rsidR="004B3FCE" w:rsidRPr="007E6966" w:rsidRDefault="009D0179" w:rsidP="003D0F55">
      <w:pPr>
        <w:pStyle w:val="TOC1"/>
        <w:rPr>
          <w:rFonts w:asciiTheme="majorBidi" w:eastAsiaTheme="minorEastAsia" w:hAnsiTheme="majorBidi" w:cstheme="majorBidi"/>
          <w:noProof/>
          <w:sz w:val="24"/>
          <w:szCs w:val="24"/>
        </w:rPr>
      </w:pPr>
      <w:r w:rsidRPr="004B3FCE">
        <w:rPr>
          <w:rFonts w:eastAsia="Times New Roman" w:cs="Times New Roman"/>
          <w:szCs w:val="24"/>
        </w:rPr>
        <w:fldChar w:fldCharType="begin"/>
      </w:r>
      <w:r w:rsidRPr="004B3FCE">
        <w:rPr>
          <w:rFonts w:eastAsia="Times New Roman" w:cs="Times New Roman"/>
          <w:szCs w:val="24"/>
        </w:rPr>
        <w:instrText xml:space="preserve"> TOC \o "1-3" \h \z \u </w:instrText>
      </w:r>
      <w:r w:rsidRPr="004B3FCE">
        <w:rPr>
          <w:rFonts w:eastAsia="Times New Roman" w:cs="Times New Roman"/>
          <w:szCs w:val="24"/>
        </w:rPr>
        <w:fldChar w:fldCharType="separate"/>
      </w:r>
      <w:hyperlink w:anchor="_Toc73874201" w:history="1">
        <w:r w:rsidR="004B3FCE" w:rsidRPr="007E6966">
          <w:rPr>
            <w:rStyle w:val="Hyperlink"/>
            <w:rFonts w:asciiTheme="majorBidi" w:hAnsiTheme="majorBidi" w:cstheme="majorBidi"/>
            <w:noProof/>
            <w:sz w:val="24"/>
            <w:szCs w:val="24"/>
          </w:rPr>
          <w:t>Acknowledgements</w:t>
        </w:r>
        <w:r w:rsidR="004B3FCE" w:rsidRPr="007E6966">
          <w:rPr>
            <w:rFonts w:asciiTheme="majorBidi" w:hAnsiTheme="majorBidi" w:cstheme="majorBidi"/>
            <w:noProof/>
            <w:webHidden/>
            <w:sz w:val="24"/>
            <w:szCs w:val="24"/>
          </w:rPr>
          <w:tab/>
        </w:r>
        <w:r w:rsidR="004B3FCE" w:rsidRPr="007E6966">
          <w:rPr>
            <w:rFonts w:asciiTheme="majorBidi" w:hAnsiTheme="majorBidi" w:cstheme="majorBidi"/>
            <w:noProof/>
            <w:webHidden/>
            <w:sz w:val="24"/>
            <w:szCs w:val="24"/>
          </w:rPr>
          <w:fldChar w:fldCharType="begin"/>
        </w:r>
        <w:r w:rsidR="004B3FCE" w:rsidRPr="007E6966">
          <w:rPr>
            <w:rFonts w:asciiTheme="majorBidi" w:hAnsiTheme="majorBidi" w:cstheme="majorBidi"/>
            <w:noProof/>
            <w:webHidden/>
            <w:sz w:val="24"/>
            <w:szCs w:val="24"/>
          </w:rPr>
          <w:instrText xml:space="preserve"> PAGEREF _Toc73874201 \h </w:instrText>
        </w:r>
        <w:r w:rsidR="004B3FCE" w:rsidRPr="007E6966">
          <w:rPr>
            <w:rFonts w:asciiTheme="majorBidi" w:hAnsiTheme="majorBidi" w:cstheme="majorBidi"/>
            <w:noProof/>
            <w:webHidden/>
            <w:sz w:val="24"/>
            <w:szCs w:val="24"/>
          </w:rPr>
        </w:r>
        <w:r w:rsidR="004B3FCE" w:rsidRPr="007E6966">
          <w:rPr>
            <w:rFonts w:asciiTheme="majorBidi" w:hAnsiTheme="majorBidi" w:cstheme="majorBidi"/>
            <w:noProof/>
            <w:webHidden/>
            <w:sz w:val="24"/>
            <w:szCs w:val="24"/>
          </w:rPr>
          <w:fldChar w:fldCharType="separate"/>
        </w:r>
        <w:r w:rsidR="00B62BAD">
          <w:rPr>
            <w:rFonts w:asciiTheme="majorBidi" w:hAnsiTheme="majorBidi" w:cstheme="majorBidi"/>
            <w:noProof/>
            <w:webHidden/>
            <w:sz w:val="24"/>
            <w:szCs w:val="24"/>
          </w:rPr>
          <w:t>vii</w:t>
        </w:r>
        <w:r w:rsidR="004B3FCE" w:rsidRPr="007E6966">
          <w:rPr>
            <w:rFonts w:asciiTheme="majorBidi" w:hAnsiTheme="majorBidi" w:cstheme="majorBidi"/>
            <w:noProof/>
            <w:webHidden/>
            <w:sz w:val="24"/>
            <w:szCs w:val="24"/>
          </w:rPr>
          <w:fldChar w:fldCharType="end"/>
        </w:r>
      </w:hyperlink>
    </w:p>
    <w:p w14:paraId="3F191F20" w14:textId="4F9B20C1" w:rsidR="004B3FCE" w:rsidRPr="007E6966" w:rsidRDefault="00B62BAD" w:rsidP="003D0F55">
      <w:pPr>
        <w:pStyle w:val="TOC1"/>
        <w:rPr>
          <w:rFonts w:asciiTheme="majorBidi" w:eastAsiaTheme="minorEastAsia" w:hAnsiTheme="majorBidi" w:cstheme="majorBidi"/>
          <w:noProof/>
          <w:sz w:val="24"/>
          <w:szCs w:val="24"/>
        </w:rPr>
      </w:pPr>
      <w:hyperlink w:anchor="_Toc73874202" w:history="1">
        <w:r w:rsidR="004B3FCE" w:rsidRPr="007E6966">
          <w:rPr>
            <w:rStyle w:val="Hyperlink"/>
            <w:rFonts w:asciiTheme="majorBidi" w:hAnsiTheme="majorBidi" w:cstheme="majorBidi"/>
            <w:noProof/>
            <w:sz w:val="24"/>
            <w:szCs w:val="24"/>
          </w:rPr>
          <w:t>Introduction</w:t>
        </w:r>
        <w:r w:rsidR="004B3FCE" w:rsidRPr="007E6966">
          <w:rPr>
            <w:rFonts w:asciiTheme="majorBidi" w:hAnsiTheme="majorBidi" w:cstheme="majorBidi"/>
            <w:noProof/>
            <w:webHidden/>
            <w:sz w:val="24"/>
            <w:szCs w:val="24"/>
          </w:rPr>
          <w:tab/>
        </w:r>
        <w:r w:rsidR="004B3FCE" w:rsidRPr="007E6966">
          <w:rPr>
            <w:rFonts w:asciiTheme="majorBidi" w:hAnsiTheme="majorBidi" w:cstheme="majorBidi"/>
            <w:noProof/>
            <w:webHidden/>
            <w:sz w:val="24"/>
            <w:szCs w:val="24"/>
          </w:rPr>
          <w:fldChar w:fldCharType="begin"/>
        </w:r>
        <w:r w:rsidR="004B3FCE" w:rsidRPr="007E6966">
          <w:rPr>
            <w:rFonts w:asciiTheme="majorBidi" w:hAnsiTheme="majorBidi" w:cstheme="majorBidi"/>
            <w:noProof/>
            <w:webHidden/>
            <w:sz w:val="24"/>
            <w:szCs w:val="24"/>
          </w:rPr>
          <w:instrText xml:space="preserve"> PAGEREF _Toc73874202 \h </w:instrText>
        </w:r>
        <w:r w:rsidR="004B3FCE" w:rsidRPr="007E6966">
          <w:rPr>
            <w:rFonts w:asciiTheme="majorBidi" w:hAnsiTheme="majorBidi" w:cstheme="majorBidi"/>
            <w:noProof/>
            <w:webHidden/>
            <w:sz w:val="24"/>
            <w:szCs w:val="24"/>
          </w:rPr>
        </w:r>
        <w:r w:rsidR="004B3FCE" w:rsidRPr="007E696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w:t>
        </w:r>
        <w:r w:rsidR="004B3FCE" w:rsidRPr="007E6966">
          <w:rPr>
            <w:rFonts w:asciiTheme="majorBidi" w:hAnsiTheme="majorBidi" w:cstheme="majorBidi"/>
            <w:noProof/>
            <w:webHidden/>
            <w:sz w:val="24"/>
            <w:szCs w:val="24"/>
          </w:rPr>
          <w:fldChar w:fldCharType="end"/>
        </w:r>
      </w:hyperlink>
    </w:p>
    <w:p w14:paraId="41CBE0E5" w14:textId="140DD30F" w:rsidR="004B3FCE" w:rsidRPr="007E6966" w:rsidRDefault="00B62BAD" w:rsidP="003D0F55">
      <w:pPr>
        <w:pStyle w:val="TOC1"/>
        <w:rPr>
          <w:rFonts w:asciiTheme="majorBidi" w:eastAsiaTheme="minorEastAsia" w:hAnsiTheme="majorBidi" w:cstheme="majorBidi"/>
          <w:noProof/>
          <w:sz w:val="24"/>
          <w:szCs w:val="24"/>
        </w:rPr>
      </w:pPr>
      <w:hyperlink w:anchor="_Toc73874203" w:history="1">
        <w:r w:rsidR="004B3FCE" w:rsidRPr="007E6966">
          <w:rPr>
            <w:rStyle w:val="Hyperlink"/>
            <w:rFonts w:asciiTheme="majorBidi" w:hAnsiTheme="majorBidi" w:cstheme="majorBidi"/>
            <w:noProof/>
            <w:sz w:val="24"/>
            <w:szCs w:val="24"/>
          </w:rPr>
          <w:t>Literature Review</w:t>
        </w:r>
        <w:r w:rsidR="004B3FCE" w:rsidRPr="007E6966">
          <w:rPr>
            <w:rFonts w:asciiTheme="majorBidi" w:hAnsiTheme="majorBidi" w:cstheme="majorBidi"/>
            <w:noProof/>
            <w:webHidden/>
            <w:sz w:val="24"/>
            <w:szCs w:val="24"/>
          </w:rPr>
          <w:tab/>
        </w:r>
        <w:r w:rsidR="004B3FCE" w:rsidRPr="007E6966">
          <w:rPr>
            <w:rFonts w:asciiTheme="majorBidi" w:hAnsiTheme="majorBidi" w:cstheme="majorBidi"/>
            <w:noProof/>
            <w:webHidden/>
            <w:sz w:val="24"/>
            <w:szCs w:val="24"/>
          </w:rPr>
          <w:fldChar w:fldCharType="begin"/>
        </w:r>
        <w:r w:rsidR="004B3FCE" w:rsidRPr="007E6966">
          <w:rPr>
            <w:rFonts w:asciiTheme="majorBidi" w:hAnsiTheme="majorBidi" w:cstheme="majorBidi"/>
            <w:noProof/>
            <w:webHidden/>
            <w:sz w:val="24"/>
            <w:szCs w:val="24"/>
          </w:rPr>
          <w:instrText xml:space="preserve"> PAGEREF _Toc73874203 \h </w:instrText>
        </w:r>
        <w:r w:rsidR="004B3FCE" w:rsidRPr="007E6966">
          <w:rPr>
            <w:rFonts w:asciiTheme="majorBidi" w:hAnsiTheme="majorBidi" w:cstheme="majorBidi"/>
            <w:noProof/>
            <w:webHidden/>
            <w:sz w:val="24"/>
            <w:szCs w:val="24"/>
          </w:rPr>
        </w:r>
        <w:r w:rsidR="004B3FCE" w:rsidRPr="007E696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w:t>
        </w:r>
        <w:r w:rsidR="004B3FCE" w:rsidRPr="007E6966">
          <w:rPr>
            <w:rFonts w:asciiTheme="majorBidi" w:hAnsiTheme="majorBidi" w:cstheme="majorBidi"/>
            <w:noProof/>
            <w:webHidden/>
            <w:sz w:val="24"/>
            <w:szCs w:val="24"/>
          </w:rPr>
          <w:fldChar w:fldCharType="end"/>
        </w:r>
      </w:hyperlink>
    </w:p>
    <w:p w14:paraId="457F9BF7" w14:textId="06DE79C6" w:rsidR="004B3FCE" w:rsidRPr="0010582D" w:rsidRDefault="0010582D">
      <w:pPr>
        <w:pStyle w:val="TOC3"/>
        <w:rPr>
          <w:rFonts w:asciiTheme="majorBidi" w:hAnsiTheme="majorBidi" w:cstheme="majorBidi"/>
          <w:noProof/>
          <w:sz w:val="24"/>
          <w:szCs w:val="24"/>
          <w:rPrChange w:id="2" w:author="Eifler, Maria" w:date="2021-06-07T11:47:00Z">
            <w:rPr>
              <w:rFonts w:ascii="Times New Roman" w:hAnsi="Times New Roman" w:cstheme="minorBidi"/>
              <w:noProof/>
              <w:sz w:val="24"/>
            </w:rPr>
          </w:rPrChange>
        </w:rPr>
      </w:pPr>
      <w:r w:rsidRPr="0010582D">
        <w:rPr>
          <w:rFonts w:asciiTheme="majorBidi" w:hAnsiTheme="majorBidi" w:cstheme="majorBidi"/>
          <w:noProof/>
          <w:sz w:val="24"/>
          <w:szCs w:val="24"/>
        </w:rPr>
        <w:fldChar w:fldCharType="begin"/>
      </w:r>
      <w:r w:rsidRPr="007E6966">
        <w:rPr>
          <w:rFonts w:asciiTheme="majorBidi" w:hAnsiTheme="majorBidi" w:cstheme="majorBidi"/>
          <w:noProof/>
          <w:sz w:val="24"/>
          <w:szCs w:val="24"/>
        </w:rPr>
        <w:instrText xml:space="preserve"> HYPERLINK \l "_Toc73874204" </w:instrText>
      </w:r>
      <w:r w:rsidRPr="0010582D">
        <w:rPr>
          <w:rFonts w:asciiTheme="majorBidi" w:hAnsiTheme="majorBidi" w:cstheme="majorBidi"/>
          <w:noProof/>
          <w:sz w:val="24"/>
          <w:szCs w:val="24"/>
          <w:rPrChange w:id="3" w:author="Eifler, Maria" w:date="2021-06-07T11:47:00Z">
            <w:rPr>
              <w:rFonts w:ascii="Times New Roman" w:hAnsi="Times New Roman"/>
              <w:noProof/>
              <w:sz w:val="24"/>
            </w:rPr>
          </w:rPrChange>
        </w:rPr>
        <w:fldChar w:fldCharType="separate"/>
      </w:r>
      <w:r w:rsidR="004B3FCE" w:rsidRPr="0010582D">
        <w:rPr>
          <w:rStyle w:val="Hyperlink"/>
          <w:rFonts w:asciiTheme="majorBidi" w:hAnsiTheme="majorBidi" w:cstheme="majorBidi"/>
          <w:noProof/>
          <w:sz w:val="24"/>
          <w:szCs w:val="24"/>
          <w:rPrChange w:id="4" w:author="Eifler, Maria" w:date="2021-06-07T11:47:00Z">
            <w:rPr>
              <w:rStyle w:val="Hyperlink"/>
              <w:rFonts w:ascii="Times New Roman" w:hAnsi="Times New Roman"/>
              <w:noProof/>
              <w:sz w:val="24"/>
            </w:rPr>
          </w:rPrChange>
        </w:rPr>
        <w:t>Studies of Floral Communities on the Olympic Peninsula</w:t>
      </w:r>
      <w:r w:rsidR="004B3FCE" w:rsidRPr="0010582D">
        <w:rPr>
          <w:rFonts w:asciiTheme="majorBidi" w:hAnsiTheme="majorBidi" w:cstheme="majorBidi"/>
          <w:noProof/>
          <w:webHidden/>
          <w:sz w:val="24"/>
          <w:szCs w:val="24"/>
          <w:rPrChange w:id="5" w:author="Eifler, Maria" w:date="2021-06-07T11:47:00Z">
            <w:rPr>
              <w:rFonts w:ascii="Times New Roman" w:hAnsi="Times New Roman"/>
              <w:noProof/>
              <w:webHidden/>
              <w:sz w:val="24"/>
            </w:rPr>
          </w:rPrChange>
        </w:rPr>
        <w:tab/>
      </w:r>
      <w:r w:rsidR="004B3FCE" w:rsidRPr="0010582D">
        <w:rPr>
          <w:rFonts w:asciiTheme="majorBidi" w:hAnsiTheme="majorBidi" w:cstheme="majorBidi"/>
          <w:noProof/>
          <w:webHidden/>
          <w:sz w:val="24"/>
          <w:szCs w:val="24"/>
          <w:rPrChange w:id="6" w:author="Eifler, Maria" w:date="2021-06-07T11:47:00Z">
            <w:rPr>
              <w:rFonts w:ascii="Times New Roman" w:hAnsi="Times New Roman"/>
              <w:noProof/>
              <w:webHidden/>
              <w:sz w:val="24"/>
            </w:rPr>
          </w:rPrChange>
        </w:rPr>
        <w:fldChar w:fldCharType="begin"/>
      </w:r>
      <w:r w:rsidR="004B3FCE" w:rsidRPr="0010582D">
        <w:rPr>
          <w:rFonts w:asciiTheme="majorBidi" w:hAnsiTheme="majorBidi" w:cstheme="majorBidi"/>
          <w:noProof/>
          <w:webHidden/>
          <w:sz w:val="24"/>
          <w:szCs w:val="24"/>
          <w:rPrChange w:id="7" w:author="Eifler, Maria" w:date="2021-06-07T11:47:00Z">
            <w:rPr>
              <w:rFonts w:ascii="Times New Roman" w:hAnsi="Times New Roman"/>
              <w:noProof/>
              <w:webHidden/>
              <w:sz w:val="24"/>
            </w:rPr>
          </w:rPrChange>
        </w:rPr>
        <w:instrText xml:space="preserve"> PAGEREF _Toc73874204 \h </w:instrText>
      </w:r>
      <w:r w:rsidR="004B3FCE" w:rsidRPr="0010582D">
        <w:rPr>
          <w:rFonts w:asciiTheme="majorBidi" w:hAnsiTheme="majorBidi" w:cstheme="majorBidi"/>
          <w:noProof/>
          <w:webHidden/>
          <w:sz w:val="24"/>
          <w:szCs w:val="24"/>
          <w:rPrChange w:id="8" w:author="Eifler, Maria" w:date="2021-06-07T11:47:00Z">
            <w:rPr>
              <w:rFonts w:asciiTheme="majorBidi" w:hAnsiTheme="majorBidi" w:cstheme="majorBidi"/>
              <w:noProof/>
              <w:webHidden/>
              <w:sz w:val="24"/>
              <w:szCs w:val="24"/>
            </w:rPr>
          </w:rPrChange>
        </w:rPr>
      </w:r>
      <w:r w:rsidR="004B3FCE" w:rsidRPr="0010582D">
        <w:rPr>
          <w:rFonts w:asciiTheme="majorBidi" w:hAnsiTheme="majorBidi" w:cstheme="majorBidi"/>
          <w:noProof/>
          <w:webHidden/>
          <w:sz w:val="24"/>
          <w:szCs w:val="24"/>
          <w:rPrChange w:id="9" w:author="Eifler, Maria" w:date="2021-06-07T11:47:00Z">
            <w:rPr>
              <w:rFonts w:ascii="Times New Roman" w:hAnsi="Times New Roman"/>
              <w:noProof/>
              <w:webHidden/>
              <w:sz w:val="24"/>
            </w:rPr>
          </w:rPrChange>
        </w:rPr>
        <w:fldChar w:fldCharType="separate"/>
      </w:r>
      <w:r w:rsidR="00B62BAD">
        <w:rPr>
          <w:rFonts w:asciiTheme="majorBidi" w:hAnsiTheme="majorBidi" w:cstheme="majorBidi"/>
          <w:noProof/>
          <w:webHidden/>
          <w:sz w:val="24"/>
          <w:szCs w:val="24"/>
        </w:rPr>
        <w:t>4</w:t>
      </w:r>
      <w:r w:rsidR="004B3FCE" w:rsidRPr="0010582D">
        <w:rPr>
          <w:rFonts w:asciiTheme="majorBidi" w:hAnsiTheme="majorBidi" w:cstheme="majorBidi"/>
          <w:noProof/>
          <w:webHidden/>
          <w:sz w:val="24"/>
          <w:szCs w:val="24"/>
          <w:rPrChange w:id="10" w:author="Eifler, Maria" w:date="2021-06-07T11:47:00Z">
            <w:rPr>
              <w:rFonts w:ascii="Times New Roman" w:hAnsi="Times New Roman"/>
              <w:noProof/>
              <w:webHidden/>
              <w:sz w:val="24"/>
            </w:rPr>
          </w:rPrChange>
        </w:rPr>
        <w:fldChar w:fldCharType="end"/>
      </w:r>
      <w:r w:rsidRPr="0010582D">
        <w:rPr>
          <w:rFonts w:asciiTheme="majorBidi" w:hAnsiTheme="majorBidi" w:cstheme="majorBidi"/>
          <w:noProof/>
          <w:sz w:val="24"/>
          <w:szCs w:val="24"/>
          <w:rPrChange w:id="11" w:author="Eifler, Maria" w:date="2021-06-07T11:47:00Z">
            <w:rPr>
              <w:rFonts w:ascii="Times New Roman" w:hAnsi="Times New Roman"/>
              <w:noProof/>
              <w:sz w:val="24"/>
            </w:rPr>
          </w:rPrChange>
        </w:rPr>
        <w:fldChar w:fldCharType="end"/>
      </w:r>
    </w:p>
    <w:p w14:paraId="4B8F265A" w14:textId="3137CD73" w:rsidR="004B3FCE" w:rsidRPr="0010582D" w:rsidRDefault="0010582D">
      <w:pPr>
        <w:pStyle w:val="TOC3"/>
        <w:rPr>
          <w:rFonts w:asciiTheme="majorBidi" w:hAnsiTheme="majorBidi" w:cstheme="majorBidi"/>
          <w:noProof/>
          <w:sz w:val="24"/>
          <w:szCs w:val="24"/>
          <w:rPrChange w:id="12" w:author="Eifler, Maria" w:date="2021-06-07T11:47:00Z">
            <w:rPr>
              <w:rFonts w:ascii="Times New Roman" w:hAnsi="Times New Roman" w:cstheme="minorBidi"/>
              <w:noProof/>
              <w:sz w:val="24"/>
            </w:rPr>
          </w:rPrChange>
        </w:rPr>
      </w:pPr>
      <w:r w:rsidRPr="0010582D">
        <w:rPr>
          <w:rFonts w:asciiTheme="majorBidi" w:hAnsiTheme="majorBidi" w:cstheme="majorBidi"/>
          <w:noProof/>
          <w:sz w:val="24"/>
          <w:szCs w:val="24"/>
        </w:rPr>
        <w:fldChar w:fldCharType="begin"/>
      </w:r>
      <w:r w:rsidRPr="007E6966">
        <w:rPr>
          <w:rFonts w:asciiTheme="majorBidi" w:hAnsiTheme="majorBidi" w:cstheme="majorBidi"/>
          <w:noProof/>
          <w:sz w:val="24"/>
          <w:szCs w:val="24"/>
        </w:rPr>
        <w:instrText xml:space="preserve"> HYPERLINK \l "_Toc73874205" </w:instrText>
      </w:r>
      <w:r w:rsidRPr="0010582D">
        <w:rPr>
          <w:rFonts w:asciiTheme="majorBidi" w:hAnsiTheme="majorBidi" w:cstheme="majorBidi"/>
          <w:noProof/>
          <w:sz w:val="24"/>
          <w:szCs w:val="24"/>
          <w:rPrChange w:id="13" w:author="Eifler, Maria" w:date="2021-06-07T11:47:00Z">
            <w:rPr>
              <w:rFonts w:ascii="Times New Roman" w:hAnsi="Times New Roman"/>
              <w:noProof/>
              <w:sz w:val="24"/>
            </w:rPr>
          </w:rPrChange>
        </w:rPr>
        <w:fldChar w:fldCharType="separate"/>
      </w:r>
      <w:r w:rsidR="004B3FCE" w:rsidRPr="0010582D">
        <w:rPr>
          <w:rStyle w:val="Hyperlink"/>
          <w:rFonts w:asciiTheme="majorBidi" w:hAnsiTheme="majorBidi" w:cstheme="majorBidi"/>
          <w:noProof/>
          <w:sz w:val="24"/>
          <w:szCs w:val="24"/>
          <w:rPrChange w:id="14" w:author="Eifler, Maria" w:date="2021-06-07T11:47:00Z">
            <w:rPr>
              <w:rStyle w:val="Hyperlink"/>
              <w:rFonts w:ascii="Times New Roman" w:hAnsi="Times New Roman"/>
              <w:noProof/>
              <w:sz w:val="24"/>
            </w:rPr>
          </w:rPrChange>
        </w:rPr>
        <w:t>Conservation and the Value of Floral Communities</w:t>
      </w:r>
      <w:r w:rsidR="004B3FCE" w:rsidRPr="0010582D">
        <w:rPr>
          <w:rFonts w:asciiTheme="majorBidi" w:hAnsiTheme="majorBidi" w:cstheme="majorBidi"/>
          <w:noProof/>
          <w:webHidden/>
          <w:sz w:val="24"/>
          <w:szCs w:val="24"/>
          <w:rPrChange w:id="15" w:author="Eifler, Maria" w:date="2021-06-07T11:47:00Z">
            <w:rPr>
              <w:rFonts w:ascii="Times New Roman" w:hAnsi="Times New Roman"/>
              <w:noProof/>
              <w:webHidden/>
              <w:sz w:val="24"/>
            </w:rPr>
          </w:rPrChange>
        </w:rPr>
        <w:tab/>
      </w:r>
      <w:r w:rsidR="004B3FCE" w:rsidRPr="0010582D">
        <w:rPr>
          <w:rFonts w:asciiTheme="majorBidi" w:hAnsiTheme="majorBidi" w:cstheme="majorBidi"/>
          <w:noProof/>
          <w:webHidden/>
          <w:sz w:val="24"/>
          <w:szCs w:val="24"/>
          <w:rPrChange w:id="16" w:author="Eifler, Maria" w:date="2021-06-07T11:47:00Z">
            <w:rPr>
              <w:rFonts w:ascii="Times New Roman" w:hAnsi="Times New Roman"/>
              <w:noProof/>
              <w:webHidden/>
              <w:sz w:val="24"/>
            </w:rPr>
          </w:rPrChange>
        </w:rPr>
        <w:fldChar w:fldCharType="begin"/>
      </w:r>
      <w:r w:rsidR="004B3FCE" w:rsidRPr="0010582D">
        <w:rPr>
          <w:rFonts w:asciiTheme="majorBidi" w:hAnsiTheme="majorBidi" w:cstheme="majorBidi"/>
          <w:noProof/>
          <w:webHidden/>
          <w:sz w:val="24"/>
          <w:szCs w:val="24"/>
          <w:rPrChange w:id="17" w:author="Eifler, Maria" w:date="2021-06-07T11:47:00Z">
            <w:rPr>
              <w:rFonts w:ascii="Times New Roman" w:hAnsi="Times New Roman"/>
              <w:noProof/>
              <w:webHidden/>
              <w:sz w:val="24"/>
            </w:rPr>
          </w:rPrChange>
        </w:rPr>
        <w:instrText xml:space="preserve"> PAGEREF _Toc73874205 \h </w:instrText>
      </w:r>
      <w:r w:rsidR="004B3FCE" w:rsidRPr="0010582D">
        <w:rPr>
          <w:rFonts w:asciiTheme="majorBidi" w:hAnsiTheme="majorBidi" w:cstheme="majorBidi"/>
          <w:noProof/>
          <w:webHidden/>
          <w:sz w:val="24"/>
          <w:szCs w:val="24"/>
          <w:rPrChange w:id="18" w:author="Eifler, Maria" w:date="2021-06-07T11:47:00Z">
            <w:rPr>
              <w:rFonts w:asciiTheme="majorBidi" w:hAnsiTheme="majorBidi" w:cstheme="majorBidi"/>
              <w:noProof/>
              <w:webHidden/>
              <w:sz w:val="24"/>
              <w:szCs w:val="24"/>
            </w:rPr>
          </w:rPrChange>
        </w:rPr>
      </w:r>
      <w:r w:rsidR="004B3FCE" w:rsidRPr="0010582D">
        <w:rPr>
          <w:rFonts w:asciiTheme="majorBidi" w:hAnsiTheme="majorBidi" w:cstheme="majorBidi"/>
          <w:noProof/>
          <w:webHidden/>
          <w:sz w:val="24"/>
          <w:szCs w:val="24"/>
          <w:rPrChange w:id="19" w:author="Eifler, Maria" w:date="2021-06-07T11:47:00Z">
            <w:rPr>
              <w:rFonts w:ascii="Times New Roman" w:hAnsi="Times New Roman"/>
              <w:noProof/>
              <w:webHidden/>
              <w:sz w:val="24"/>
            </w:rPr>
          </w:rPrChange>
        </w:rPr>
        <w:fldChar w:fldCharType="separate"/>
      </w:r>
      <w:r w:rsidR="00B62BAD">
        <w:rPr>
          <w:rFonts w:asciiTheme="majorBidi" w:hAnsiTheme="majorBidi" w:cstheme="majorBidi"/>
          <w:noProof/>
          <w:webHidden/>
          <w:sz w:val="24"/>
          <w:szCs w:val="24"/>
        </w:rPr>
        <w:t>6</w:t>
      </w:r>
      <w:r w:rsidR="004B3FCE" w:rsidRPr="0010582D">
        <w:rPr>
          <w:rFonts w:asciiTheme="majorBidi" w:hAnsiTheme="majorBidi" w:cstheme="majorBidi"/>
          <w:noProof/>
          <w:webHidden/>
          <w:sz w:val="24"/>
          <w:szCs w:val="24"/>
          <w:rPrChange w:id="20" w:author="Eifler, Maria" w:date="2021-06-07T11:47:00Z">
            <w:rPr>
              <w:rFonts w:ascii="Times New Roman" w:hAnsi="Times New Roman"/>
              <w:noProof/>
              <w:webHidden/>
              <w:sz w:val="24"/>
            </w:rPr>
          </w:rPrChange>
        </w:rPr>
        <w:fldChar w:fldCharType="end"/>
      </w:r>
      <w:r w:rsidRPr="0010582D">
        <w:rPr>
          <w:rFonts w:asciiTheme="majorBidi" w:hAnsiTheme="majorBidi" w:cstheme="majorBidi"/>
          <w:noProof/>
          <w:sz w:val="24"/>
          <w:szCs w:val="24"/>
          <w:rPrChange w:id="21" w:author="Eifler, Maria" w:date="2021-06-07T11:47:00Z">
            <w:rPr>
              <w:rFonts w:ascii="Times New Roman" w:hAnsi="Times New Roman"/>
              <w:noProof/>
              <w:sz w:val="24"/>
            </w:rPr>
          </w:rPrChange>
        </w:rPr>
        <w:fldChar w:fldCharType="end"/>
      </w:r>
    </w:p>
    <w:p w14:paraId="4DBF1972" w14:textId="36BAD0AD" w:rsidR="004B3FCE" w:rsidRPr="007E6966" w:rsidRDefault="00B62BAD" w:rsidP="003D0F55">
      <w:pPr>
        <w:pStyle w:val="TOC1"/>
        <w:rPr>
          <w:rFonts w:asciiTheme="majorBidi" w:eastAsiaTheme="minorEastAsia" w:hAnsiTheme="majorBidi" w:cstheme="majorBidi"/>
          <w:noProof/>
          <w:sz w:val="24"/>
          <w:szCs w:val="24"/>
        </w:rPr>
      </w:pPr>
      <w:hyperlink w:anchor="_Toc73874206" w:history="1">
        <w:r w:rsidR="004B3FCE" w:rsidRPr="007E6966">
          <w:rPr>
            <w:rStyle w:val="Hyperlink"/>
            <w:rFonts w:asciiTheme="majorBidi" w:hAnsiTheme="majorBidi" w:cstheme="majorBidi"/>
            <w:noProof/>
            <w:sz w:val="24"/>
            <w:szCs w:val="24"/>
          </w:rPr>
          <w:t>Methods</w:t>
        </w:r>
        <w:r w:rsidR="004B3FCE" w:rsidRPr="007E6966">
          <w:rPr>
            <w:rFonts w:asciiTheme="majorBidi" w:hAnsiTheme="majorBidi" w:cstheme="majorBidi"/>
            <w:noProof/>
            <w:webHidden/>
            <w:sz w:val="24"/>
            <w:szCs w:val="24"/>
          </w:rPr>
          <w:tab/>
        </w:r>
        <w:r w:rsidR="004B3FCE" w:rsidRPr="007E6966">
          <w:rPr>
            <w:rFonts w:asciiTheme="majorBidi" w:hAnsiTheme="majorBidi" w:cstheme="majorBidi"/>
            <w:noProof/>
            <w:webHidden/>
            <w:sz w:val="24"/>
            <w:szCs w:val="24"/>
          </w:rPr>
          <w:fldChar w:fldCharType="begin"/>
        </w:r>
        <w:r w:rsidR="004B3FCE" w:rsidRPr="007E6966">
          <w:rPr>
            <w:rFonts w:asciiTheme="majorBidi" w:hAnsiTheme="majorBidi" w:cstheme="majorBidi"/>
            <w:noProof/>
            <w:webHidden/>
            <w:sz w:val="24"/>
            <w:szCs w:val="24"/>
          </w:rPr>
          <w:instrText xml:space="preserve"> PAGEREF _Toc73874206 \h </w:instrText>
        </w:r>
        <w:r w:rsidR="004B3FCE" w:rsidRPr="007E6966">
          <w:rPr>
            <w:rFonts w:asciiTheme="majorBidi" w:hAnsiTheme="majorBidi" w:cstheme="majorBidi"/>
            <w:noProof/>
            <w:webHidden/>
            <w:sz w:val="24"/>
            <w:szCs w:val="24"/>
          </w:rPr>
        </w:r>
        <w:r w:rsidR="004B3FCE" w:rsidRPr="007E696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12</w:t>
        </w:r>
        <w:r w:rsidR="004B3FCE" w:rsidRPr="007E6966">
          <w:rPr>
            <w:rFonts w:asciiTheme="majorBidi" w:hAnsiTheme="majorBidi" w:cstheme="majorBidi"/>
            <w:noProof/>
            <w:webHidden/>
            <w:sz w:val="24"/>
            <w:szCs w:val="24"/>
          </w:rPr>
          <w:fldChar w:fldCharType="end"/>
        </w:r>
      </w:hyperlink>
    </w:p>
    <w:p w14:paraId="37400095" w14:textId="4A0D1B94" w:rsidR="004B3FCE" w:rsidRPr="0010582D" w:rsidRDefault="0010582D">
      <w:pPr>
        <w:pStyle w:val="TOC3"/>
        <w:rPr>
          <w:rFonts w:asciiTheme="majorBidi" w:hAnsiTheme="majorBidi" w:cstheme="majorBidi"/>
          <w:noProof/>
          <w:sz w:val="24"/>
          <w:szCs w:val="24"/>
          <w:rPrChange w:id="22" w:author="Eifler, Maria" w:date="2021-06-07T11:47:00Z">
            <w:rPr>
              <w:rFonts w:ascii="Times New Roman" w:hAnsi="Times New Roman" w:cstheme="minorBidi"/>
              <w:noProof/>
              <w:sz w:val="24"/>
            </w:rPr>
          </w:rPrChange>
        </w:rPr>
      </w:pPr>
      <w:r w:rsidRPr="0010582D">
        <w:rPr>
          <w:rFonts w:asciiTheme="majorBidi" w:hAnsiTheme="majorBidi" w:cstheme="majorBidi"/>
          <w:noProof/>
          <w:sz w:val="24"/>
          <w:szCs w:val="24"/>
        </w:rPr>
        <w:fldChar w:fldCharType="begin"/>
      </w:r>
      <w:r w:rsidRPr="007E6966">
        <w:rPr>
          <w:rFonts w:asciiTheme="majorBidi" w:hAnsiTheme="majorBidi" w:cstheme="majorBidi"/>
          <w:noProof/>
          <w:sz w:val="24"/>
          <w:szCs w:val="24"/>
        </w:rPr>
        <w:instrText xml:space="preserve"> HYPERLINK \l "_Toc73874207" </w:instrText>
      </w:r>
      <w:r w:rsidRPr="0010582D">
        <w:rPr>
          <w:rFonts w:asciiTheme="majorBidi" w:hAnsiTheme="majorBidi" w:cstheme="majorBidi"/>
          <w:noProof/>
          <w:sz w:val="24"/>
          <w:szCs w:val="24"/>
          <w:rPrChange w:id="23" w:author="Eifler, Maria" w:date="2021-06-07T11:47:00Z">
            <w:rPr>
              <w:rFonts w:ascii="Times New Roman" w:hAnsi="Times New Roman"/>
              <w:noProof/>
              <w:sz w:val="24"/>
            </w:rPr>
          </w:rPrChange>
        </w:rPr>
        <w:fldChar w:fldCharType="separate"/>
      </w:r>
      <w:r w:rsidR="004B3FCE" w:rsidRPr="0010582D">
        <w:rPr>
          <w:rStyle w:val="Hyperlink"/>
          <w:rFonts w:asciiTheme="majorBidi" w:hAnsiTheme="majorBidi" w:cstheme="majorBidi"/>
          <w:noProof/>
          <w:sz w:val="24"/>
          <w:szCs w:val="24"/>
          <w:rPrChange w:id="24" w:author="Eifler, Maria" w:date="2021-06-07T11:47:00Z">
            <w:rPr>
              <w:rStyle w:val="Hyperlink"/>
              <w:rFonts w:ascii="Times New Roman" w:hAnsi="Times New Roman"/>
              <w:noProof/>
              <w:sz w:val="24"/>
            </w:rPr>
          </w:rPrChange>
        </w:rPr>
        <w:t>Data Collection and Preparation</w:t>
      </w:r>
      <w:r w:rsidR="004B3FCE" w:rsidRPr="0010582D">
        <w:rPr>
          <w:rFonts w:asciiTheme="majorBidi" w:hAnsiTheme="majorBidi" w:cstheme="majorBidi"/>
          <w:noProof/>
          <w:webHidden/>
          <w:sz w:val="24"/>
          <w:szCs w:val="24"/>
          <w:rPrChange w:id="25" w:author="Eifler, Maria" w:date="2021-06-07T11:47:00Z">
            <w:rPr>
              <w:rFonts w:ascii="Times New Roman" w:hAnsi="Times New Roman"/>
              <w:noProof/>
              <w:webHidden/>
              <w:sz w:val="24"/>
            </w:rPr>
          </w:rPrChange>
        </w:rPr>
        <w:tab/>
      </w:r>
      <w:r w:rsidR="004B3FCE" w:rsidRPr="0010582D">
        <w:rPr>
          <w:rFonts w:asciiTheme="majorBidi" w:hAnsiTheme="majorBidi" w:cstheme="majorBidi"/>
          <w:noProof/>
          <w:webHidden/>
          <w:sz w:val="24"/>
          <w:szCs w:val="24"/>
          <w:rPrChange w:id="26" w:author="Eifler, Maria" w:date="2021-06-07T11:47:00Z">
            <w:rPr>
              <w:rFonts w:ascii="Times New Roman" w:hAnsi="Times New Roman"/>
              <w:noProof/>
              <w:webHidden/>
              <w:sz w:val="24"/>
            </w:rPr>
          </w:rPrChange>
        </w:rPr>
        <w:fldChar w:fldCharType="begin"/>
      </w:r>
      <w:r w:rsidR="004B3FCE" w:rsidRPr="0010582D">
        <w:rPr>
          <w:rFonts w:asciiTheme="majorBidi" w:hAnsiTheme="majorBidi" w:cstheme="majorBidi"/>
          <w:noProof/>
          <w:webHidden/>
          <w:sz w:val="24"/>
          <w:szCs w:val="24"/>
          <w:rPrChange w:id="27" w:author="Eifler, Maria" w:date="2021-06-07T11:47:00Z">
            <w:rPr>
              <w:rFonts w:ascii="Times New Roman" w:hAnsi="Times New Roman"/>
              <w:noProof/>
              <w:webHidden/>
              <w:sz w:val="24"/>
            </w:rPr>
          </w:rPrChange>
        </w:rPr>
        <w:instrText xml:space="preserve"> PAGEREF _Toc73874207 \h </w:instrText>
      </w:r>
      <w:r w:rsidR="004B3FCE" w:rsidRPr="0010582D">
        <w:rPr>
          <w:rFonts w:asciiTheme="majorBidi" w:hAnsiTheme="majorBidi" w:cstheme="majorBidi"/>
          <w:noProof/>
          <w:webHidden/>
          <w:sz w:val="24"/>
          <w:szCs w:val="24"/>
          <w:rPrChange w:id="28" w:author="Eifler, Maria" w:date="2021-06-07T11:47:00Z">
            <w:rPr>
              <w:rFonts w:asciiTheme="majorBidi" w:hAnsiTheme="majorBidi" w:cstheme="majorBidi"/>
              <w:noProof/>
              <w:webHidden/>
              <w:sz w:val="24"/>
              <w:szCs w:val="24"/>
            </w:rPr>
          </w:rPrChange>
        </w:rPr>
      </w:r>
      <w:r w:rsidR="004B3FCE" w:rsidRPr="0010582D">
        <w:rPr>
          <w:rFonts w:asciiTheme="majorBidi" w:hAnsiTheme="majorBidi" w:cstheme="majorBidi"/>
          <w:noProof/>
          <w:webHidden/>
          <w:sz w:val="24"/>
          <w:szCs w:val="24"/>
          <w:rPrChange w:id="29" w:author="Eifler, Maria" w:date="2021-06-07T11:47:00Z">
            <w:rPr>
              <w:rFonts w:ascii="Times New Roman" w:hAnsi="Times New Roman"/>
              <w:noProof/>
              <w:webHidden/>
              <w:sz w:val="24"/>
            </w:rPr>
          </w:rPrChange>
        </w:rPr>
        <w:fldChar w:fldCharType="separate"/>
      </w:r>
      <w:r w:rsidR="00B62BAD">
        <w:rPr>
          <w:rFonts w:asciiTheme="majorBidi" w:hAnsiTheme="majorBidi" w:cstheme="majorBidi"/>
          <w:noProof/>
          <w:webHidden/>
          <w:sz w:val="24"/>
          <w:szCs w:val="24"/>
        </w:rPr>
        <w:t>12</w:t>
      </w:r>
      <w:r w:rsidR="004B3FCE" w:rsidRPr="0010582D">
        <w:rPr>
          <w:rFonts w:asciiTheme="majorBidi" w:hAnsiTheme="majorBidi" w:cstheme="majorBidi"/>
          <w:noProof/>
          <w:webHidden/>
          <w:sz w:val="24"/>
          <w:szCs w:val="24"/>
          <w:rPrChange w:id="30" w:author="Eifler, Maria" w:date="2021-06-07T11:47:00Z">
            <w:rPr>
              <w:rFonts w:ascii="Times New Roman" w:hAnsi="Times New Roman"/>
              <w:noProof/>
              <w:webHidden/>
              <w:sz w:val="24"/>
            </w:rPr>
          </w:rPrChange>
        </w:rPr>
        <w:fldChar w:fldCharType="end"/>
      </w:r>
      <w:r w:rsidRPr="0010582D">
        <w:rPr>
          <w:rFonts w:asciiTheme="majorBidi" w:hAnsiTheme="majorBidi" w:cstheme="majorBidi"/>
          <w:noProof/>
          <w:sz w:val="24"/>
          <w:szCs w:val="24"/>
          <w:rPrChange w:id="31" w:author="Eifler, Maria" w:date="2021-06-07T11:47:00Z">
            <w:rPr>
              <w:rFonts w:ascii="Times New Roman" w:hAnsi="Times New Roman"/>
              <w:noProof/>
              <w:sz w:val="24"/>
            </w:rPr>
          </w:rPrChange>
        </w:rPr>
        <w:fldChar w:fldCharType="end"/>
      </w:r>
    </w:p>
    <w:p w14:paraId="2D6329A0" w14:textId="2311E819" w:rsidR="004B3FCE" w:rsidRPr="0010582D" w:rsidRDefault="0010582D">
      <w:pPr>
        <w:pStyle w:val="TOC3"/>
        <w:rPr>
          <w:rFonts w:asciiTheme="majorBidi" w:hAnsiTheme="majorBidi" w:cstheme="majorBidi"/>
          <w:noProof/>
          <w:sz w:val="24"/>
          <w:szCs w:val="24"/>
          <w:rPrChange w:id="32" w:author="Eifler, Maria" w:date="2021-06-07T11:47:00Z">
            <w:rPr>
              <w:rFonts w:ascii="Times New Roman" w:hAnsi="Times New Roman" w:cstheme="minorBidi"/>
              <w:noProof/>
              <w:sz w:val="24"/>
            </w:rPr>
          </w:rPrChange>
        </w:rPr>
      </w:pPr>
      <w:r w:rsidRPr="0010582D">
        <w:rPr>
          <w:rFonts w:asciiTheme="majorBidi" w:hAnsiTheme="majorBidi" w:cstheme="majorBidi"/>
          <w:noProof/>
          <w:sz w:val="24"/>
          <w:szCs w:val="24"/>
        </w:rPr>
        <w:fldChar w:fldCharType="begin"/>
      </w:r>
      <w:r w:rsidRPr="007E6966">
        <w:rPr>
          <w:rFonts w:asciiTheme="majorBidi" w:hAnsiTheme="majorBidi" w:cstheme="majorBidi"/>
          <w:noProof/>
          <w:sz w:val="24"/>
          <w:szCs w:val="24"/>
        </w:rPr>
        <w:instrText xml:space="preserve"> HYPERLINK \l "_Toc73874208" </w:instrText>
      </w:r>
      <w:r w:rsidRPr="0010582D">
        <w:rPr>
          <w:rFonts w:asciiTheme="majorBidi" w:hAnsiTheme="majorBidi" w:cstheme="majorBidi"/>
          <w:noProof/>
          <w:sz w:val="24"/>
          <w:szCs w:val="24"/>
          <w:rPrChange w:id="33" w:author="Eifler, Maria" w:date="2021-06-07T11:47:00Z">
            <w:rPr>
              <w:rFonts w:ascii="Times New Roman" w:hAnsi="Times New Roman"/>
              <w:noProof/>
              <w:sz w:val="24"/>
            </w:rPr>
          </w:rPrChange>
        </w:rPr>
        <w:fldChar w:fldCharType="separate"/>
      </w:r>
      <w:r w:rsidR="004B3FCE" w:rsidRPr="0010582D">
        <w:rPr>
          <w:rStyle w:val="Hyperlink"/>
          <w:rFonts w:asciiTheme="majorBidi" w:hAnsiTheme="majorBidi" w:cstheme="majorBidi"/>
          <w:noProof/>
          <w:sz w:val="24"/>
          <w:szCs w:val="24"/>
          <w:rPrChange w:id="34" w:author="Eifler, Maria" w:date="2021-06-07T11:47:00Z">
            <w:rPr>
              <w:rStyle w:val="Hyperlink"/>
              <w:rFonts w:ascii="Times New Roman" w:hAnsi="Times New Roman"/>
              <w:noProof/>
              <w:sz w:val="24"/>
            </w:rPr>
          </w:rPrChange>
        </w:rPr>
        <w:t>Calculating Evolutionary Distinctiveness (ED) and Regional Endangerment (RE)</w:t>
      </w:r>
      <w:r w:rsidR="004B3FCE" w:rsidRPr="0010582D">
        <w:rPr>
          <w:rFonts w:asciiTheme="majorBidi" w:hAnsiTheme="majorBidi" w:cstheme="majorBidi"/>
          <w:noProof/>
          <w:webHidden/>
          <w:sz w:val="24"/>
          <w:szCs w:val="24"/>
          <w:rPrChange w:id="35" w:author="Eifler, Maria" w:date="2021-06-07T11:47:00Z">
            <w:rPr>
              <w:rFonts w:ascii="Times New Roman" w:hAnsi="Times New Roman"/>
              <w:noProof/>
              <w:webHidden/>
              <w:sz w:val="24"/>
            </w:rPr>
          </w:rPrChange>
        </w:rPr>
        <w:tab/>
      </w:r>
      <w:r w:rsidR="004B3FCE" w:rsidRPr="0010582D">
        <w:rPr>
          <w:rFonts w:asciiTheme="majorBidi" w:hAnsiTheme="majorBidi" w:cstheme="majorBidi"/>
          <w:noProof/>
          <w:webHidden/>
          <w:sz w:val="24"/>
          <w:szCs w:val="24"/>
          <w:rPrChange w:id="36" w:author="Eifler, Maria" w:date="2021-06-07T11:47:00Z">
            <w:rPr>
              <w:rFonts w:ascii="Times New Roman" w:hAnsi="Times New Roman"/>
              <w:noProof/>
              <w:webHidden/>
              <w:sz w:val="24"/>
            </w:rPr>
          </w:rPrChange>
        </w:rPr>
        <w:fldChar w:fldCharType="begin"/>
      </w:r>
      <w:r w:rsidR="004B3FCE" w:rsidRPr="0010582D">
        <w:rPr>
          <w:rFonts w:asciiTheme="majorBidi" w:hAnsiTheme="majorBidi" w:cstheme="majorBidi"/>
          <w:noProof/>
          <w:webHidden/>
          <w:sz w:val="24"/>
          <w:szCs w:val="24"/>
          <w:rPrChange w:id="37" w:author="Eifler, Maria" w:date="2021-06-07T11:47:00Z">
            <w:rPr>
              <w:rFonts w:ascii="Times New Roman" w:hAnsi="Times New Roman"/>
              <w:noProof/>
              <w:webHidden/>
              <w:sz w:val="24"/>
            </w:rPr>
          </w:rPrChange>
        </w:rPr>
        <w:instrText xml:space="preserve"> PAGEREF _Toc73874208 \h </w:instrText>
      </w:r>
      <w:r w:rsidR="004B3FCE" w:rsidRPr="0010582D">
        <w:rPr>
          <w:rFonts w:asciiTheme="majorBidi" w:hAnsiTheme="majorBidi" w:cstheme="majorBidi"/>
          <w:noProof/>
          <w:webHidden/>
          <w:sz w:val="24"/>
          <w:szCs w:val="24"/>
          <w:rPrChange w:id="38" w:author="Eifler, Maria" w:date="2021-06-07T11:47:00Z">
            <w:rPr>
              <w:rFonts w:asciiTheme="majorBidi" w:hAnsiTheme="majorBidi" w:cstheme="majorBidi"/>
              <w:noProof/>
              <w:webHidden/>
              <w:sz w:val="24"/>
              <w:szCs w:val="24"/>
            </w:rPr>
          </w:rPrChange>
        </w:rPr>
      </w:r>
      <w:r w:rsidR="004B3FCE" w:rsidRPr="0010582D">
        <w:rPr>
          <w:rFonts w:asciiTheme="majorBidi" w:hAnsiTheme="majorBidi" w:cstheme="majorBidi"/>
          <w:noProof/>
          <w:webHidden/>
          <w:sz w:val="24"/>
          <w:szCs w:val="24"/>
          <w:rPrChange w:id="39" w:author="Eifler, Maria" w:date="2021-06-07T11:47:00Z">
            <w:rPr>
              <w:rFonts w:ascii="Times New Roman" w:hAnsi="Times New Roman"/>
              <w:noProof/>
              <w:webHidden/>
              <w:sz w:val="24"/>
            </w:rPr>
          </w:rPrChange>
        </w:rPr>
        <w:fldChar w:fldCharType="separate"/>
      </w:r>
      <w:r w:rsidR="00B62BAD">
        <w:rPr>
          <w:rFonts w:asciiTheme="majorBidi" w:hAnsiTheme="majorBidi" w:cstheme="majorBidi"/>
          <w:noProof/>
          <w:webHidden/>
          <w:sz w:val="24"/>
          <w:szCs w:val="24"/>
        </w:rPr>
        <w:t>13</w:t>
      </w:r>
      <w:r w:rsidR="004B3FCE" w:rsidRPr="0010582D">
        <w:rPr>
          <w:rFonts w:asciiTheme="majorBidi" w:hAnsiTheme="majorBidi" w:cstheme="majorBidi"/>
          <w:noProof/>
          <w:webHidden/>
          <w:sz w:val="24"/>
          <w:szCs w:val="24"/>
          <w:rPrChange w:id="40" w:author="Eifler, Maria" w:date="2021-06-07T11:47:00Z">
            <w:rPr>
              <w:rFonts w:ascii="Times New Roman" w:hAnsi="Times New Roman"/>
              <w:noProof/>
              <w:webHidden/>
              <w:sz w:val="24"/>
            </w:rPr>
          </w:rPrChange>
        </w:rPr>
        <w:fldChar w:fldCharType="end"/>
      </w:r>
      <w:r w:rsidRPr="0010582D">
        <w:rPr>
          <w:rFonts w:asciiTheme="majorBidi" w:hAnsiTheme="majorBidi" w:cstheme="majorBidi"/>
          <w:noProof/>
          <w:sz w:val="24"/>
          <w:szCs w:val="24"/>
          <w:rPrChange w:id="41" w:author="Eifler, Maria" w:date="2021-06-07T11:47:00Z">
            <w:rPr>
              <w:rFonts w:ascii="Times New Roman" w:hAnsi="Times New Roman"/>
              <w:noProof/>
              <w:sz w:val="24"/>
            </w:rPr>
          </w:rPrChange>
        </w:rPr>
        <w:fldChar w:fldCharType="end"/>
      </w:r>
    </w:p>
    <w:p w14:paraId="50409C44" w14:textId="3F3899C1" w:rsidR="004B3FCE" w:rsidRPr="007E6966" w:rsidRDefault="00B62BAD" w:rsidP="003D0F55">
      <w:pPr>
        <w:pStyle w:val="TOC1"/>
        <w:rPr>
          <w:rFonts w:asciiTheme="majorBidi" w:eastAsiaTheme="minorEastAsia" w:hAnsiTheme="majorBidi" w:cstheme="majorBidi"/>
          <w:noProof/>
          <w:sz w:val="24"/>
          <w:szCs w:val="24"/>
        </w:rPr>
      </w:pPr>
      <w:hyperlink w:anchor="_Toc73874209" w:history="1">
        <w:r w:rsidR="004B3FCE" w:rsidRPr="007E6966">
          <w:rPr>
            <w:rStyle w:val="Hyperlink"/>
            <w:rFonts w:asciiTheme="majorBidi" w:hAnsiTheme="majorBidi" w:cstheme="majorBidi"/>
            <w:noProof/>
            <w:sz w:val="24"/>
            <w:szCs w:val="24"/>
          </w:rPr>
          <w:t>Results</w:t>
        </w:r>
        <w:r w:rsidR="004B3FCE" w:rsidRPr="007E6966">
          <w:rPr>
            <w:rFonts w:asciiTheme="majorBidi" w:hAnsiTheme="majorBidi" w:cstheme="majorBidi"/>
            <w:noProof/>
            <w:webHidden/>
            <w:sz w:val="24"/>
            <w:szCs w:val="24"/>
          </w:rPr>
          <w:tab/>
        </w:r>
        <w:r w:rsidR="004B3FCE" w:rsidRPr="007E6966">
          <w:rPr>
            <w:rFonts w:asciiTheme="majorBidi" w:hAnsiTheme="majorBidi" w:cstheme="majorBidi"/>
            <w:noProof/>
            <w:webHidden/>
            <w:sz w:val="24"/>
            <w:szCs w:val="24"/>
          </w:rPr>
          <w:fldChar w:fldCharType="begin"/>
        </w:r>
        <w:r w:rsidR="004B3FCE" w:rsidRPr="007E6966">
          <w:rPr>
            <w:rFonts w:asciiTheme="majorBidi" w:hAnsiTheme="majorBidi" w:cstheme="majorBidi"/>
            <w:noProof/>
            <w:webHidden/>
            <w:sz w:val="24"/>
            <w:szCs w:val="24"/>
          </w:rPr>
          <w:instrText xml:space="preserve"> PAGEREF _Toc73874209 \h </w:instrText>
        </w:r>
        <w:r w:rsidR="004B3FCE" w:rsidRPr="007E6966">
          <w:rPr>
            <w:rFonts w:asciiTheme="majorBidi" w:hAnsiTheme="majorBidi" w:cstheme="majorBidi"/>
            <w:noProof/>
            <w:webHidden/>
            <w:sz w:val="24"/>
            <w:szCs w:val="24"/>
          </w:rPr>
        </w:r>
        <w:r w:rsidR="004B3FCE" w:rsidRPr="007E696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16</w:t>
        </w:r>
        <w:r w:rsidR="004B3FCE" w:rsidRPr="007E6966">
          <w:rPr>
            <w:rFonts w:asciiTheme="majorBidi" w:hAnsiTheme="majorBidi" w:cstheme="majorBidi"/>
            <w:noProof/>
            <w:webHidden/>
            <w:sz w:val="24"/>
            <w:szCs w:val="24"/>
          </w:rPr>
          <w:fldChar w:fldCharType="end"/>
        </w:r>
      </w:hyperlink>
    </w:p>
    <w:p w14:paraId="59B7BEEF" w14:textId="3D99FB74" w:rsidR="004B3FCE" w:rsidRPr="0010582D" w:rsidRDefault="0010582D">
      <w:pPr>
        <w:pStyle w:val="TOC3"/>
        <w:rPr>
          <w:rFonts w:asciiTheme="majorBidi" w:hAnsiTheme="majorBidi" w:cstheme="majorBidi"/>
          <w:noProof/>
          <w:sz w:val="24"/>
          <w:szCs w:val="24"/>
          <w:rPrChange w:id="42" w:author="Eifler, Maria" w:date="2021-06-07T11:47:00Z">
            <w:rPr>
              <w:rFonts w:ascii="Times New Roman" w:hAnsi="Times New Roman" w:cstheme="minorBidi"/>
              <w:noProof/>
              <w:sz w:val="24"/>
            </w:rPr>
          </w:rPrChange>
        </w:rPr>
      </w:pPr>
      <w:r w:rsidRPr="0010582D">
        <w:rPr>
          <w:rFonts w:asciiTheme="majorBidi" w:hAnsiTheme="majorBidi" w:cstheme="majorBidi"/>
          <w:noProof/>
          <w:sz w:val="24"/>
          <w:szCs w:val="24"/>
        </w:rPr>
        <w:fldChar w:fldCharType="begin"/>
      </w:r>
      <w:r w:rsidRPr="007E6966">
        <w:rPr>
          <w:rFonts w:asciiTheme="majorBidi" w:hAnsiTheme="majorBidi" w:cstheme="majorBidi"/>
          <w:noProof/>
          <w:sz w:val="24"/>
          <w:szCs w:val="24"/>
        </w:rPr>
        <w:instrText xml:space="preserve"> HYPERLINK \l "_Toc73874210" </w:instrText>
      </w:r>
      <w:r w:rsidRPr="0010582D">
        <w:rPr>
          <w:rFonts w:asciiTheme="majorBidi" w:hAnsiTheme="majorBidi" w:cstheme="majorBidi"/>
          <w:noProof/>
          <w:sz w:val="24"/>
          <w:szCs w:val="24"/>
          <w:rPrChange w:id="43" w:author="Eifler, Maria" w:date="2021-06-07T11:47:00Z">
            <w:rPr>
              <w:rFonts w:ascii="Times New Roman" w:hAnsi="Times New Roman"/>
              <w:noProof/>
              <w:sz w:val="24"/>
            </w:rPr>
          </w:rPrChange>
        </w:rPr>
        <w:fldChar w:fldCharType="separate"/>
      </w:r>
      <w:r w:rsidR="004B3FCE" w:rsidRPr="0010582D">
        <w:rPr>
          <w:rStyle w:val="Hyperlink"/>
          <w:rFonts w:asciiTheme="majorBidi" w:hAnsiTheme="majorBidi" w:cstheme="majorBidi"/>
          <w:noProof/>
          <w:sz w:val="24"/>
          <w:szCs w:val="24"/>
          <w:rPrChange w:id="44" w:author="Eifler, Maria" w:date="2021-06-07T11:47:00Z">
            <w:rPr>
              <w:rStyle w:val="Hyperlink"/>
              <w:rFonts w:ascii="Times New Roman" w:hAnsi="Times New Roman"/>
              <w:noProof/>
              <w:sz w:val="24"/>
            </w:rPr>
          </w:rPrChange>
        </w:rPr>
        <w:t>ED and RED-E Scores</w:t>
      </w:r>
      <w:r w:rsidR="004B3FCE" w:rsidRPr="0010582D">
        <w:rPr>
          <w:rFonts w:asciiTheme="majorBidi" w:hAnsiTheme="majorBidi" w:cstheme="majorBidi"/>
          <w:noProof/>
          <w:webHidden/>
          <w:sz w:val="24"/>
          <w:szCs w:val="24"/>
          <w:rPrChange w:id="45" w:author="Eifler, Maria" w:date="2021-06-07T11:47:00Z">
            <w:rPr>
              <w:rFonts w:ascii="Times New Roman" w:hAnsi="Times New Roman"/>
              <w:noProof/>
              <w:webHidden/>
              <w:sz w:val="24"/>
            </w:rPr>
          </w:rPrChange>
        </w:rPr>
        <w:tab/>
      </w:r>
      <w:r w:rsidR="004B3FCE" w:rsidRPr="0010582D">
        <w:rPr>
          <w:rFonts w:asciiTheme="majorBidi" w:hAnsiTheme="majorBidi" w:cstheme="majorBidi"/>
          <w:noProof/>
          <w:webHidden/>
          <w:sz w:val="24"/>
          <w:szCs w:val="24"/>
          <w:rPrChange w:id="46" w:author="Eifler, Maria" w:date="2021-06-07T11:47:00Z">
            <w:rPr>
              <w:rFonts w:ascii="Times New Roman" w:hAnsi="Times New Roman"/>
              <w:noProof/>
              <w:webHidden/>
              <w:sz w:val="24"/>
            </w:rPr>
          </w:rPrChange>
        </w:rPr>
        <w:fldChar w:fldCharType="begin"/>
      </w:r>
      <w:r w:rsidR="004B3FCE" w:rsidRPr="0010582D">
        <w:rPr>
          <w:rFonts w:asciiTheme="majorBidi" w:hAnsiTheme="majorBidi" w:cstheme="majorBidi"/>
          <w:noProof/>
          <w:webHidden/>
          <w:sz w:val="24"/>
          <w:szCs w:val="24"/>
          <w:rPrChange w:id="47" w:author="Eifler, Maria" w:date="2021-06-07T11:47:00Z">
            <w:rPr>
              <w:rFonts w:ascii="Times New Roman" w:hAnsi="Times New Roman"/>
              <w:noProof/>
              <w:webHidden/>
              <w:sz w:val="24"/>
            </w:rPr>
          </w:rPrChange>
        </w:rPr>
        <w:instrText xml:space="preserve"> PAGEREF _Toc73874210 \h </w:instrText>
      </w:r>
      <w:r w:rsidR="004B3FCE" w:rsidRPr="0010582D">
        <w:rPr>
          <w:rFonts w:asciiTheme="majorBidi" w:hAnsiTheme="majorBidi" w:cstheme="majorBidi"/>
          <w:noProof/>
          <w:webHidden/>
          <w:sz w:val="24"/>
          <w:szCs w:val="24"/>
          <w:rPrChange w:id="48" w:author="Eifler, Maria" w:date="2021-06-07T11:47:00Z">
            <w:rPr>
              <w:rFonts w:asciiTheme="majorBidi" w:hAnsiTheme="majorBidi" w:cstheme="majorBidi"/>
              <w:noProof/>
              <w:webHidden/>
              <w:sz w:val="24"/>
              <w:szCs w:val="24"/>
            </w:rPr>
          </w:rPrChange>
        </w:rPr>
      </w:r>
      <w:r w:rsidR="004B3FCE" w:rsidRPr="0010582D">
        <w:rPr>
          <w:rFonts w:asciiTheme="majorBidi" w:hAnsiTheme="majorBidi" w:cstheme="majorBidi"/>
          <w:noProof/>
          <w:webHidden/>
          <w:sz w:val="24"/>
          <w:szCs w:val="24"/>
          <w:rPrChange w:id="49" w:author="Eifler, Maria" w:date="2021-06-07T11:47:00Z">
            <w:rPr>
              <w:rFonts w:ascii="Times New Roman" w:hAnsi="Times New Roman"/>
              <w:noProof/>
              <w:webHidden/>
              <w:sz w:val="24"/>
            </w:rPr>
          </w:rPrChange>
        </w:rPr>
        <w:fldChar w:fldCharType="separate"/>
      </w:r>
      <w:r w:rsidR="00B62BAD">
        <w:rPr>
          <w:rFonts w:asciiTheme="majorBidi" w:hAnsiTheme="majorBidi" w:cstheme="majorBidi"/>
          <w:noProof/>
          <w:webHidden/>
          <w:sz w:val="24"/>
          <w:szCs w:val="24"/>
        </w:rPr>
        <w:t>16</w:t>
      </w:r>
      <w:r w:rsidR="004B3FCE" w:rsidRPr="0010582D">
        <w:rPr>
          <w:rFonts w:asciiTheme="majorBidi" w:hAnsiTheme="majorBidi" w:cstheme="majorBidi"/>
          <w:noProof/>
          <w:webHidden/>
          <w:sz w:val="24"/>
          <w:szCs w:val="24"/>
          <w:rPrChange w:id="50" w:author="Eifler, Maria" w:date="2021-06-07T11:47:00Z">
            <w:rPr>
              <w:rFonts w:ascii="Times New Roman" w:hAnsi="Times New Roman"/>
              <w:noProof/>
              <w:webHidden/>
              <w:sz w:val="24"/>
            </w:rPr>
          </w:rPrChange>
        </w:rPr>
        <w:fldChar w:fldCharType="end"/>
      </w:r>
      <w:r w:rsidRPr="0010582D">
        <w:rPr>
          <w:rFonts w:asciiTheme="majorBidi" w:hAnsiTheme="majorBidi" w:cstheme="majorBidi"/>
          <w:noProof/>
          <w:sz w:val="24"/>
          <w:szCs w:val="24"/>
          <w:rPrChange w:id="51" w:author="Eifler, Maria" w:date="2021-06-07T11:47:00Z">
            <w:rPr>
              <w:rFonts w:ascii="Times New Roman" w:hAnsi="Times New Roman"/>
              <w:noProof/>
              <w:sz w:val="24"/>
            </w:rPr>
          </w:rPrChange>
        </w:rPr>
        <w:fldChar w:fldCharType="end"/>
      </w:r>
    </w:p>
    <w:p w14:paraId="7924B5AE" w14:textId="41D1C01E" w:rsidR="004B3FCE" w:rsidRPr="007E6966" w:rsidRDefault="00B62BAD" w:rsidP="003D0F55">
      <w:pPr>
        <w:pStyle w:val="TOC1"/>
        <w:rPr>
          <w:rFonts w:asciiTheme="majorBidi" w:eastAsiaTheme="minorEastAsia" w:hAnsiTheme="majorBidi" w:cstheme="majorBidi"/>
          <w:noProof/>
          <w:sz w:val="24"/>
          <w:szCs w:val="24"/>
        </w:rPr>
      </w:pPr>
      <w:hyperlink w:anchor="_Toc73874211" w:history="1">
        <w:r w:rsidR="004B3FCE" w:rsidRPr="007E6966">
          <w:rPr>
            <w:rStyle w:val="Hyperlink"/>
            <w:rFonts w:asciiTheme="majorBidi" w:hAnsiTheme="majorBidi" w:cstheme="majorBidi"/>
            <w:noProof/>
            <w:sz w:val="24"/>
            <w:szCs w:val="24"/>
          </w:rPr>
          <w:t>Discussion</w:t>
        </w:r>
        <w:r w:rsidR="004B3FCE" w:rsidRPr="007E6966">
          <w:rPr>
            <w:rFonts w:asciiTheme="majorBidi" w:hAnsiTheme="majorBidi" w:cstheme="majorBidi"/>
            <w:noProof/>
            <w:webHidden/>
            <w:sz w:val="24"/>
            <w:szCs w:val="24"/>
          </w:rPr>
          <w:tab/>
        </w:r>
        <w:r w:rsidR="004B3FCE" w:rsidRPr="007E6966">
          <w:rPr>
            <w:rFonts w:asciiTheme="majorBidi" w:hAnsiTheme="majorBidi" w:cstheme="majorBidi"/>
            <w:noProof/>
            <w:webHidden/>
            <w:sz w:val="24"/>
            <w:szCs w:val="24"/>
          </w:rPr>
          <w:fldChar w:fldCharType="begin"/>
        </w:r>
        <w:r w:rsidR="004B3FCE" w:rsidRPr="007E6966">
          <w:rPr>
            <w:rFonts w:asciiTheme="majorBidi" w:hAnsiTheme="majorBidi" w:cstheme="majorBidi"/>
            <w:noProof/>
            <w:webHidden/>
            <w:sz w:val="24"/>
            <w:szCs w:val="24"/>
          </w:rPr>
          <w:instrText xml:space="preserve"> PAGEREF _Toc73874211 \h </w:instrText>
        </w:r>
        <w:r w:rsidR="004B3FCE" w:rsidRPr="007E6966">
          <w:rPr>
            <w:rFonts w:asciiTheme="majorBidi" w:hAnsiTheme="majorBidi" w:cstheme="majorBidi"/>
            <w:noProof/>
            <w:webHidden/>
            <w:sz w:val="24"/>
            <w:szCs w:val="24"/>
          </w:rPr>
        </w:r>
        <w:r w:rsidR="004B3FCE" w:rsidRPr="007E696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19</w:t>
        </w:r>
        <w:r w:rsidR="004B3FCE" w:rsidRPr="007E6966">
          <w:rPr>
            <w:rFonts w:asciiTheme="majorBidi" w:hAnsiTheme="majorBidi" w:cstheme="majorBidi"/>
            <w:noProof/>
            <w:webHidden/>
            <w:sz w:val="24"/>
            <w:szCs w:val="24"/>
          </w:rPr>
          <w:fldChar w:fldCharType="end"/>
        </w:r>
      </w:hyperlink>
    </w:p>
    <w:p w14:paraId="105AD2C5" w14:textId="4A077293" w:rsidR="004B3FCE" w:rsidRPr="0010582D" w:rsidRDefault="0010582D">
      <w:pPr>
        <w:pStyle w:val="TOC3"/>
        <w:rPr>
          <w:rFonts w:asciiTheme="majorBidi" w:hAnsiTheme="majorBidi" w:cstheme="majorBidi"/>
          <w:noProof/>
          <w:sz w:val="24"/>
          <w:szCs w:val="24"/>
          <w:rPrChange w:id="52" w:author="Eifler, Maria" w:date="2021-06-07T11:47:00Z">
            <w:rPr>
              <w:rFonts w:ascii="Times New Roman" w:hAnsi="Times New Roman" w:cstheme="minorBidi"/>
              <w:noProof/>
              <w:sz w:val="24"/>
            </w:rPr>
          </w:rPrChange>
        </w:rPr>
      </w:pPr>
      <w:r w:rsidRPr="0010582D">
        <w:rPr>
          <w:rFonts w:asciiTheme="majorBidi" w:hAnsiTheme="majorBidi" w:cstheme="majorBidi"/>
          <w:noProof/>
          <w:sz w:val="24"/>
          <w:szCs w:val="24"/>
        </w:rPr>
        <w:fldChar w:fldCharType="begin"/>
      </w:r>
      <w:r w:rsidRPr="007E6966">
        <w:rPr>
          <w:rFonts w:asciiTheme="majorBidi" w:hAnsiTheme="majorBidi" w:cstheme="majorBidi"/>
          <w:noProof/>
          <w:sz w:val="24"/>
          <w:szCs w:val="24"/>
        </w:rPr>
        <w:instrText xml:space="preserve"> HYPERLINK \l "_Toc73874212" </w:instrText>
      </w:r>
      <w:r w:rsidRPr="0010582D">
        <w:rPr>
          <w:rFonts w:asciiTheme="majorBidi" w:hAnsiTheme="majorBidi" w:cstheme="majorBidi"/>
          <w:noProof/>
          <w:sz w:val="24"/>
          <w:szCs w:val="24"/>
          <w:rPrChange w:id="53" w:author="Eifler, Maria" w:date="2021-06-07T11:47:00Z">
            <w:rPr>
              <w:rFonts w:ascii="Times New Roman" w:hAnsi="Times New Roman"/>
              <w:noProof/>
              <w:sz w:val="24"/>
            </w:rPr>
          </w:rPrChange>
        </w:rPr>
        <w:fldChar w:fldCharType="separate"/>
      </w:r>
      <w:r w:rsidR="004B3FCE" w:rsidRPr="0010582D">
        <w:rPr>
          <w:rStyle w:val="Hyperlink"/>
          <w:rFonts w:asciiTheme="majorBidi" w:hAnsiTheme="majorBidi" w:cstheme="majorBidi"/>
          <w:noProof/>
          <w:sz w:val="24"/>
          <w:szCs w:val="24"/>
          <w:rPrChange w:id="54" w:author="Eifler, Maria" w:date="2021-06-07T11:47:00Z">
            <w:rPr>
              <w:rStyle w:val="Hyperlink"/>
              <w:rFonts w:ascii="Times New Roman" w:hAnsi="Times New Roman"/>
              <w:noProof/>
              <w:sz w:val="24"/>
            </w:rPr>
          </w:rPrChange>
        </w:rPr>
        <w:t>Angiosperm Diversity in Olympic National Park</w:t>
      </w:r>
      <w:r w:rsidR="004B3FCE" w:rsidRPr="0010582D">
        <w:rPr>
          <w:rFonts w:asciiTheme="majorBidi" w:hAnsiTheme="majorBidi" w:cstheme="majorBidi"/>
          <w:noProof/>
          <w:webHidden/>
          <w:sz w:val="24"/>
          <w:szCs w:val="24"/>
          <w:rPrChange w:id="55" w:author="Eifler, Maria" w:date="2021-06-07T11:47:00Z">
            <w:rPr>
              <w:rFonts w:ascii="Times New Roman" w:hAnsi="Times New Roman"/>
              <w:noProof/>
              <w:webHidden/>
              <w:sz w:val="24"/>
            </w:rPr>
          </w:rPrChange>
        </w:rPr>
        <w:tab/>
      </w:r>
      <w:r w:rsidR="004B3FCE" w:rsidRPr="0010582D">
        <w:rPr>
          <w:rFonts w:asciiTheme="majorBidi" w:hAnsiTheme="majorBidi" w:cstheme="majorBidi"/>
          <w:noProof/>
          <w:webHidden/>
          <w:sz w:val="24"/>
          <w:szCs w:val="24"/>
          <w:rPrChange w:id="56" w:author="Eifler, Maria" w:date="2021-06-07T11:47:00Z">
            <w:rPr>
              <w:rFonts w:ascii="Times New Roman" w:hAnsi="Times New Roman"/>
              <w:noProof/>
              <w:webHidden/>
              <w:sz w:val="24"/>
            </w:rPr>
          </w:rPrChange>
        </w:rPr>
        <w:fldChar w:fldCharType="begin"/>
      </w:r>
      <w:r w:rsidR="004B3FCE" w:rsidRPr="0010582D">
        <w:rPr>
          <w:rFonts w:asciiTheme="majorBidi" w:hAnsiTheme="majorBidi" w:cstheme="majorBidi"/>
          <w:noProof/>
          <w:webHidden/>
          <w:sz w:val="24"/>
          <w:szCs w:val="24"/>
          <w:rPrChange w:id="57" w:author="Eifler, Maria" w:date="2021-06-07T11:47:00Z">
            <w:rPr>
              <w:rFonts w:ascii="Times New Roman" w:hAnsi="Times New Roman"/>
              <w:noProof/>
              <w:webHidden/>
              <w:sz w:val="24"/>
            </w:rPr>
          </w:rPrChange>
        </w:rPr>
        <w:instrText xml:space="preserve"> PAGEREF _Toc73874212 \h </w:instrText>
      </w:r>
      <w:r w:rsidR="004B3FCE" w:rsidRPr="0010582D">
        <w:rPr>
          <w:rFonts w:asciiTheme="majorBidi" w:hAnsiTheme="majorBidi" w:cstheme="majorBidi"/>
          <w:noProof/>
          <w:webHidden/>
          <w:sz w:val="24"/>
          <w:szCs w:val="24"/>
          <w:rPrChange w:id="58" w:author="Eifler, Maria" w:date="2021-06-07T11:47:00Z">
            <w:rPr>
              <w:rFonts w:asciiTheme="majorBidi" w:hAnsiTheme="majorBidi" w:cstheme="majorBidi"/>
              <w:noProof/>
              <w:webHidden/>
              <w:sz w:val="24"/>
              <w:szCs w:val="24"/>
            </w:rPr>
          </w:rPrChange>
        </w:rPr>
      </w:r>
      <w:r w:rsidR="004B3FCE" w:rsidRPr="0010582D">
        <w:rPr>
          <w:rFonts w:asciiTheme="majorBidi" w:hAnsiTheme="majorBidi" w:cstheme="majorBidi"/>
          <w:noProof/>
          <w:webHidden/>
          <w:sz w:val="24"/>
          <w:szCs w:val="24"/>
          <w:rPrChange w:id="59" w:author="Eifler, Maria" w:date="2021-06-07T11:47:00Z">
            <w:rPr>
              <w:rFonts w:ascii="Times New Roman" w:hAnsi="Times New Roman"/>
              <w:noProof/>
              <w:webHidden/>
              <w:sz w:val="24"/>
            </w:rPr>
          </w:rPrChange>
        </w:rPr>
        <w:fldChar w:fldCharType="separate"/>
      </w:r>
      <w:r w:rsidR="00B62BAD">
        <w:rPr>
          <w:rFonts w:asciiTheme="majorBidi" w:hAnsiTheme="majorBidi" w:cstheme="majorBidi"/>
          <w:noProof/>
          <w:webHidden/>
          <w:sz w:val="24"/>
          <w:szCs w:val="24"/>
        </w:rPr>
        <w:t>19</w:t>
      </w:r>
      <w:r w:rsidR="004B3FCE" w:rsidRPr="0010582D">
        <w:rPr>
          <w:rFonts w:asciiTheme="majorBidi" w:hAnsiTheme="majorBidi" w:cstheme="majorBidi"/>
          <w:noProof/>
          <w:webHidden/>
          <w:sz w:val="24"/>
          <w:szCs w:val="24"/>
          <w:rPrChange w:id="60" w:author="Eifler, Maria" w:date="2021-06-07T11:47:00Z">
            <w:rPr>
              <w:rFonts w:ascii="Times New Roman" w:hAnsi="Times New Roman"/>
              <w:noProof/>
              <w:webHidden/>
              <w:sz w:val="24"/>
            </w:rPr>
          </w:rPrChange>
        </w:rPr>
        <w:fldChar w:fldCharType="end"/>
      </w:r>
      <w:r w:rsidRPr="0010582D">
        <w:rPr>
          <w:rFonts w:asciiTheme="majorBidi" w:hAnsiTheme="majorBidi" w:cstheme="majorBidi"/>
          <w:noProof/>
          <w:sz w:val="24"/>
          <w:szCs w:val="24"/>
          <w:rPrChange w:id="61" w:author="Eifler, Maria" w:date="2021-06-07T11:47:00Z">
            <w:rPr>
              <w:rFonts w:ascii="Times New Roman" w:hAnsi="Times New Roman"/>
              <w:noProof/>
              <w:sz w:val="24"/>
            </w:rPr>
          </w:rPrChange>
        </w:rPr>
        <w:fldChar w:fldCharType="end"/>
      </w:r>
    </w:p>
    <w:p w14:paraId="07547B1B" w14:textId="53D67C6A" w:rsidR="004B3FCE" w:rsidRPr="007E6966" w:rsidRDefault="00B62BAD" w:rsidP="003D0F55">
      <w:pPr>
        <w:pStyle w:val="TOC1"/>
        <w:rPr>
          <w:rFonts w:asciiTheme="majorBidi" w:eastAsiaTheme="minorEastAsia" w:hAnsiTheme="majorBidi" w:cstheme="majorBidi"/>
          <w:noProof/>
          <w:sz w:val="24"/>
          <w:szCs w:val="24"/>
        </w:rPr>
      </w:pPr>
      <w:hyperlink w:anchor="_Toc73874213" w:history="1">
        <w:r w:rsidR="004B3FCE" w:rsidRPr="007E6966">
          <w:rPr>
            <w:rStyle w:val="Hyperlink"/>
            <w:rFonts w:asciiTheme="majorBidi" w:hAnsiTheme="majorBidi" w:cstheme="majorBidi"/>
            <w:noProof/>
            <w:sz w:val="24"/>
            <w:szCs w:val="24"/>
          </w:rPr>
          <w:t>Appendices</w:t>
        </w:r>
        <w:r w:rsidR="004B3FCE" w:rsidRPr="007E6966">
          <w:rPr>
            <w:rFonts w:asciiTheme="majorBidi" w:hAnsiTheme="majorBidi" w:cstheme="majorBidi"/>
            <w:noProof/>
            <w:webHidden/>
            <w:sz w:val="24"/>
            <w:szCs w:val="24"/>
          </w:rPr>
          <w:tab/>
        </w:r>
        <w:r w:rsidR="004B3FCE" w:rsidRPr="007E6966">
          <w:rPr>
            <w:rFonts w:asciiTheme="majorBidi" w:hAnsiTheme="majorBidi" w:cstheme="majorBidi"/>
            <w:noProof/>
            <w:webHidden/>
            <w:sz w:val="24"/>
            <w:szCs w:val="24"/>
          </w:rPr>
          <w:fldChar w:fldCharType="begin"/>
        </w:r>
        <w:r w:rsidR="004B3FCE" w:rsidRPr="007E6966">
          <w:rPr>
            <w:rFonts w:asciiTheme="majorBidi" w:hAnsiTheme="majorBidi" w:cstheme="majorBidi"/>
            <w:noProof/>
            <w:webHidden/>
            <w:sz w:val="24"/>
            <w:szCs w:val="24"/>
          </w:rPr>
          <w:instrText xml:space="preserve"> PAGEREF _Toc73874213 \h </w:instrText>
        </w:r>
        <w:r w:rsidR="004B3FCE" w:rsidRPr="007E6966">
          <w:rPr>
            <w:rFonts w:asciiTheme="majorBidi" w:hAnsiTheme="majorBidi" w:cstheme="majorBidi"/>
            <w:noProof/>
            <w:webHidden/>
            <w:sz w:val="24"/>
            <w:szCs w:val="24"/>
          </w:rPr>
        </w:r>
        <w:r w:rsidR="004B3FCE" w:rsidRPr="007E696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37</w:t>
        </w:r>
        <w:r w:rsidR="004B3FCE" w:rsidRPr="007E6966">
          <w:rPr>
            <w:rFonts w:asciiTheme="majorBidi" w:hAnsiTheme="majorBidi" w:cstheme="majorBidi"/>
            <w:noProof/>
            <w:webHidden/>
            <w:sz w:val="24"/>
            <w:szCs w:val="24"/>
          </w:rPr>
          <w:fldChar w:fldCharType="end"/>
        </w:r>
      </w:hyperlink>
    </w:p>
    <w:p w14:paraId="4F035C60" w14:textId="6BD2B411" w:rsidR="004B3FCE" w:rsidRPr="007E6966" w:rsidRDefault="00B62BAD" w:rsidP="003D0F55">
      <w:pPr>
        <w:pStyle w:val="TOC1"/>
        <w:rPr>
          <w:rFonts w:asciiTheme="majorBidi" w:eastAsiaTheme="minorEastAsia" w:hAnsiTheme="majorBidi" w:cstheme="majorBidi"/>
          <w:noProof/>
          <w:sz w:val="24"/>
          <w:szCs w:val="24"/>
        </w:rPr>
      </w:pPr>
      <w:hyperlink w:anchor="_Toc73874214" w:history="1">
        <w:r w:rsidR="004B3FCE" w:rsidRPr="007E6966">
          <w:rPr>
            <w:rStyle w:val="Hyperlink"/>
            <w:rFonts w:asciiTheme="majorBidi" w:hAnsiTheme="majorBidi" w:cstheme="majorBidi"/>
            <w:noProof/>
            <w:sz w:val="24"/>
            <w:szCs w:val="24"/>
          </w:rPr>
          <w:t>Appendix A</w:t>
        </w:r>
        <w:r w:rsidR="004B3FCE" w:rsidRPr="007E6966">
          <w:rPr>
            <w:rFonts w:asciiTheme="majorBidi" w:hAnsiTheme="majorBidi" w:cstheme="majorBidi"/>
            <w:noProof/>
            <w:webHidden/>
            <w:sz w:val="24"/>
            <w:szCs w:val="24"/>
          </w:rPr>
          <w:tab/>
        </w:r>
        <w:r w:rsidR="004B3FCE" w:rsidRPr="007E6966">
          <w:rPr>
            <w:rFonts w:asciiTheme="majorBidi" w:hAnsiTheme="majorBidi" w:cstheme="majorBidi"/>
            <w:noProof/>
            <w:webHidden/>
            <w:sz w:val="24"/>
            <w:szCs w:val="24"/>
          </w:rPr>
          <w:fldChar w:fldCharType="begin"/>
        </w:r>
        <w:r w:rsidR="004B3FCE" w:rsidRPr="007E6966">
          <w:rPr>
            <w:rFonts w:asciiTheme="majorBidi" w:hAnsiTheme="majorBidi" w:cstheme="majorBidi"/>
            <w:noProof/>
            <w:webHidden/>
            <w:sz w:val="24"/>
            <w:szCs w:val="24"/>
          </w:rPr>
          <w:instrText xml:space="preserve"> PAGEREF _Toc73874214 \h </w:instrText>
        </w:r>
        <w:r w:rsidR="004B3FCE" w:rsidRPr="007E6966">
          <w:rPr>
            <w:rFonts w:asciiTheme="majorBidi" w:hAnsiTheme="majorBidi" w:cstheme="majorBidi"/>
            <w:noProof/>
            <w:webHidden/>
            <w:sz w:val="24"/>
            <w:szCs w:val="24"/>
          </w:rPr>
        </w:r>
        <w:r w:rsidR="004B3FCE" w:rsidRPr="007E696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37</w:t>
        </w:r>
        <w:r w:rsidR="004B3FCE" w:rsidRPr="007E6966">
          <w:rPr>
            <w:rFonts w:asciiTheme="majorBidi" w:hAnsiTheme="majorBidi" w:cstheme="majorBidi"/>
            <w:noProof/>
            <w:webHidden/>
            <w:sz w:val="24"/>
            <w:szCs w:val="24"/>
          </w:rPr>
          <w:fldChar w:fldCharType="end"/>
        </w:r>
      </w:hyperlink>
    </w:p>
    <w:p w14:paraId="4EFBB71A" w14:textId="40A05936" w:rsidR="004B3FCE" w:rsidRPr="007E6966" w:rsidRDefault="00B62BAD" w:rsidP="003D0F55">
      <w:pPr>
        <w:pStyle w:val="TOC1"/>
        <w:rPr>
          <w:rFonts w:asciiTheme="majorBidi" w:eastAsiaTheme="minorEastAsia" w:hAnsiTheme="majorBidi" w:cstheme="majorBidi"/>
          <w:noProof/>
          <w:sz w:val="24"/>
          <w:szCs w:val="24"/>
        </w:rPr>
      </w:pPr>
      <w:hyperlink w:anchor="_Toc73874215" w:history="1">
        <w:r w:rsidR="004B3FCE" w:rsidRPr="007E6966">
          <w:rPr>
            <w:rStyle w:val="Hyperlink"/>
            <w:rFonts w:asciiTheme="majorBidi" w:hAnsiTheme="majorBidi" w:cstheme="majorBidi"/>
            <w:noProof/>
            <w:sz w:val="24"/>
            <w:szCs w:val="24"/>
          </w:rPr>
          <w:t>Appendix B</w:t>
        </w:r>
        <w:r w:rsidR="004B3FCE" w:rsidRPr="007E6966">
          <w:rPr>
            <w:rFonts w:asciiTheme="majorBidi" w:hAnsiTheme="majorBidi" w:cstheme="majorBidi"/>
            <w:noProof/>
            <w:webHidden/>
            <w:sz w:val="24"/>
            <w:szCs w:val="24"/>
          </w:rPr>
          <w:tab/>
        </w:r>
        <w:r w:rsidR="004B3FCE" w:rsidRPr="007E6966">
          <w:rPr>
            <w:rFonts w:asciiTheme="majorBidi" w:hAnsiTheme="majorBidi" w:cstheme="majorBidi"/>
            <w:noProof/>
            <w:webHidden/>
            <w:sz w:val="24"/>
            <w:szCs w:val="24"/>
          </w:rPr>
          <w:fldChar w:fldCharType="begin"/>
        </w:r>
        <w:r w:rsidR="004B3FCE" w:rsidRPr="007E6966">
          <w:rPr>
            <w:rFonts w:asciiTheme="majorBidi" w:hAnsiTheme="majorBidi" w:cstheme="majorBidi"/>
            <w:noProof/>
            <w:webHidden/>
            <w:sz w:val="24"/>
            <w:szCs w:val="24"/>
          </w:rPr>
          <w:instrText xml:space="preserve"> PAGEREF _Toc73874215 \h </w:instrText>
        </w:r>
        <w:r w:rsidR="004B3FCE" w:rsidRPr="007E6966">
          <w:rPr>
            <w:rFonts w:asciiTheme="majorBidi" w:hAnsiTheme="majorBidi" w:cstheme="majorBidi"/>
            <w:noProof/>
            <w:webHidden/>
            <w:sz w:val="24"/>
            <w:szCs w:val="24"/>
          </w:rPr>
        </w:r>
        <w:r w:rsidR="004B3FCE" w:rsidRPr="007E696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76</w:t>
        </w:r>
        <w:r w:rsidR="004B3FCE" w:rsidRPr="007E6966">
          <w:rPr>
            <w:rFonts w:asciiTheme="majorBidi" w:hAnsiTheme="majorBidi" w:cstheme="majorBidi"/>
            <w:noProof/>
            <w:webHidden/>
            <w:sz w:val="24"/>
            <w:szCs w:val="24"/>
          </w:rPr>
          <w:fldChar w:fldCharType="end"/>
        </w:r>
      </w:hyperlink>
    </w:p>
    <w:p w14:paraId="29AC2D53" w14:textId="1406A916" w:rsidR="004B3FCE" w:rsidRPr="007E6966" w:rsidRDefault="00B62BAD" w:rsidP="003D0F55">
      <w:pPr>
        <w:pStyle w:val="TOC1"/>
        <w:rPr>
          <w:rFonts w:asciiTheme="majorBidi" w:eastAsiaTheme="minorEastAsia" w:hAnsiTheme="majorBidi" w:cstheme="majorBidi"/>
          <w:noProof/>
          <w:sz w:val="24"/>
          <w:szCs w:val="24"/>
        </w:rPr>
      </w:pPr>
      <w:hyperlink w:anchor="_Toc73874216" w:history="1">
        <w:r w:rsidR="004B3FCE" w:rsidRPr="007E6966">
          <w:rPr>
            <w:rStyle w:val="Hyperlink"/>
            <w:rFonts w:asciiTheme="majorBidi" w:hAnsiTheme="majorBidi" w:cstheme="majorBidi"/>
            <w:noProof/>
            <w:sz w:val="24"/>
            <w:szCs w:val="24"/>
          </w:rPr>
          <w:t>Appendix C</w:t>
        </w:r>
        <w:r w:rsidR="004B3FCE" w:rsidRPr="007E6966">
          <w:rPr>
            <w:rFonts w:asciiTheme="majorBidi" w:hAnsiTheme="majorBidi" w:cstheme="majorBidi"/>
            <w:noProof/>
            <w:webHidden/>
            <w:sz w:val="24"/>
            <w:szCs w:val="24"/>
          </w:rPr>
          <w:tab/>
        </w:r>
        <w:r w:rsidR="004B3FCE" w:rsidRPr="007E6966">
          <w:rPr>
            <w:rFonts w:asciiTheme="majorBidi" w:hAnsiTheme="majorBidi" w:cstheme="majorBidi"/>
            <w:noProof/>
            <w:webHidden/>
            <w:sz w:val="24"/>
            <w:szCs w:val="24"/>
          </w:rPr>
          <w:fldChar w:fldCharType="begin"/>
        </w:r>
        <w:r w:rsidR="004B3FCE" w:rsidRPr="007E6966">
          <w:rPr>
            <w:rFonts w:asciiTheme="majorBidi" w:hAnsiTheme="majorBidi" w:cstheme="majorBidi"/>
            <w:noProof/>
            <w:webHidden/>
            <w:sz w:val="24"/>
            <w:szCs w:val="24"/>
          </w:rPr>
          <w:instrText xml:space="preserve"> PAGEREF _Toc73874216 \h </w:instrText>
        </w:r>
        <w:r w:rsidR="004B3FCE" w:rsidRPr="007E6966">
          <w:rPr>
            <w:rFonts w:asciiTheme="majorBidi" w:hAnsiTheme="majorBidi" w:cstheme="majorBidi"/>
            <w:noProof/>
            <w:webHidden/>
            <w:sz w:val="24"/>
            <w:szCs w:val="24"/>
          </w:rPr>
        </w:r>
        <w:r w:rsidR="004B3FCE" w:rsidRPr="007E696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78</w:t>
        </w:r>
        <w:r w:rsidR="004B3FCE" w:rsidRPr="007E6966">
          <w:rPr>
            <w:rFonts w:asciiTheme="majorBidi" w:hAnsiTheme="majorBidi" w:cstheme="majorBidi"/>
            <w:noProof/>
            <w:webHidden/>
            <w:sz w:val="24"/>
            <w:szCs w:val="24"/>
          </w:rPr>
          <w:fldChar w:fldCharType="end"/>
        </w:r>
      </w:hyperlink>
    </w:p>
    <w:p w14:paraId="4D538A90" w14:textId="0949D278" w:rsidR="004B3FCE" w:rsidRPr="004B3FCE" w:rsidRDefault="00B62BAD" w:rsidP="003D0F55">
      <w:pPr>
        <w:pStyle w:val="TOC1"/>
        <w:rPr>
          <w:rFonts w:eastAsiaTheme="minorEastAsia"/>
          <w:noProof/>
        </w:rPr>
      </w:pPr>
      <w:hyperlink w:anchor="_Toc73874217" w:history="1">
        <w:r w:rsidR="004B3FCE" w:rsidRPr="007E6966">
          <w:rPr>
            <w:rStyle w:val="Hyperlink"/>
            <w:rFonts w:asciiTheme="majorBidi" w:hAnsiTheme="majorBidi" w:cstheme="majorBidi"/>
            <w:noProof/>
            <w:sz w:val="24"/>
            <w:szCs w:val="24"/>
          </w:rPr>
          <w:t>Appendix D</w:t>
        </w:r>
        <w:r w:rsidR="004B3FCE" w:rsidRPr="007E6966">
          <w:rPr>
            <w:rFonts w:asciiTheme="majorBidi" w:hAnsiTheme="majorBidi" w:cstheme="majorBidi"/>
            <w:noProof/>
            <w:webHidden/>
            <w:sz w:val="24"/>
            <w:szCs w:val="24"/>
          </w:rPr>
          <w:tab/>
        </w:r>
        <w:r w:rsidR="004B3FCE" w:rsidRPr="007E6966">
          <w:rPr>
            <w:rFonts w:asciiTheme="majorBidi" w:hAnsiTheme="majorBidi" w:cstheme="majorBidi"/>
            <w:noProof/>
            <w:webHidden/>
            <w:sz w:val="24"/>
            <w:szCs w:val="24"/>
          </w:rPr>
          <w:fldChar w:fldCharType="begin"/>
        </w:r>
        <w:r w:rsidR="004B3FCE" w:rsidRPr="007E6966">
          <w:rPr>
            <w:rFonts w:asciiTheme="majorBidi" w:hAnsiTheme="majorBidi" w:cstheme="majorBidi"/>
            <w:noProof/>
            <w:webHidden/>
            <w:sz w:val="24"/>
            <w:szCs w:val="24"/>
          </w:rPr>
          <w:instrText xml:space="preserve"> PAGEREF _Toc73874217 \h </w:instrText>
        </w:r>
        <w:r w:rsidR="004B3FCE" w:rsidRPr="007E6966">
          <w:rPr>
            <w:rFonts w:asciiTheme="majorBidi" w:hAnsiTheme="majorBidi" w:cstheme="majorBidi"/>
            <w:noProof/>
            <w:webHidden/>
            <w:sz w:val="24"/>
            <w:szCs w:val="24"/>
          </w:rPr>
        </w:r>
        <w:r w:rsidR="004B3FCE" w:rsidRPr="007E6966">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79</w:t>
        </w:r>
        <w:r w:rsidR="004B3FCE" w:rsidRPr="007E6966">
          <w:rPr>
            <w:rFonts w:asciiTheme="majorBidi" w:hAnsiTheme="majorBidi" w:cstheme="majorBidi"/>
            <w:noProof/>
            <w:webHidden/>
            <w:sz w:val="24"/>
            <w:szCs w:val="24"/>
          </w:rPr>
          <w:fldChar w:fldCharType="end"/>
        </w:r>
      </w:hyperlink>
    </w:p>
    <w:p w14:paraId="6BF5CB39" w14:textId="77777777" w:rsidR="002F0D69" w:rsidRPr="004B3FCE" w:rsidRDefault="009D0179" w:rsidP="00112A61">
      <w:pPr>
        <w:jc w:val="center"/>
        <w:rPr>
          <w:rFonts w:ascii="Times New Roman" w:hAnsi="Times New Roman"/>
          <w:sz w:val="24"/>
        </w:rPr>
      </w:pPr>
      <w:r w:rsidRPr="004B3FCE">
        <w:rPr>
          <w:rFonts w:ascii="Times New Roman" w:hAnsi="Times New Roman"/>
          <w:sz w:val="24"/>
        </w:rPr>
        <w:fldChar w:fldCharType="end"/>
      </w:r>
    </w:p>
    <w:p w14:paraId="5EE4F922" w14:textId="77777777" w:rsidR="002D17C2" w:rsidRDefault="002D17C2" w:rsidP="002D17C2"/>
    <w:p w14:paraId="3416D289" w14:textId="77777777" w:rsidR="002D17C2" w:rsidRDefault="002D17C2" w:rsidP="002D17C2"/>
    <w:p w14:paraId="48F27D65" w14:textId="33EA06E2" w:rsidR="00211E1E" w:rsidRPr="002D17C2" w:rsidRDefault="00112A61" w:rsidP="002D17C2">
      <w:pPr>
        <w:jc w:val="center"/>
        <w:rPr>
          <w:rFonts w:ascii="Times New Roman" w:hAnsi="Times New Roman" w:cs="Times New Roman"/>
          <w:b/>
          <w:sz w:val="24"/>
          <w:szCs w:val="24"/>
        </w:rPr>
      </w:pPr>
      <w:r w:rsidRPr="002D17C2">
        <w:rPr>
          <w:rFonts w:ascii="Times New Roman" w:hAnsi="Times New Roman" w:cs="Times New Roman"/>
          <w:b/>
          <w:sz w:val="24"/>
          <w:szCs w:val="24"/>
        </w:rPr>
        <w:t>List of Figures</w:t>
      </w:r>
    </w:p>
    <w:p w14:paraId="0753E851" w14:textId="2BEF09B2" w:rsidR="00112A61" w:rsidRDefault="00CF7A58" w:rsidP="00CF7A58">
      <w:pPr>
        <w:rPr>
          <w:rFonts w:ascii="Times New Roman" w:hAnsi="Times New Roman" w:cs="Times New Roman"/>
          <w:sz w:val="24"/>
          <w:szCs w:val="24"/>
        </w:rPr>
      </w:pPr>
      <w:r>
        <w:rPr>
          <w:rFonts w:ascii="Times New Roman" w:hAnsi="Times New Roman" w:cs="Times New Roman"/>
          <w:sz w:val="24"/>
          <w:szCs w:val="24"/>
        </w:rPr>
        <w:t>Figure 1. Diagram of a model refugium</w:t>
      </w:r>
      <w:r w:rsidR="00D676C0">
        <w:rPr>
          <w:rFonts w:ascii="Times New Roman" w:hAnsi="Times New Roman" w:cs="Times New Roman"/>
          <w:sz w:val="24"/>
          <w:szCs w:val="24"/>
        </w:rPr>
        <w:t>……………………………………………………</w:t>
      </w:r>
      <w:r w:rsidR="00A375F5">
        <w:rPr>
          <w:rFonts w:ascii="Times New Roman" w:hAnsi="Times New Roman" w:cs="Times New Roman"/>
          <w:sz w:val="24"/>
          <w:szCs w:val="24"/>
        </w:rPr>
        <w:t>..</w:t>
      </w:r>
      <w:r w:rsidR="00D676C0">
        <w:rPr>
          <w:rFonts w:ascii="Times New Roman" w:hAnsi="Times New Roman" w:cs="Times New Roman"/>
          <w:sz w:val="24"/>
          <w:szCs w:val="24"/>
        </w:rPr>
        <w:t>……5</w:t>
      </w:r>
      <w:r>
        <w:rPr>
          <w:rFonts w:ascii="Times New Roman" w:hAnsi="Times New Roman" w:cs="Times New Roman"/>
          <w:sz w:val="24"/>
          <w:szCs w:val="24"/>
        </w:rPr>
        <w:t xml:space="preserve"> </w:t>
      </w:r>
    </w:p>
    <w:p w14:paraId="006455FC" w14:textId="77777777" w:rsidR="00CF7A58" w:rsidRDefault="00CF7A58" w:rsidP="00CF7A58">
      <w:pPr>
        <w:rPr>
          <w:rFonts w:ascii="Times New Roman" w:hAnsi="Times New Roman" w:cs="Times New Roman"/>
          <w:sz w:val="24"/>
          <w:szCs w:val="24"/>
        </w:rPr>
      </w:pPr>
      <w:r>
        <w:rPr>
          <w:rFonts w:ascii="Times New Roman" w:hAnsi="Times New Roman" w:cs="Times New Roman"/>
          <w:sz w:val="24"/>
          <w:szCs w:val="24"/>
        </w:rPr>
        <w:t xml:space="preserve">Figure 2. Hypothetical phylogeny from Isaac et al. (2007) showing the results and components of </w:t>
      </w:r>
    </w:p>
    <w:p w14:paraId="17A37978" w14:textId="0C53B57A" w:rsidR="00CF7A58" w:rsidRDefault="00A375F5" w:rsidP="00CF7A58">
      <w:pPr>
        <w:ind w:firstLine="720"/>
        <w:rPr>
          <w:rFonts w:ascii="Times New Roman" w:hAnsi="Times New Roman" w:cs="Times New Roman"/>
          <w:sz w:val="24"/>
          <w:szCs w:val="24"/>
        </w:rPr>
      </w:pP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ED calculation…………………………………………………………………….……9</w:t>
      </w:r>
    </w:p>
    <w:p w14:paraId="4AAB50DE" w14:textId="77777777" w:rsidR="00CF7A58" w:rsidRDefault="00CF7A58" w:rsidP="00CF7A58">
      <w:pPr>
        <w:rPr>
          <w:rFonts w:ascii="Times New Roman" w:hAnsi="Times New Roman" w:cs="Times New Roman"/>
          <w:sz w:val="24"/>
          <w:szCs w:val="24"/>
        </w:rPr>
      </w:pPr>
      <w:r>
        <w:rPr>
          <w:rFonts w:ascii="Times New Roman" w:hAnsi="Times New Roman" w:cs="Times New Roman"/>
          <w:sz w:val="24"/>
          <w:szCs w:val="24"/>
        </w:rPr>
        <w:t xml:space="preserve">Figure 3. Histogram of the distribution of ED scores of angiosperms found within Olympic </w:t>
      </w:r>
    </w:p>
    <w:p w14:paraId="4691CFFB" w14:textId="6BCCC0A1" w:rsidR="00CF7A58" w:rsidRDefault="00CF7A58" w:rsidP="00CF7A58">
      <w:pPr>
        <w:ind w:firstLine="720"/>
        <w:rPr>
          <w:rFonts w:ascii="Times New Roman" w:hAnsi="Times New Roman" w:cs="Times New Roman"/>
          <w:sz w:val="24"/>
          <w:szCs w:val="24"/>
        </w:rPr>
      </w:pPr>
      <w:r>
        <w:rPr>
          <w:rFonts w:ascii="Times New Roman" w:hAnsi="Times New Roman" w:cs="Times New Roman"/>
          <w:sz w:val="24"/>
          <w:szCs w:val="24"/>
        </w:rPr>
        <w:t>National Park</w:t>
      </w:r>
      <w:r w:rsidR="005D15AF">
        <w:rPr>
          <w:rFonts w:ascii="Times New Roman" w:hAnsi="Times New Roman" w:cs="Times New Roman"/>
          <w:sz w:val="24"/>
          <w:szCs w:val="24"/>
        </w:rPr>
        <w:t>…………………………………………………………………………….16</w:t>
      </w:r>
      <w:r>
        <w:rPr>
          <w:rFonts w:ascii="Times New Roman" w:hAnsi="Times New Roman" w:cs="Times New Roman"/>
          <w:sz w:val="24"/>
          <w:szCs w:val="24"/>
        </w:rPr>
        <w:t xml:space="preserve"> </w:t>
      </w:r>
    </w:p>
    <w:p w14:paraId="3AEAAC8F" w14:textId="188F5750" w:rsidR="00B6271D" w:rsidRDefault="00CF7A58" w:rsidP="00CF7A58">
      <w:pPr>
        <w:rPr>
          <w:rFonts w:ascii="Times New Roman" w:hAnsi="Times New Roman" w:cs="Times New Roman"/>
          <w:sz w:val="24"/>
          <w:szCs w:val="24"/>
        </w:rPr>
      </w:pPr>
      <w:r>
        <w:rPr>
          <w:rFonts w:ascii="Times New Roman" w:hAnsi="Times New Roman" w:cs="Times New Roman"/>
          <w:sz w:val="24"/>
          <w:szCs w:val="24"/>
        </w:rPr>
        <w:t xml:space="preserve">Figure 4. </w:t>
      </w:r>
      <w:r w:rsidR="00B6271D">
        <w:rPr>
          <w:rFonts w:ascii="Times New Roman" w:hAnsi="Times New Roman" w:cs="Times New Roman"/>
          <w:sz w:val="24"/>
          <w:szCs w:val="24"/>
        </w:rPr>
        <w:t>Histogram of ED scores for angiosperms found within Olympic National Park…...…17</w:t>
      </w:r>
    </w:p>
    <w:p w14:paraId="1E994A43" w14:textId="6509C6AE" w:rsidR="00CF7A58" w:rsidRDefault="00B6271D" w:rsidP="00CF7A58">
      <w:pPr>
        <w:rPr>
          <w:rFonts w:ascii="Times New Roman" w:hAnsi="Times New Roman" w:cs="Times New Roman"/>
          <w:sz w:val="24"/>
          <w:szCs w:val="24"/>
        </w:rPr>
      </w:pPr>
      <w:r>
        <w:rPr>
          <w:rFonts w:ascii="Times New Roman" w:hAnsi="Times New Roman" w:cs="Times New Roman"/>
          <w:sz w:val="24"/>
          <w:szCs w:val="24"/>
        </w:rPr>
        <w:lastRenderedPageBreak/>
        <w:t xml:space="preserve">Figure 5. </w:t>
      </w:r>
      <w:r w:rsidR="00CF7A58">
        <w:rPr>
          <w:rFonts w:ascii="Times New Roman" w:hAnsi="Times New Roman" w:cs="Times New Roman"/>
          <w:sz w:val="24"/>
          <w:szCs w:val="24"/>
        </w:rPr>
        <w:t xml:space="preserve">Histogram of RED-E scores for 40 taxa found within Olympic National Park and the </w:t>
      </w:r>
    </w:p>
    <w:p w14:paraId="1C4855B5" w14:textId="24B75F83" w:rsidR="00CF7A58" w:rsidRDefault="00CF7A58" w:rsidP="00CF7A58">
      <w:pPr>
        <w:ind w:firstLine="720"/>
        <w:rPr>
          <w:rFonts w:ascii="Times New Roman" w:hAnsi="Times New Roman" w:cs="Times New Roman"/>
          <w:sz w:val="24"/>
          <w:szCs w:val="24"/>
        </w:rPr>
      </w:pPr>
      <w:r>
        <w:rPr>
          <w:rFonts w:ascii="Times New Roman" w:hAnsi="Times New Roman" w:cs="Times New Roman"/>
          <w:sz w:val="24"/>
          <w:szCs w:val="24"/>
        </w:rPr>
        <w:t>Special Plants List 2019</w:t>
      </w:r>
      <w:r w:rsidR="005D15AF">
        <w:rPr>
          <w:rFonts w:ascii="Times New Roman" w:hAnsi="Times New Roman" w:cs="Times New Roman"/>
          <w:sz w:val="24"/>
          <w:szCs w:val="24"/>
        </w:rPr>
        <w:t>…………………………………………………………………</w:t>
      </w:r>
      <w:r w:rsidR="00B6271D">
        <w:rPr>
          <w:rFonts w:ascii="Times New Roman" w:hAnsi="Times New Roman" w:cs="Times New Roman"/>
          <w:sz w:val="24"/>
          <w:szCs w:val="24"/>
        </w:rPr>
        <w:t>.18</w:t>
      </w:r>
      <w:r>
        <w:rPr>
          <w:rFonts w:ascii="Times New Roman" w:hAnsi="Times New Roman" w:cs="Times New Roman"/>
          <w:sz w:val="24"/>
          <w:szCs w:val="24"/>
        </w:rPr>
        <w:t xml:space="preserve"> </w:t>
      </w:r>
    </w:p>
    <w:p w14:paraId="371E6568" w14:textId="6552A737" w:rsidR="00B6271D" w:rsidRDefault="00B6271D" w:rsidP="00B6271D">
      <w:pPr>
        <w:rPr>
          <w:rFonts w:ascii="Times New Roman" w:hAnsi="Times New Roman" w:cs="Times New Roman"/>
          <w:sz w:val="24"/>
          <w:szCs w:val="24"/>
        </w:rPr>
      </w:pPr>
      <w:r>
        <w:rPr>
          <w:rFonts w:ascii="Times New Roman" w:hAnsi="Times New Roman" w:cs="Times New Roman"/>
          <w:sz w:val="24"/>
          <w:szCs w:val="24"/>
        </w:rPr>
        <w:t xml:space="preserve">Figure 6. </w:t>
      </w:r>
      <w:r w:rsidR="008D53D8">
        <w:rPr>
          <w:rFonts w:ascii="Times New Roman" w:hAnsi="Times New Roman" w:cs="Times New Roman"/>
          <w:sz w:val="24"/>
          <w:szCs w:val="24"/>
        </w:rPr>
        <w:t>Skunk Cabbage (</w:t>
      </w:r>
      <w:r w:rsidR="008D53D8">
        <w:rPr>
          <w:rFonts w:ascii="Times New Roman" w:hAnsi="Times New Roman" w:cs="Times New Roman"/>
          <w:i/>
          <w:sz w:val="24"/>
          <w:szCs w:val="24"/>
        </w:rPr>
        <w:t>Lysichiton americanus</w:t>
      </w:r>
      <w:r w:rsidR="008D53D8">
        <w:rPr>
          <w:rFonts w:ascii="Times New Roman" w:hAnsi="Times New Roman" w:cs="Times New Roman"/>
          <w:sz w:val="24"/>
          <w:szCs w:val="24"/>
        </w:rPr>
        <w:t>) at Millersylvania State Park, Olympia WA</w:t>
      </w:r>
      <w:proofErr w:type="gramStart"/>
      <w:r w:rsidR="008D53D8">
        <w:rPr>
          <w:rFonts w:ascii="Times New Roman" w:hAnsi="Times New Roman" w:cs="Times New Roman"/>
          <w:sz w:val="24"/>
          <w:szCs w:val="24"/>
        </w:rPr>
        <w:t>..</w:t>
      </w:r>
      <w:proofErr w:type="gramEnd"/>
      <w:r w:rsidR="008D53D8">
        <w:rPr>
          <w:rFonts w:ascii="Times New Roman" w:hAnsi="Times New Roman" w:cs="Times New Roman"/>
          <w:sz w:val="24"/>
          <w:szCs w:val="24"/>
        </w:rPr>
        <w:t>20</w:t>
      </w:r>
    </w:p>
    <w:p w14:paraId="377EFEE6" w14:textId="1294D27D" w:rsidR="00FA378C" w:rsidRDefault="00FA378C" w:rsidP="00FA378C">
      <w:pPr>
        <w:spacing w:before="100" w:beforeAutospacing="1" w:after="100" w:afterAutospacing="1" w:line="240" w:lineRule="auto"/>
        <w:textAlignment w:val="baseline"/>
        <w:rPr>
          <w:rFonts w:ascii="Times New Roman" w:hAnsi="Times New Roman" w:cs="Times New Roman"/>
          <w:sz w:val="24"/>
          <w:szCs w:val="24"/>
        </w:rPr>
      </w:pPr>
      <w:r w:rsidRPr="00FA378C">
        <w:rPr>
          <w:rFonts w:ascii="Times New Roman" w:hAnsi="Times New Roman" w:cs="Times New Roman"/>
          <w:sz w:val="24"/>
          <w:szCs w:val="24"/>
        </w:rPr>
        <w:t xml:space="preserve">Figure 7. Species of the genus </w:t>
      </w:r>
      <w:r w:rsidRPr="00FA378C">
        <w:rPr>
          <w:rFonts w:ascii="Times New Roman" w:hAnsi="Times New Roman" w:cs="Times New Roman"/>
          <w:i/>
          <w:iCs/>
          <w:sz w:val="24"/>
          <w:szCs w:val="24"/>
        </w:rPr>
        <w:t>Carex</w:t>
      </w:r>
      <w:r w:rsidRPr="00FA378C">
        <w:rPr>
          <w:rFonts w:ascii="Times New Roman" w:hAnsi="Times New Roman" w:cs="Times New Roman"/>
          <w:sz w:val="24"/>
          <w:szCs w:val="24"/>
        </w:rPr>
        <w:t xml:space="preserve"> found within Olympic National Park</w:t>
      </w:r>
      <w:r w:rsidR="008A7CE6">
        <w:rPr>
          <w:rFonts w:ascii="Times New Roman" w:hAnsi="Times New Roman" w:cs="Times New Roman"/>
          <w:sz w:val="24"/>
          <w:szCs w:val="24"/>
        </w:rPr>
        <w:t>…………………….22</w:t>
      </w:r>
      <w:r w:rsidRPr="00FA378C">
        <w:rPr>
          <w:rFonts w:ascii="Times New Roman" w:hAnsi="Times New Roman" w:cs="Times New Roman"/>
          <w:sz w:val="24"/>
          <w:szCs w:val="24"/>
        </w:rPr>
        <w:t xml:space="preserve"> </w:t>
      </w:r>
    </w:p>
    <w:p w14:paraId="70D467C0" w14:textId="3E8EC384" w:rsidR="001E0C6C" w:rsidRPr="003A0486" w:rsidRDefault="001E0C6C" w:rsidP="00FA378C">
      <w:pPr>
        <w:spacing w:before="100" w:beforeAutospacing="1" w:after="100" w:afterAutospacing="1" w:line="240" w:lineRule="auto"/>
        <w:textAlignment w:val="baseline"/>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Figu</w:t>
      </w:r>
      <w:r w:rsidR="000538FC">
        <w:rPr>
          <w:rFonts w:ascii="Times New Roman" w:eastAsia="Times New Roman" w:hAnsi="Times New Roman" w:cs="Times New Roman"/>
          <w:sz w:val="24"/>
          <w:szCs w:val="24"/>
          <w:lang w:val="en"/>
        </w:rPr>
        <w:t>r</w:t>
      </w:r>
      <w:r>
        <w:rPr>
          <w:rFonts w:ascii="Times New Roman" w:eastAsia="Times New Roman" w:hAnsi="Times New Roman" w:cs="Times New Roman"/>
          <w:sz w:val="24"/>
          <w:szCs w:val="24"/>
          <w:lang w:val="en"/>
        </w:rPr>
        <w:t xml:space="preserve">e 8. </w:t>
      </w:r>
      <w:r>
        <w:rPr>
          <w:rFonts w:ascii="Times New Roman" w:eastAsia="Times New Roman" w:hAnsi="Times New Roman" w:cs="Times New Roman"/>
          <w:i/>
          <w:sz w:val="24"/>
          <w:szCs w:val="24"/>
          <w:lang w:val="en"/>
        </w:rPr>
        <w:t>Carex pauciflora</w:t>
      </w:r>
      <w:r w:rsidR="003A0486">
        <w:rPr>
          <w:rFonts w:ascii="Times New Roman" w:eastAsia="Times New Roman" w:hAnsi="Times New Roman" w:cs="Times New Roman"/>
          <w:sz w:val="24"/>
          <w:szCs w:val="24"/>
          <w:lang w:val="en"/>
        </w:rPr>
        <w:t>…………………………………………………………</w:t>
      </w:r>
      <w:r w:rsidR="00271A4A">
        <w:rPr>
          <w:rFonts w:ascii="Times New Roman" w:eastAsia="Times New Roman" w:hAnsi="Times New Roman" w:cs="Times New Roman"/>
          <w:sz w:val="24"/>
          <w:szCs w:val="24"/>
          <w:lang w:val="en"/>
        </w:rPr>
        <w:t>.</w:t>
      </w:r>
      <w:r w:rsidR="003A0486">
        <w:rPr>
          <w:rFonts w:ascii="Times New Roman" w:eastAsia="Times New Roman" w:hAnsi="Times New Roman" w:cs="Times New Roman"/>
          <w:sz w:val="24"/>
          <w:szCs w:val="24"/>
          <w:lang w:val="en"/>
        </w:rPr>
        <w:t>……………23</w:t>
      </w:r>
    </w:p>
    <w:p w14:paraId="57FF0BD1" w14:textId="0ADEA0EA" w:rsidR="000538FC" w:rsidRPr="003A0486" w:rsidRDefault="000538FC" w:rsidP="00FA378C">
      <w:pPr>
        <w:spacing w:before="100" w:beforeAutospacing="1" w:after="100" w:afterAutospacing="1" w:line="240" w:lineRule="auto"/>
        <w:textAlignment w:val="baseline"/>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Figure 9. </w:t>
      </w:r>
      <w:r>
        <w:rPr>
          <w:rFonts w:ascii="Times New Roman" w:eastAsia="Times New Roman" w:hAnsi="Times New Roman" w:cs="Times New Roman"/>
          <w:i/>
          <w:sz w:val="24"/>
          <w:szCs w:val="24"/>
          <w:lang w:val="en"/>
        </w:rPr>
        <w:t>Trientalis arctica and Dodecatheon austrofrigidum</w:t>
      </w:r>
      <w:r w:rsidR="003A0486">
        <w:rPr>
          <w:rFonts w:ascii="Times New Roman" w:eastAsia="Times New Roman" w:hAnsi="Times New Roman" w:cs="Times New Roman"/>
          <w:i/>
          <w:sz w:val="24"/>
          <w:szCs w:val="24"/>
          <w:lang w:val="en"/>
        </w:rPr>
        <w:t>………………………………………</w:t>
      </w:r>
      <w:r w:rsidR="003A0486">
        <w:rPr>
          <w:rFonts w:ascii="Times New Roman" w:eastAsia="Times New Roman" w:hAnsi="Times New Roman" w:cs="Times New Roman"/>
          <w:sz w:val="24"/>
          <w:szCs w:val="24"/>
          <w:lang w:val="en"/>
        </w:rPr>
        <w:t>24</w:t>
      </w:r>
    </w:p>
    <w:p w14:paraId="35090E86" w14:textId="77777777" w:rsidR="00FA378C" w:rsidRDefault="00FA378C" w:rsidP="00B6271D">
      <w:pPr>
        <w:rPr>
          <w:rFonts w:ascii="Times New Roman" w:hAnsi="Times New Roman" w:cs="Times New Roman"/>
          <w:sz w:val="24"/>
          <w:szCs w:val="24"/>
        </w:rPr>
      </w:pPr>
    </w:p>
    <w:p w14:paraId="799105A4" w14:textId="109CED65" w:rsidR="00962B07" w:rsidRDefault="00962B07" w:rsidP="00112A61">
      <w:pPr>
        <w:jc w:val="center"/>
        <w:rPr>
          <w:rFonts w:ascii="Times New Roman" w:hAnsi="Times New Roman" w:cs="Times New Roman"/>
          <w:sz w:val="24"/>
          <w:szCs w:val="24"/>
        </w:rPr>
      </w:pPr>
    </w:p>
    <w:p w14:paraId="6F4C0472" w14:textId="52537190" w:rsidR="002D17C2" w:rsidRDefault="002D17C2" w:rsidP="00112A61">
      <w:pPr>
        <w:jc w:val="center"/>
        <w:rPr>
          <w:rFonts w:ascii="Times New Roman" w:hAnsi="Times New Roman" w:cs="Times New Roman"/>
          <w:sz w:val="24"/>
          <w:szCs w:val="24"/>
        </w:rPr>
      </w:pPr>
    </w:p>
    <w:p w14:paraId="66388DBB" w14:textId="22A238C5" w:rsidR="002D17C2" w:rsidRDefault="002D17C2" w:rsidP="00112A61">
      <w:pPr>
        <w:jc w:val="center"/>
        <w:rPr>
          <w:rFonts w:ascii="Times New Roman" w:hAnsi="Times New Roman" w:cs="Times New Roman"/>
          <w:sz w:val="24"/>
          <w:szCs w:val="24"/>
        </w:rPr>
      </w:pPr>
    </w:p>
    <w:p w14:paraId="44689E61" w14:textId="7C90CDA5" w:rsidR="002D17C2" w:rsidRDefault="002D17C2" w:rsidP="00112A61">
      <w:pPr>
        <w:jc w:val="center"/>
        <w:rPr>
          <w:rFonts w:ascii="Times New Roman" w:hAnsi="Times New Roman" w:cs="Times New Roman"/>
          <w:sz w:val="24"/>
          <w:szCs w:val="24"/>
        </w:rPr>
      </w:pPr>
    </w:p>
    <w:p w14:paraId="5A2E2E0C" w14:textId="765F6B67" w:rsidR="002D17C2" w:rsidRDefault="002D17C2" w:rsidP="00112A61">
      <w:pPr>
        <w:jc w:val="center"/>
        <w:rPr>
          <w:rFonts w:ascii="Times New Roman" w:hAnsi="Times New Roman" w:cs="Times New Roman"/>
          <w:sz w:val="24"/>
          <w:szCs w:val="24"/>
        </w:rPr>
      </w:pPr>
    </w:p>
    <w:p w14:paraId="45A85849" w14:textId="664FCAC0" w:rsidR="002D17C2" w:rsidRDefault="002D17C2" w:rsidP="00112A61">
      <w:pPr>
        <w:jc w:val="center"/>
        <w:rPr>
          <w:rFonts w:ascii="Times New Roman" w:hAnsi="Times New Roman" w:cs="Times New Roman"/>
          <w:sz w:val="24"/>
          <w:szCs w:val="24"/>
        </w:rPr>
      </w:pPr>
    </w:p>
    <w:p w14:paraId="1E22069D" w14:textId="1A6466DD" w:rsidR="002D17C2" w:rsidRDefault="002D17C2" w:rsidP="00112A61">
      <w:pPr>
        <w:jc w:val="center"/>
        <w:rPr>
          <w:rFonts w:ascii="Times New Roman" w:hAnsi="Times New Roman" w:cs="Times New Roman"/>
          <w:sz w:val="24"/>
          <w:szCs w:val="24"/>
        </w:rPr>
      </w:pPr>
    </w:p>
    <w:p w14:paraId="18CAFE1C" w14:textId="3E833923" w:rsidR="002D17C2" w:rsidRDefault="002D17C2" w:rsidP="00112A61">
      <w:pPr>
        <w:jc w:val="center"/>
        <w:rPr>
          <w:rFonts w:ascii="Times New Roman" w:hAnsi="Times New Roman" w:cs="Times New Roman"/>
          <w:sz w:val="24"/>
          <w:szCs w:val="24"/>
        </w:rPr>
      </w:pPr>
    </w:p>
    <w:p w14:paraId="4B33B9B3" w14:textId="1A67D488" w:rsidR="002D17C2" w:rsidRDefault="002D17C2" w:rsidP="00112A61">
      <w:pPr>
        <w:jc w:val="center"/>
        <w:rPr>
          <w:rFonts w:ascii="Times New Roman" w:hAnsi="Times New Roman" w:cs="Times New Roman"/>
          <w:sz w:val="24"/>
          <w:szCs w:val="24"/>
        </w:rPr>
      </w:pPr>
    </w:p>
    <w:p w14:paraId="1C512A58" w14:textId="70D229A3" w:rsidR="002D17C2" w:rsidRDefault="002D17C2" w:rsidP="00112A61">
      <w:pPr>
        <w:jc w:val="center"/>
        <w:rPr>
          <w:rFonts w:ascii="Times New Roman" w:hAnsi="Times New Roman" w:cs="Times New Roman"/>
          <w:sz w:val="24"/>
          <w:szCs w:val="24"/>
        </w:rPr>
      </w:pPr>
    </w:p>
    <w:p w14:paraId="499450D8" w14:textId="59EE4768" w:rsidR="002D17C2" w:rsidRDefault="002D17C2" w:rsidP="00112A61">
      <w:pPr>
        <w:jc w:val="center"/>
        <w:rPr>
          <w:rFonts w:ascii="Times New Roman" w:hAnsi="Times New Roman" w:cs="Times New Roman"/>
          <w:sz w:val="24"/>
          <w:szCs w:val="24"/>
        </w:rPr>
      </w:pPr>
    </w:p>
    <w:p w14:paraId="253651ED" w14:textId="2FF1AF37" w:rsidR="002D17C2" w:rsidRDefault="002D17C2" w:rsidP="00112A61">
      <w:pPr>
        <w:jc w:val="center"/>
        <w:rPr>
          <w:rFonts w:ascii="Times New Roman" w:hAnsi="Times New Roman" w:cs="Times New Roman"/>
          <w:sz w:val="24"/>
          <w:szCs w:val="24"/>
        </w:rPr>
      </w:pPr>
    </w:p>
    <w:p w14:paraId="653E1A3E" w14:textId="061C780E" w:rsidR="00962B07" w:rsidRDefault="00962B07" w:rsidP="00112A61">
      <w:pPr>
        <w:jc w:val="center"/>
        <w:rPr>
          <w:rFonts w:ascii="Times New Roman" w:hAnsi="Times New Roman" w:cs="Times New Roman"/>
          <w:sz w:val="24"/>
          <w:szCs w:val="24"/>
        </w:rPr>
      </w:pPr>
      <w:bookmarkStart w:id="62" w:name="_GoBack"/>
      <w:bookmarkEnd w:id="62"/>
    </w:p>
    <w:p w14:paraId="701C3ED3" w14:textId="715F048A" w:rsidR="00112A61" w:rsidRPr="002D17C2" w:rsidRDefault="00112A61" w:rsidP="00112A61">
      <w:pPr>
        <w:jc w:val="center"/>
        <w:rPr>
          <w:rFonts w:ascii="Times New Roman" w:hAnsi="Times New Roman" w:cs="Times New Roman"/>
          <w:b/>
          <w:sz w:val="24"/>
          <w:szCs w:val="24"/>
        </w:rPr>
      </w:pPr>
      <w:r w:rsidRPr="002D17C2">
        <w:rPr>
          <w:rFonts w:ascii="Times New Roman" w:hAnsi="Times New Roman" w:cs="Times New Roman"/>
          <w:b/>
          <w:sz w:val="24"/>
          <w:szCs w:val="24"/>
        </w:rPr>
        <w:t>List of Tables</w:t>
      </w:r>
    </w:p>
    <w:p w14:paraId="595E5261" w14:textId="4C08A7B3" w:rsidR="00211E1E" w:rsidRDefault="00D304F7" w:rsidP="00D304F7">
      <w:pPr>
        <w:rPr>
          <w:rFonts w:ascii="Times New Roman" w:hAnsi="Times New Roman" w:cs="Times New Roman"/>
          <w:sz w:val="24"/>
          <w:szCs w:val="24"/>
        </w:rPr>
      </w:pPr>
      <w:r>
        <w:rPr>
          <w:rFonts w:ascii="Times New Roman" w:hAnsi="Times New Roman" w:cs="Times New Roman"/>
          <w:sz w:val="24"/>
          <w:szCs w:val="24"/>
        </w:rPr>
        <w:t>Table 1. Conversion of state NatureServe ranks into Regional Endangerment (RE) scores</w:t>
      </w:r>
      <w:r w:rsidR="005D15AF">
        <w:rPr>
          <w:rFonts w:ascii="Times New Roman" w:hAnsi="Times New Roman" w:cs="Times New Roman"/>
          <w:sz w:val="24"/>
          <w:szCs w:val="24"/>
        </w:rPr>
        <w:t>……15</w:t>
      </w:r>
      <w:r>
        <w:rPr>
          <w:rFonts w:ascii="Times New Roman" w:hAnsi="Times New Roman" w:cs="Times New Roman"/>
          <w:sz w:val="24"/>
          <w:szCs w:val="24"/>
        </w:rPr>
        <w:t xml:space="preserve"> </w:t>
      </w:r>
    </w:p>
    <w:p w14:paraId="5EA630A7" w14:textId="1C979B2F" w:rsidR="00D304F7" w:rsidRDefault="00D304F7" w:rsidP="00D304F7">
      <w:pPr>
        <w:rPr>
          <w:rFonts w:ascii="Times New Roman" w:hAnsi="Times New Roman" w:cs="Times New Roman"/>
          <w:sz w:val="24"/>
          <w:szCs w:val="24"/>
        </w:rPr>
      </w:pPr>
    </w:p>
    <w:p w14:paraId="7F292AFE" w14:textId="3BF1A6EA" w:rsidR="00685967" w:rsidRDefault="00685967" w:rsidP="00D304F7">
      <w:pPr>
        <w:rPr>
          <w:rFonts w:ascii="Times New Roman" w:hAnsi="Times New Roman" w:cs="Times New Roman"/>
          <w:sz w:val="24"/>
          <w:szCs w:val="24"/>
        </w:rPr>
      </w:pPr>
    </w:p>
    <w:p w14:paraId="409D23B8" w14:textId="527386A8" w:rsidR="00685967" w:rsidRDefault="00685967" w:rsidP="00D304F7">
      <w:pPr>
        <w:rPr>
          <w:rFonts w:ascii="Times New Roman" w:hAnsi="Times New Roman" w:cs="Times New Roman"/>
          <w:sz w:val="24"/>
          <w:szCs w:val="24"/>
        </w:rPr>
      </w:pPr>
    </w:p>
    <w:p w14:paraId="3501C8CD" w14:textId="299C51E5" w:rsidR="00685967" w:rsidRDefault="00685967" w:rsidP="00D304F7">
      <w:pPr>
        <w:rPr>
          <w:rFonts w:ascii="Times New Roman" w:hAnsi="Times New Roman" w:cs="Times New Roman"/>
          <w:sz w:val="24"/>
          <w:szCs w:val="24"/>
        </w:rPr>
      </w:pPr>
    </w:p>
    <w:p w14:paraId="6CFE79E8" w14:textId="5EAE8251" w:rsidR="00685967" w:rsidRDefault="00685967" w:rsidP="00D304F7">
      <w:pPr>
        <w:rPr>
          <w:rFonts w:ascii="Times New Roman" w:hAnsi="Times New Roman" w:cs="Times New Roman"/>
          <w:sz w:val="24"/>
          <w:szCs w:val="24"/>
        </w:rPr>
      </w:pPr>
    </w:p>
    <w:p w14:paraId="67CA52C3" w14:textId="4FC06A58" w:rsidR="00685967" w:rsidRDefault="00685967" w:rsidP="00D304F7">
      <w:pPr>
        <w:rPr>
          <w:rFonts w:ascii="Times New Roman" w:hAnsi="Times New Roman" w:cs="Times New Roman"/>
          <w:sz w:val="24"/>
          <w:szCs w:val="24"/>
        </w:rPr>
      </w:pPr>
    </w:p>
    <w:p w14:paraId="23BC89A3" w14:textId="660D98C3" w:rsidR="00685967" w:rsidRDefault="00685967" w:rsidP="00D304F7">
      <w:pPr>
        <w:rPr>
          <w:rFonts w:ascii="Times New Roman" w:hAnsi="Times New Roman" w:cs="Times New Roman"/>
          <w:sz w:val="24"/>
          <w:szCs w:val="24"/>
        </w:rPr>
      </w:pPr>
    </w:p>
    <w:p w14:paraId="32AA5612" w14:textId="08923FD3" w:rsidR="00685967" w:rsidRDefault="00685967" w:rsidP="00D304F7">
      <w:pPr>
        <w:rPr>
          <w:rFonts w:ascii="Times New Roman" w:hAnsi="Times New Roman" w:cs="Times New Roman"/>
          <w:sz w:val="24"/>
          <w:szCs w:val="24"/>
        </w:rPr>
      </w:pPr>
    </w:p>
    <w:p w14:paraId="6DA728D6" w14:textId="55486BBB" w:rsidR="00685967" w:rsidRDefault="00685967" w:rsidP="00D304F7">
      <w:pPr>
        <w:rPr>
          <w:rFonts w:ascii="Times New Roman" w:hAnsi="Times New Roman" w:cs="Times New Roman"/>
          <w:sz w:val="24"/>
          <w:szCs w:val="24"/>
        </w:rPr>
      </w:pPr>
    </w:p>
    <w:p w14:paraId="5659D0E7" w14:textId="464E7689" w:rsidR="00685967" w:rsidRDefault="00685967" w:rsidP="00D304F7">
      <w:pPr>
        <w:rPr>
          <w:rFonts w:ascii="Times New Roman" w:hAnsi="Times New Roman" w:cs="Times New Roman"/>
          <w:sz w:val="24"/>
          <w:szCs w:val="24"/>
        </w:rPr>
      </w:pPr>
    </w:p>
    <w:p w14:paraId="4B264FA5" w14:textId="2EFD650A" w:rsidR="00685967" w:rsidRDefault="00685967" w:rsidP="00D304F7">
      <w:pPr>
        <w:rPr>
          <w:rFonts w:ascii="Times New Roman" w:hAnsi="Times New Roman" w:cs="Times New Roman"/>
          <w:sz w:val="24"/>
          <w:szCs w:val="24"/>
        </w:rPr>
      </w:pPr>
    </w:p>
    <w:p w14:paraId="4A1A0A06" w14:textId="5ACF16BF" w:rsidR="00685967" w:rsidRDefault="00685967" w:rsidP="00D304F7">
      <w:pPr>
        <w:rPr>
          <w:rFonts w:ascii="Times New Roman" w:hAnsi="Times New Roman" w:cs="Times New Roman"/>
          <w:sz w:val="24"/>
          <w:szCs w:val="24"/>
        </w:rPr>
      </w:pPr>
    </w:p>
    <w:p w14:paraId="55A87E45" w14:textId="527052CB" w:rsidR="00685967" w:rsidRDefault="00685967" w:rsidP="00D304F7">
      <w:pPr>
        <w:rPr>
          <w:rFonts w:ascii="Times New Roman" w:hAnsi="Times New Roman" w:cs="Times New Roman"/>
          <w:sz w:val="24"/>
          <w:szCs w:val="24"/>
        </w:rPr>
      </w:pPr>
    </w:p>
    <w:p w14:paraId="3A250FBC" w14:textId="2CF67D39" w:rsidR="00685967" w:rsidRDefault="00685967" w:rsidP="00D304F7">
      <w:pPr>
        <w:rPr>
          <w:rFonts w:ascii="Times New Roman" w:hAnsi="Times New Roman" w:cs="Times New Roman"/>
          <w:sz w:val="24"/>
          <w:szCs w:val="24"/>
        </w:rPr>
      </w:pPr>
    </w:p>
    <w:p w14:paraId="072EC48F" w14:textId="7758F2F1" w:rsidR="002D17C2" w:rsidRDefault="002D17C2" w:rsidP="00D304F7">
      <w:pPr>
        <w:rPr>
          <w:rFonts w:ascii="Times New Roman" w:hAnsi="Times New Roman" w:cs="Times New Roman"/>
          <w:sz w:val="24"/>
          <w:szCs w:val="24"/>
        </w:rPr>
      </w:pPr>
    </w:p>
    <w:p w14:paraId="2A6CF446" w14:textId="5AD34550" w:rsidR="002D17C2" w:rsidRDefault="002D17C2" w:rsidP="00D304F7">
      <w:pPr>
        <w:rPr>
          <w:rFonts w:ascii="Times New Roman" w:hAnsi="Times New Roman" w:cs="Times New Roman"/>
          <w:sz w:val="24"/>
          <w:szCs w:val="24"/>
        </w:rPr>
      </w:pPr>
    </w:p>
    <w:p w14:paraId="7616F8AF" w14:textId="3B9FF5AE" w:rsidR="002D17C2" w:rsidRDefault="002D17C2" w:rsidP="00D304F7">
      <w:pPr>
        <w:rPr>
          <w:rFonts w:ascii="Times New Roman" w:hAnsi="Times New Roman" w:cs="Times New Roman"/>
          <w:sz w:val="24"/>
          <w:szCs w:val="24"/>
        </w:rPr>
      </w:pPr>
    </w:p>
    <w:p w14:paraId="02A0DAF3" w14:textId="2AF2F73B" w:rsidR="002D17C2" w:rsidRDefault="002D17C2" w:rsidP="00D304F7">
      <w:pPr>
        <w:rPr>
          <w:rFonts w:ascii="Times New Roman" w:hAnsi="Times New Roman" w:cs="Times New Roman"/>
          <w:sz w:val="24"/>
          <w:szCs w:val="24"/>
        </w:rPr>
      </w:pPr>
    </w:p>
    <w:p w14:paraId="46035917" w14:textId="696B688B" w:rsidR="002D17C2" w:rsidRDefault="002D17C2" w:rsidP="00D304F7">
      <w:pPr>
        <w:rPr>
          <w:rFonts w:ascii="Times New Roman" w:hAnsi="Times New Roman" w:cs="Times New Roman"/>
          <w:sz w:val="24"/>
          <w:szCs w:val="24"/>
        </w:rPr>
      </w:pPr>
    </w:p>
    <w:p w14:paraId="589682EC" w14:textId="282DA39A" w:rsidR="002D17C2" w:rsidRDefault="002D17C2" w:rsidP="00D304F7">
      <w:pPr>
        <w:rPr>
          <w:rFonts w:ascii="Times New Roman" w:hAnsi="Times New Roman" w:cs="Times New Roman"/>
          <w:sz w:val="24"/>
          <w:szCs w:val="24"/>
        </w:rPr>
      </w:pPr>
    </w:p>
    <w:p w14:paraId="79EA059C" w14:textId="64372AC1" w:rsidR="002D17C2" w:rsidRDefault="002D17C2" w:rsidP="00D304F7">
      <w:pPr>
        <w:rPr>
          <w:rFonts w:ascii="Times New Roman" w:hAnsi="Times New Roman" w:cs="Times New Roman"/>
          <w:sz w:val="24"/>
          <w:szCs w:val="24"/>
        </w:rPr>
      </w:pPr>
    </w:p>
    <w:p w14:paraId="337015F7" w14:textId="6EB7092E" w:rsidR="002D17C2" w:rsidRDefault="002D17C2" w:rsidP="00D304F7">
      <w:pPr>
        <w:rPr>
          <w:rFonts w:ascii="Times New Roman" w:hAnsi="Times New Roman" w:cs="Times New Roman"/>
          <w:sz w:val="24"/>
          <w:szCs w:val="24"/>
        </w:rPr>
      </w:pPr>
    </w:p>
    <w:p w14:paraId="7EE822CB" w14:textId="20482528" w:rsidR="002D17C2" w:rsidRDefault="002D17C2" w:rsidP="00D304F7">
      <w:pPr>
        <w:rPr>
          <w:rFonts w:ascii="Times New Roman" w:hAnsi="Times New Roman" w:cs="Times New Roman"/>
          <w:sz w:val="24"/>
          <w:szCs w:val="24"/>
        </w:rPr>
      </w:pPr>
    </w:p>
    <w:p w14:paraId="0AC62ACE" w14:textId="3266B20B" w:rsidR="002D17C2" w:rsidRDefault="002D17C2" w:rsidP="00D304F7">
      <w:pPr>
        <w:rPr>
          <w:rFonts w:ascii="Times New Roman" w:hAnsi="Times New Roman" w:cs="Times New Roman"/>
          <w:sz w:val="24"/>
          <w:szCs w:val="24"/>
        </w:rPr>
      </w:pPr>
    </w:p>
    <w:p w14:paraId="28C90FC3" w14:textId="77777777" w:rsidR="002D17C2" w:rsidRPr="00D304F7" w:rsidRDefault="002D17C2" w:rsidP="00D304F7">
      <w:pPr>
        <w:rPr>
          <w:rFonts w:ascii="Times New Roman" w:hAnsi="Times New Roman" w:cs="Times New Roman"/>
          <w:sz w:val="24"/>
          <w:szCs w:val="24"/>
        </w:rPr>
      </w:pPr>
    </w:p>
    <w:p w14:paraId="2944C5FC" w14:textId="5E78E08B" w:rsidR="008A2442" w:rsidRPr="002D17C2" w:rsidRDefault="008A2442" w:rsidP="00C03974">
      <w:pPr>
        <w:pStyle w:val="ThesisSubheader"/>
        <w:jc w:val="center"/>
        <w:rPr>
          <w:b/>
        </w:rPr>
      </w:pPr>
      <w:bookmarkStart w:id="63" w:name="_Toc71904323"/>
      <w:bookmarkStart w:id="64" w:name="_Toc73874201"/>
      <w:r w:rsidRPr="002D17C2">
        <w:rPr>
          <w:b/>
        </w:rPr>
        <w:t>Acknowledgements</w:t>
      </w:r>
      <w:bookmarkEnd w:id="63"/>
      <w:bookmarkEnd w:id="64"/>
    </w:p>
    <w:p w14:paraId="44215BCB" w14:textId="4ECB423A" w:rsidR="008A2442" w:rsidRDefault="008A2442" w:rsidP="008A2442">
      <w:pPr>
        <w:spacing w:before="100" w:beforeAutospacing="1" w:after="100" w:afterAutospacing="1" w:line="240" w:lineRule="auto"/>
        <w:jc w:val="center"/>
        <w:textAlignment w:val="baseline"/>
        <w:rPr>
          <w:rFonts w:ascii="Times New Roman" w:eastAsia="Times New Roman" w:hAnsi="Times New Roman" w:cs="Times New Roman"/>
          <w:sz w:val="24"/>
          <w:szCs w:val="24"/>
        </w:rPr>
      </w:pPr>
    </w:p>
    <w:p w14:paraId="6396B440" w14:textId="0F574220" w:rsidR="006271B5" w:rsidRDefault="006D065C" w:rsidP="006271B5">
      <w:pPr>
        <w:spacing w:after="0" w:line="24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Thesis projects are like most research: </w:t>
      </w:r>
      <w:r w:rsidR="0010582D">
        <w:rPr>
          <w:rFonts w:ascii="Times New Roman" w:eastAsia="Times New Roman" w:hAnsi="Times New Roman" w:cs="Times New Roman"/>
          <w:sz w:val="24"/>
          <w:szCs w:val="24"/>
        </w:rPr>
        <w:t>dull</w:t>
      </w:r>
      <w:r>
        <w:rPr>
          <w:rFonts w:ascii="Times New Roman" w:eastAsia="Times New Roman" w:hAnsi="Times New Roman" w:cs="Times New Roman"/>
          <w:sz w:val="24"/>
          <w:szCs w:val="24"/>
        </w:rPr>
        <w:t>, isolating,</w:t>
      </w:r>
      <w:r w:rsidR="00DB557D">
        <w:rPr>
          <w:rFonts w:ascii="Times New Roman" w:eastAsia="Times New Roman" w:hAnsi="Times New Roman" w:cs="Times New Roman"/>
          <w:sz w:val="24"/>
          <w:szCs w:val="24"/>
        </w:rPr>
        <w:t xml:space="preserve"> tasks punctuated by periods of crushing tedium. Losing all</w:t>
      </w:r>
      <w:r>
        <w:rPr>
          <w:rFonts w:ascii="Times New Roman" w:eastAsia="Times New Roman" w:hAnsi="Times New Roman" w:cs="Times New Roman"/>
          <w:sz w:val="24"/>
          <w:szCs w:val="24"/>
        </w:rPr>
        <w:t xml:space="preserve"> the small, spontaneous interactions with faculty, classmates, friends, and loved ones to social distancing exacerbate</w:t>
      </w:r>
      <w:r w:rsidR="00DB557D">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these traits</w:t>
      </w:r>
      <w:r w:rsidR="0010582D">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w:t>
      </w:r>
      <w:r w:rsidR="006271B5">
        <w:rPr>
          <w:rFonts w:ascii="Times New Roman" w:eastAsia="Times New Roman" w:hAnsi="Times New Roman" w:cs="Times New Roman"/>
          <w:sz w:val="24"/>
          <w:szCs w:val="24"/>
        </w:rPr>
        <w:t xml:space="preserve">threatened to </w:t>
      </w:r>
      <w:r w:rsidR="00DB557D">
        <w:rPr>
          <w:rFonts w:ascii="Times New Roman" w:eastAsia="Times New Roman" w:hAnsi="Times New Roman" w:cs="Times New Roman"/>
          <w:sz w:val="24"/>
          <w:szCs w:val="24"/>
        </w:rPr>
        <w:t>ma</w:t>
      </w:r>
      <w:r w:rsidR="006271B5">
        <w:rPr>
          <w:rFonts w:ascii="Times New Roman" w:eastAsia="Times New Roman" w:hAnsi="Times New Roman" w:cs="Times New Roman"/>
          <w:sz w:val="24"/>
          <w:szCs w:val="24"/>
        </w:rPr>
        <w:t>k</w:t>
      </w:r>
      <w:r w:rsidR="00DB557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completing a thesis during</w:t>
      </w:r>
      <w:r w:rsidR="00DB557D">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pandemic a particularly lonely affair. </w:t>
      </w:r>
      <w:r w:rsidR="006271B5">
        <w:rPr>
          <w:rFonts w:ascii="Times New Roman" w:eastAsia="Times New Roman" w:hAnsi="Times New Roman" w:cs="Times New Roman"/>
          <w:sz w:val="24"/>
          <w:szCs w:val="24"/>
        </w:rPr>
        <w:t xml:space="preserve">Instead, the upwelling of support and kindness I received from my family, friends, and reader made things feel (almost) normal. Without them, this project would have been much, much, more difficult to complete, and might have not </w:t>
      </w:r>
      <w:r w:rsidR="0010582D">
        <w:rPr>
          <w:rFonts w:ascii="Times New Roman" w:eastAsia="Times New Roman" w:hAnsi="Times New Roman" w:cs="Times New Roman"/>
          <w:sz w:val="24"/>
          <w:szCs w:val="24"/>
        </w:rPr>
        <w:t xml:space="preserve">been completed </w:t>
      </w:r>
      <w:r w:rsidR="006271B5">
        <w:rPr>
          <w:rFonts w:ascii="Times New Roman" w:eastAsia="Times New Roman" w:hAnsi="Times New Roman" w:cs="Times New Roman"/>
          <w:sz w:val="24"/>
          <w:szCs w:val="24"/>
        </w:rPr>
        <w:t xml:space="preserve">at all.  </w:t>
      </w:r>
    </w:p>
    <w:p w14:paraId="30514D92" w14:textId="163DFCA7" w:rsidR="006D065C" w:rsidRDefault="0010582D" w:rsidP="006271B5">
      <w:pPr>
        <w:spacing w:after="0" w:line="24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w:t>
      </w:r>
      <w:r w:rsidR="006D065C">
        <w:rPr>
          <w:rFonts w:ascii="Times New Roman" w:eastAsia="Times New Roman" w:hAnsi="Times New Roman" w:cs="Times New Roman"/>
          <w:sz w:val="24"/>
          <w:szCs w:val="24"/>
        </w:rPr>
        <w:t>I would like to</w:t>
      </w:r>
      <w:r w:rsidR="006271B5">
        <w:rPr>
          <w:rFonts w:ascii="Times New Roman" w:eastAsia="Times New Roman" w:hAnsi="Times New Roman" w:cs="Times New Roman"/>
          <w:sz w:val="24"/>
          <w:szCs w:val="24"/>
        </w:rPr>
        <w:t xml:space="preserve"> </w:t>
      </w:r>
      <w:r w:rsidR="006D065C">
        <w:rPr>
          <w:rFonts w:ascii="Times New Roman" w:eastAsia="Times New Roman" w:hAnsi="Times New Roman" w:cs="Times New Roman"/>
          <w:sz w:val="24"/>
          <w:szCs w:val="24"/>
        </w:rPr>
        <w:t xml:space="preserve">extend my deepest gratitude to my thesis reader, John Withey, for his patience, support, and advice throughout this process. Though I did not conduct field work, his faith in my ability to complete this project, and his detailed, considered, answers to my questions were an essential anchor while I did my research. Instead of flailing in the dark, I flailed with a flashlight. I would like to thank Barry Wendling, Mike Williams, and Eric DeChaine of the Pacific Northwest Herbarium at Western Washington University for introducing me to systematic botany, field work, and the state of botanical research on the Olympic Peninsula. The depth and breadth of this education provided the skills I needed to conceive of and complete this thesis project, and without it I would likely have done something very different. I am grateful, too, to a few individuals whom I have never met: Cam Webb and the creators of Phylocom. Collectively, their commitment to providing free, high-quality, and easily accessible software, phylogenies, and user guides allowed me to complete this project at no cost. I would like to thank my aunt, Thea LaCross, for her willingness to provide editorial feedback on my thesis and sheltering me when I had nowhere else to go. I am grateful to my friends and family, for their support and love during this very strange time. I am in Sarah Larson’s debt </w:t>
      </w:r>
      <w:r>
        <w:rPr>
          <w:rFonts w:ascii="Times New Roman" w:eastAsia="Times New Roman" w:hAnsi="Times New Roman" w:cs="Times New Roman"/>
          <w:sz w:val="24"/>
          <w:szCs w:val="24"/>
        </w:rPr>
        <w:t>—</w:t>
      </w:r>
      <w:r w:rsidR="006D065C">
        <w:rPr>
          <w:rFonts w:ascii="Times New Roman" w:eastAsia="Times New Roman" w:hAnsi="Times New Roman" w:cs="Times New Roman"/>
          <w:sz w:val="24"/>
          <w:szCs w:val="24"/>
        </w:rPr>
        <w:t xml:space="preserve"> I am so glad to have met her during MES and could not have completed this thesis without her. I would like to </w:t>
      </w:r>
      <w:r w:rsidR="006D065C">
        <w:rPr>
          <w:rFonts w:ascii="Times New Roman" w:eastAsia="Times New Roman" w:hAnsi="Times New Roman" w:cs="Times New Roman"/>
          <w:sz w:val="24"/>
          <w:szCs w:val="24"/>
        </w:rPr>
        <w:lastRenderedPageBreak/>
        <w:t xml:space="preserve">thank my grandparents for pushing me to pursue an education and enabling me to do so despite a pandemic, homelessness, and many, many, crises. While they did not all survive to see me complete this work, I know they would have been proud. </w:t>
      </w:r>
    </w:p>
    <w:p w14:paraId="23F14FFD"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8"/>
          <w:szCs w:val="28"/>
        </w:rPr>
        <w:t> </w:t>
      </w:r>
    </w:p>
    <w:p w14:paraId="7B9656AD" w14:textId="51384FB6" w:rsidR="00214E87" w:rsidRDefault="00214E87" w:rsidP="00214E87">
      <w:pPr>
        <w:spacing w:before="100" w:beforeAutospacing="1" w:after="100" w:afterAutospacing="1" w:line="240" w:lineRule="auto"/>
        <w:textAlignment w:val="baseline"/>
        <w:rPr>
          <w:rFonts w:ascii="Arial" w:eastAsia="Times New Roman" w:hAnsi="Arial" w:cs="Arial"/>
        </w:rPr>
      </w:pPr>
      <w:r w:rsidRPr="00214E87">
        <w:rPr>
          <w:rFonts w:ascii="Arial" w:eastAsia="Times New Roman" w:hAnsi="Arial" w:cs="Arial"/>
        </w:rPr>
        <w:t> </w:t>
      </w:r>
    </w:p>
    <w:p w14:paraId="7856CDC8" w14:textId="35217B9A" w:rsidR="002140E5" w:rsidRDefault="002140E5" w:rsidP="00214E87">
      <w:pPr>
        <w:spacing w:before="100" w:beforeAutospacing="1" w:after="100" w:afterAutospacing="1" w:line="240" w:lineRule="auto"/>
        <w:textAlignment w:val="baseline"/>
        <w:rPr>
          <w:rFonts w:ascii="Arial" w:eastAsia="Times New Roman" w:hAnsi="Arial" w:cs="Arial"/>
        </w:rPr>
      </w:pPr>
    </w:p>
    <w:p w14:paraId="608F85DB" w14:textId="7D0F0443" w:rsidR="002140E5" w:rsidRDefault="002140E5" w:rsidP="00214E87">
      <w:pPr>
        <w:spacing w:before="100" w:beforeAutospacing="1" w:after="100" w:afterAutospacing="1" w:line="240" w:lineRule="auto"/>
        <w:textAlignment w:val="baseline"/>
        <w:rPr>
          <w:rFonts w:ascii="Arial" w:eastAsia="Times New Roman" w:hAnsi="Arial" w:cs="Arial"/>
        </w:rPr>
      </w:pPr>
    </w:p>
    <w:p w14:paraId="44237926" w14:textId="1FEB758E" w:rsidR="002140E5" w:rsidRDefault="002140E5" w:rsidP="00214E87">
      <w:pPr>
        <w:spacing w:before="100" w:beforeAutospacing="1" w:after="100" w:afterAutospacing="1" w:line="240" w:lineRule="auto"/>
        <w:textAlignment w:val="baseline"/>
        <w:rPr>
          <w:rFonts w:ascii="Arial" w:eastAsia="Times New Roman" w:hAnsi="Arial" w:cs="Arial"/>
        </w:rPr>
      </w:pPr>
    </w:p>
    <w:p w14:paraId="27099EC1" w14:textId="371C279B" w:rsidR="002140E5" w:rsidRDefault="002140E5" w:rsidP="00214E87">
      <w:pPr>
        <w:spacing w:before="100" w:beforeAutospacing="1" w:after="100" w:afterAutospacing="1" w:line="240" w:lineRule="auto"/>
        <w:textAlignment w:val="baseline"/>
        <w:rPr>
          <w:rFonts w:ascii="Arial" w:eastAsia="Times New Roman" w:hAnsi="Arial" w:cs="Arial"/>
        </w:rPr>
      </w:pPr>
    </w:p>
    <w:p w14:paraId="7A1A2ACD" w14:textId="77777777" w:rsidR="002D17C2" w:rsidRDefault="001B0E85">
      <w:pPr>
        <w:rPr>
          <w:rFonts w:ascii="Arial" w:eastAsia="Times New Roman" w:hAnsi="Arial" w:cs="Arial"/>
        </w:rPr>
        <w:sectPr w:rsidR="002D17C2" w:rsidSect="002D17C2">
          <w:footerReference w:type="even" r:id="rId10"/>
          <w:footerReference w:type="default" r:id="rId11"/>
          <w:footerReference w:type="first" r:id="rId12"/>
          <w:pgSz w:w="12240" w:h="15840"/>
          <w:pgMar w:top="1440" w:right="1440" w:bottom="1440" w:left="1440" w:header="720" w:footer="720" w:gutter="0"/>
          <w:pgNumType w:fmt="lowerRoman" w:start="4"/>
          <w:cols w:space="720"/>
          <w:titlePg/>
          <w:docGrid w:linePitch="360"/>
        </w:sectPr>
      </w:pPr>
      <w:r>
        <w:rPr>
          <w:rFonts w:ascii="Arial" w:eastAsia="Times New Roman" w:hAnsi="Arial" w:cs="Arial"/>
        </w:rPr>
        <w:br w:type="page"/>
      </w:r>
    </w:p>
    <w:p w14:paraId="390368F2" w14:textId="7C5C6316" w:rsidR="00214E87" w:rsidRPr="00214E87" w:rsidRDefault="00214E87" w:rsidP="00C03974">
      <w:pPr>
        <w:pStyle w:val="MainHeadingThesis"/>
        <w:rPr>
          <w:sz w:val="24"/>
          <w:szCs w:val="24"/>
        </w:rPr>
      </w:pPr>
      <w:bookmarkStart w:id="65" w:name="_Toc71904324"/>
      <w:bookmarkStart w:id="66" w:name="_Toc73874202"/>
      <w:r w:rsidRPr="00214E87">
        <w:lastRenderedPageBreak/>
        <w:t>Introduction</w:t>
      </w:r>
      <w:bookmarkEnd w:id="65"/>
      <w:bookmarkEnd w:id="66"/>
      <w:r w:rsidRPr="00214E87">
        <w:t> </w:t>
      </w:r>
    </w:p>
    <w:p w14:paraId="52DDE168"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251D364A" w14:textId="2E940F55" w:rsidR="00214E87" w:rsidRPr="00214E87" w:rsidRDefault="00214E87" w:rsidP="002F6BE7">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Operating under the assumption that all species are inherently special (and therefore have a right to exist in habitat best suited to their needs), conservationists expend enormous amounts of time, energy, and money in their attempts to arrest species’ freefall into extinction</w:t>
      </w:r>
      <w:r w:rsidR="002F0D69">
        <w:rPr>
          <w:rFonts w:ascii="Times New Roman" w:eastAsia="Times New Roman" w:hAnsi="Times New Roman" w:cs="Times New Roman"/>
          <w:sz w:val="24"/>
          <w:szCs w:val="24"/>
          <w:lang w:val="en"/>
        </w:rPr>
        <w:t>…</w:t>
      </w:r>
      <w:r w:rsidR="002140E5">
        <w:rPr>
          <w:rFonts w:ascii="Times New Roman" w:eastAsia="Times New Roman" w:hAnsi="Times New Roman" w:cs="Times New Roman"/>
          <w:sz w:val="24"/>
          <w:szCs w:val="24"/>
          <w:lang w:val="en"/>
        </w:rPr>
        <w:t xml:space="preserve"> unless</w:t>
      </w:r>
      <w:r w:rsidRPr="00214E87">
        <w:rPr>
          <w:rFonts w:ascii="Times New Roman" w:eastAsia="Times New Roman" w:hAnsi="Times New Roman" w:cs="Times New Roman"/>
          <w:sz w:val="24"/>
          <w:szCs w:val="24"/>
          <w:lang w:val="en"/>
        </w:rPr>
        <w:t xml:space="preserve"> those species happen to be plants (Leopold, 1949). Though plants comprise nearly 57% of all species listed under the Endangered Species Act, they receive less than 5% of all recovery funding from state and federal agencies (Negrón-Ortiz, 2014; U.S. Fish and Wildlife Service, </w:t>
      </w:r>
      <w:r w:rsidRPr="009058BC">
        <w:rPr>
          <w:rFonts w:ascii="Times New Roman" w:eastAsia="Times New Roman" w:hAnsi="Times New Roman" w:cs="Times New Roman"/>
          <w:sz w:val="24"/>
          <w:szCs w:val="24"/>
          <w:lang w:val="en"/>
        </w:rPr>
        <w:t xml:space="preserve">2013). These figures are concerning, given the positive relationship between increased spending on recovery plans and their likelihood of success (Miller et al., 2002). While plant species currently go extinct in the United States at </w:t>
      </w:r>
      <w:r w:rsidR="009058BC" w:rsidRPr="009058BC">
        <w:rPr>
          <w:rFonts w:ascii="Times New Roman" w:eastAsia="Times New Roman" w:hAnsi="Times New Roman" w:cs="Times New Roman"/>
          <w:sz w:val="24"/>
          <w:szCs w:val="24"/>
          <w:lang w:val="en"/>
        </w:rPr>
        <w:t>a pace of</w:t>
      </w:r>
      <w:r w:rsidRPr="009058BC">
        <w:rPr>
          <w:rFonts w:ascii="Times New Roman" w:eastAsia="Times New Roman" w:hAnsi="Times New Roman" w:cs="Times New Roman"/>
          <w:sz w:val="24"/>
          <w:szCs w:val="24"/>
          <w:lang w:val="en"/>
        </w:rPr>
        <w:t xml:space="preserve"> </w:t>
      </w:r>
      <w:r w:rsidR="004D49F1">
        <w:rPr>
          <w:rFonts w:ascii="Times New Roman" w:eastAsia="Times New Roman" w:hAnsi="Times New Roman" w:cs="Times New Roman"/>
          <w:sz w:val="24"/>
          <w:szCs w:val="24"/>
          <w:lang w:val="en"/>
        </w:rPr>
        <w:t xml:space="preserve">one species every seven </w:t>
      </w:r>
      <w:r w:rsidR="009058BC" w:rsidRPr="009058BC">
        <w:rPr>
          <w:rFonts w:ascii="Times New Roman" w:eastAsia="Times New Roman" w:hAnsi="Times New Roman" w:cs="Times New Roman"/>
          <w:sz w:val="24"/>
          <w:szCs w:val="24"/>
          <w:lang w:val="en"/>
        </w:rPr>
        <w:t>year</w:t>
      </w:r>
      <w:r w:rsidR="004D49F1">
        <w:rPr>
          <w:rFonts w:ascii="Times New Roman" w:eastAsia="Times New Roman" w:hAnsi="Times New Roman" w:cs="Times New Roman"/>
          <w:sz w:val="24"/>
          <w:szCs w:val="24"/>
          <w:lang w:val="en"/>
        </w:rPr>
        <w:t>s</w:t>
      </w:r>
      <w:r w:rsidRPr="009058BC">
        <w:rPr>
          <w:rFonts w:ascii="Times New Roman" w:eastAsia="Times New Roman" w:hAnsi="Times New Roman" w:cs="Times New Roman"/>
          <w:sz w:val="24"/>
          <w:szCs w:val="24"/>
          <w:lang w:val="en"/>
        </w:rPr>
        <w:t xml:space="preserve">, climate change threatens to dramatically increase that rate in coming decades (Antonelli et al., 2020; Knapp et al., 2020). </w:t>
      </w:r>
      <w:r w:rsidR="005205B4">
        <w:rPr>
          <w:rFonts w:ascii="Times New Roman" w:eastAsia="Times New Roman" w:hAnsi="Times New Roman" w:cs="Times New Roman"/>
          <w:sz w:val="24"/>
          <w:szCs w:val="24"/>
          <w:lang w:val="en"/>
        </w:rPr>
        <w:t>Due to</w:t>
      </w:r>
      <w:r w:rsidRPr="009058BC">
        <w:rPr>
          <w:rFonts w:ascii="Times New Roman" w:eastAsia="Times New Roman" w:hAnsi="Times New Roman" w:cs="Times New Roman"/>
          <w:sz w:val="24"/>
          <w:szCs w:val="24"/>
          <w:lang w:val="en"/>
        </w:rPr>
        <w:t xml:space="preserve"> the intensive nature of conservation programs and the fiscal and physical reality of the</w:t>
      </w:r>
      <w:r w:rsidRPr="00214E87">
        <w:rPr>
          <w:rFonts w:ascii="Times New Roman" w:eastAsia="Times New Roman" w:hAnsi="Times New Roman" w:cs="Times New Roman"/>
          <w:sz w:val="24"/>
          <w:szCs w:val="24"/>
          <w:lang w:val="en"/>
        </w:rPr>
        <w:t xml:space="preserve"> organisms, budgets, and people involved in them, implementing an appropriate recovery plan for every species that needs one </w:t>
      </w:r>
      <w:r w:rsidRPr="00214E87">
        <w:rPr>
          <w:rFonts w:ascii="Times New Roman" w:eastAsia="Times New Roman" w:hAnsi="Times New Roman" w:cs="Times New Roman"/>
          <w:sz w:val="24"/>
          <w:szCs w:val="24"/>
          <w:lang w:val="en"/>
        </w:rPr>
        <w:lastRenderedPageBreak/>
        <w:t>will not be possible (Isaac et al., 2007; Myers et al., 2000). Instead, conservationists must carefully prioritize the allocation of aid to species so as to provide the greatest conservation value (Withey et al., 2012; Isaac et al., 2007). </w:t>
      </w:r>
      <w:r w:rsidRPr="00214E87">
        <w:rPr>
          <w:rFonts w:ascii="Times New Roman" w:eastAsia="Times New Roman" w:hAnsi="Times New Roman" w:cs="Times New Roman"/>
          <w:sz w:val="24"/>
          <w:szCs w:val="24"/>
        </w:rPr>
        <w:t> </w:t>
      </w:r>
    </w:p>
    <w:p w14:paraId="6CB870C0" w14:textId="7D20A4EC" w:rsidR="00214E87" w:rsidRDefault="00214E87" w:rsidP="002F6BE7">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sidRPr="007244B6">
        <w:rPr>
          <w:rFonts w:ascii="Times New Roman" w:eastAsia="Times New Roman" w:hAnsi="Times New Roman" w:cs="Times New Roman"/>
          <w:sz w:val="24"/>
          <w:szCs w:val="24"/>
          <w:lang w:val="en"/>
        </w:rPr>
        <w:t xml:space="preserve">To avoid neglecting species without cultural, agricultural, or ornamental importance, and </w:t>
      </w:r>
      <w:r w:rsidR="005205B4" w:rsidRPr="007244B6">
        <w:rPr>
          <w:rFonts w:ascii="Times New Roman" w:eastAsia="Times New Roman" w:hAnsi="Times New Roman" w:cs="Times New Roman"/>
          <w:sz w:val="24"/>
          <w:szCs w:val="24"/>
          <w:lang w:val="en"/>
        </w:rPr>
        <w:t xml:space="preserve">counter </w:t>
      </w:r>
      <w:r w:rsidRPr="007244B6">
        <w:rPr>
          <w:rFonts w:ascii="Times New Roman" w:eastAsia="Times New Roman" w:hAnsi="Times New Roman" w:cs="Times New Roman"/>
          <w:sz w:val="24"/>
          <w:szCs w:val="24"/>
          <w:lang w:val="en"/>
        </w:rPr>
        <w:t xml:space="preserve">the human tendency </w:t>
      </w:r>
      <w:r w:rsidR="005B72A1" w:rsidRPr="007244B6">
        <w:rPr>
          <w:rFonts w:ascii="Times New Roman" w:eastAsia="Times New Roman" w:hAnsi="Times New Roman" w:cs="Times New Roman"/>
          <w:sz w:val="24"/>
          <w:szCs w:val="24"/>
          <w:lang w:val="en"/>
        </w:rPr>
        <w:t>to ignore plants</w:t>
      </w:r>
      <w:r w:rsidRPr="007244B6">
        <w:rPr>
          <w:rFonts w:ascii="Times New Roman" w:eastAsia="Times New Roman" w:hAnsi="Times New Roman" w:cs="Times New Roman"/>
          <w:sz w:val="24"/>
          <w:szCs w:val="24"/>
          <w:lang w:val="en"/>
        </w:rPr>
        <w:t xml:space="preserve">, it is essential </w:t>
      </w:r>
      <w:r w:rsidR="005B72A1" w:rsidRPr="007244B6">
        <w:rPr>
          <w:rFonts w:ascii="Times New Roman" w:eastAsia="Times New Roman" w:hAnsi="Times New Roman" w:cs="Times New Roman"/>
          <w:sz w:val="24"/>
          <w:szCs w:val="24"/>
          <w:lang w:val="en"/>
        </w:rPr>
        <w:t xml:space="preserve">that </w:t>
      </w:r>
      <w:r w:rsidRPr="007244B6">
        <w:rPr>
          <w:rFonts w:ascii="Times New Roman" w:eastAsia="Times New Roman" w:hAnsi="Times New Roman" w:cs="Times New Roman"/>
          <w:sz w:val="24"/>
          <w:szCs w:val="24"/>
          <w:lang w:val="en"/>
        </w:rPr>
        <w:t xml:space="preserve">the metric by which species are prioritized for protection is independent </w:t>
      </w:r>
      <w:r w:rsidR="007244B6" w:rsidRPr="007244B6">
        <w:rPr>
          <w:rFonts w:ascii="Times New Roman" w:eastAsia="Times New Roman" w:hAnsi="Times New Roman" w:cs="Times New Roman"/>
          <w:sz w:val="24"/>
          <w:szCs w:val="24"/>
          <w:lang w:val="en"/>
        </w:rPr>
        <w:t>of cultural importance</w:t>
      </w:r>
      <w:r w:rsidRPr="007244B6">
        <w:rPr>
          <w:rFonts w:ascii="Times New Roman" w:eastAsia="Times New Roman" w:hAnsi="Times New Roman" w:cs="Times New Roman"/>
          <w:sz w:val="24"/>
          <w:szCs w:val="24"/>
          <w:lang w:val="en"/>
        </w:rPr>
        <w:t xml:space="preserve"> (Balding and Williams, 2016; Hartmann and Andre, 2013; Isaac et al., 2007). A growing consensus suggests evolutionary history (or phylogenetic diversity) is this independent</w:t>
      </w:r>
      <w:r w:rsidRPr="00214E87">
        <w:rPr>
          <w:rFonts w:ascii="Times New Roman" w:eastAsia="Times New Roman" w:hAnsi="Times New Roman" w:cs="Times New Roman"/>
          <w:sz w:val="24"/>
          <w:szCs w:val="24"/>
          <w:lang w:val="en"/>
        </w:rPr>
        <w:t xml:space="preserve"> metric, as the traits and features species accrue during their existences </w:t>
      </w:r>
      <w:r w:rsidR="005205B4">
        <w:rPr>
          <w:rFonts w:ascii="Times New Roman" w:eastAsia="Times New Roman" w:hAnsi="Times New Roman" w:cs="Times New Roman"/>
          <w:sz w:val="24"/>
          <w:szCs w:val="24"/>
          <w:lang w:val="en"/>
        </w:rPr>
        <w:t>comprise</w:t>
      </w:r>
      <w:r w:rsidRPr="00214E87">
        <w:rPr>
          <w:rFonts w:ascii="Times New Roman" w:eastAsia="Times New Roman" w:hAnsi="Times New Roman" w:cs="Times New Roman"/>
          <w:sz w:val="24"/>
          <w:szCs w:val="24"/>
          <w:lang w:val="en"/>
        </w:rPr>
        <w:t xml:space="preserve"> an irreplaceable stockpile of the raw materials for speciation, ecosystem services, and other unanticipated benefits of biodiversity (Faith 1992; Isaac et al., 2007; Veron et al., 2015). These unanticipated benefits or </w:t>
      </w:r>
      <w:r w:rsidR="006C2DA0">
        <w:rPr>
          <w:rFonts w:ascii="Times New Roman" w:eastAsia="Times New Roman" w:hAnsi="Times New Roman" w:cs="Times New Roman"/>
          <w:sz w:val="24"/>
          <w:szCs w:val="24"/>
          <w:lang w:val="en"/>
        </w:rPr>
        <w:t>“</w:t>
      </w:r>
      <w:r w:rsidRPr="00214E87">
        <w:rPr>
          <w:rFonts w:ascii="Times New Roman" w:eastAsia="Times New Roman" w:hAnsi="Times New Roman" w:cs="Times New Roman"/>
          <w:sz w:val="24"/>
          <w:szCs w:val="24"/>
          <w:lang w:val="en"/>
        </w:rPr>
        <w:t>option values</w:t>
      </w:r>
      <w:r w:rsidR="006C2DA0">
        <w:rPr>
          <w:rFonts w:ascii="Times New Roman" w:eastAsia="Times New Roman" w:hAnsi="Times New Roman" w:cs="Times New Roman"/>
          <w:sz w:val="24"/>
          <w:szCs w:val="24"/>
          <w:lang w:val="en"/>
        </w:rPr>
        <w:t>,”</w:t>
      </w:r>
      <w:r w:rsidRPr="00214E87">
        <w:rPr>
          <w:rFonts w:ascii="Times New Roman" w:eastAsia="Times New Roman" w:hAnsi="Times New Roman" w:cs="Times New Roman"/>
          <w:sz w:val="24"/>
          <w:szCs w:val="24"/>
          <w:lang w:val="en"/>
        </w:rPr>
        <w:t xml:space="preserve"> will be increasingly important as the effects of climate change become more pronounced and present greater challenges to species’ survival (Faith, 1992). </w:t>
      </w:r>
      <w:r w:rsidR="004D0D72">
        <w:rPr>
          <w:rFonts w:ascii="Times New Roman" w:eastAsia="Times New Roman" w:hAnsi="Times New Roman" w:cs="Times New Roman"/>
          <w:sz w:val="24"/>
          <w:szCs w:val="24"/>
          <w:lang w:val="en"/>
        </w:rPr>
        <w:t>Although</w:t>
      </w:r>
      <w:r w:rsidR="004D0D72" w:rsidRPr="00214E87">
        <w:rPr>
          <w:rFonts w:ascii="Times New Roman" w:eastAsia="Times New Roman" w:hAnsi="Times New Roman" w:cs="Times New Roman"/>
          <w:sz w:val="24"/>
          <w:szCs w:val="24"/>
          <w:lang w:val="en"/>
        </w:rPr>
        <w:t xml:space="preserve"> </w:t>
      </w:r>
      <w:r w:rsidRPr="00214E87">
        <w:rPr>
          <w:rFonts w:ascii="Times New Roman" w:eastAsia="Times New Roman" w:hAnsi="Times New Roman" w:cs="Times New Roman"/>
          <w:sz w:val="24"/>
          <w:szCs w:val="24"/>
          <w:lang w:val="en"/>
        </w:rPr>
        <w:t xml:space="preserve">we cannot know in all cases what those challenges will be, focusing conservation efforts on preserving the greatest share of evolutionary history is our best shot at ensuring the raw </w:t>
      </w:r>
      <w:r w:rsidRPr="00214E87">
        <w:rPr>
          <w:rFonts w:ascii="Times New Roman" w:eastAsia="Times New Roman" w:hAnsi="Times New Roman" w:cs="Times New Roman"/>
          <w:sz w:val="24"/>
          <w:szCs w:val="24"/>
          <w:lang w:val="en"/>
        </w:rPr>
        <w:lastRenderedPageBreak/>
        <w:t>material for adapting to those obstacles persists throughout the landscape (Faith, 1992; Veron et al., 2015).</w:t>
      </w:r>
      <w:r w:rsidRPr="00214E87">
        <w:rPr>
          <w:rFonts w:ascii="Times New Roman" w:eastAsia="Times New Roman" w:hAnsi="Times New Roman" w:cs="Times New Roman"/>
          <w:sz w:val="24"/>
          <w:szCs w:val="24"/>
        </w:rPr>
        <w:t> </w:t>
      </w:r>
    </w:p>
    <w:p w14:paraId="56CCC975" w14:textId="6C0D4053" w:rsidR="002F0D69" w:rsidRDefault="00C16855" w:rsidP="002F6BE7">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One focus of climate-conscious conservation in specific landscapes has been historical and potential future climatic refugia (</w:t>
      </w:r>
      <w:r w:rsidR="00D95E38">
        <w:rPr>
          <w:rFonts w:ascii="Times New Roman" w:eastAsia="Times New Roman" w:hAnsi="Times New Roman" w:cs="Times New Roman"/>
          <w:sz w:val="24"/>
          <w:szCs w:val="24"/>
        </w:rPr>
        <w:t xml:space="preserve">Ashcroft, 2010; </w:t>
      </w:r>
      <w:r>
        <w:rPr>
          <w:rFonts w:ascii="Times New Roman" w:eastAsia="Times New Roman" w:hAnsi="Times New Roman" w:cs="Times New Roman"/>
          <w:sz w:val="24"/>
          <w:szCs w:val="24"/>
        </w:rPr>
        <w:t>Morelli et al., 2016</w:t>
      </w:r>
      <w:r w:rsidR="00D95E38">
        <w:rPr>
          <w:rFonts w:ascii="Times New Roman" w:eastAsia="Times New Roman" w:hAnsi="Times New Roman" w:cs="Times New Roman"/>
          <w:sz w:val="24"/>
          <w:szCs w:val="24"/>
        </w:rPr>
        <w:t>; Sedell et al., 1990</w:t>
      </w:r>
      <w:r>
        <w:rPr>
          <w:rFonts w:ascii="Times New Roman" w:eastAsia="Times New Roman" w:hAnsi="Times New Roman" w:cs="Times New Roman"/>
          <w:sz w:val="24"/>
          <w:szCs w:val="24"/>
        </w:rPr>
        <w:t>). Refugia</w:t>
      </w:r>
      <w:r w:rsidR="00D67FA9">
        <w:rPr>
          <w:rFonts w:ascii="Times New Roman" w:eastAsia="Times New Roman" w:hAnsi="Times New Roman" w:cs="Times New Roman"/>
          <w:sz w:val="24"/>
          <w:szCs w:val="24"/>
        </w:rPr>
        <w:t xml:space="preserve"> are regions where combination of habitats or environmental factors lessen the impacts of disturbance when combined with the morphological, life history, and behavioral traits of the organisms that live there (</w:t>
      </w:r>
      <w:r w:rsidR="00904B6B">
        <w:rPr>
          <w:rFonts w:ascii="Times New Roman" w:eastAsia="Times New Roman" w:hAnsi="Times New Roman" w:cs="Times New Roman"/>
          <w:sz w:val="24"/>
          <w:szCs w:val="24"/>
        </w:rPr>
        <w:t xml:space="preserve">Holderegger and Thiel-Egenter, 2009; </w:t>
      </w:r>
      <w:r w:rsidR="00D67FA9">
        <w:rPr>
          <w:rFonts w:ascii="Times New Roman" w:eastAsia="Times New Roman" w:hAnsi="Times New Roman" w:cs="Times New Roman"/>
          <w:sz w:val="24"/>
          <w:szCs w:val="24"/>
        </w:rPr>
        <w:t xml:space="preserve">Morelli et al., 2016; Sedell et al., 1990). </w:t>
      </w:r>
      <w:r w:rsidR="00DD0A9F">
        <w:rPr>
          <w:rFonts w:ascii="Times New Roman" w:eastAsia="Times New Roman" w:hAnsi="Times New Roman" w:cs="Times New Roman"/>
          <w:sz w:val="24"/>
          <w:szCs w:val="24"/>
        </w:rPr>
        <w:t>During the last glacial maximum, refugia acted as a sort of network of arks</w:t>
      </w:r>
      <w:r w:rsidR="009D4E45">
        <w:rPr>
          <w:rFonts w:ascii="Times New Roman" w:eastAsia="Times New Roman" w:hAnsi="Times New Roman" w:cs="Times New Roman"/>
          <w:sz w:val="24"/>
          <w:szCs w:val="24"/>
        </w:rPr>
        <w:t>, harbor</w:t>
      </w:r>
      <w:r w:rsidR="00A02821">
        <w:rPr>
          <w:rFonts w:ascii="Times New Roman" w:eastAsia="Times New Roman" w:hAnsi="Times New Roman" w:cs="Times New Roman"/>
          <w:sz w:val="24"/>
          <w:szCs w:val="24"/>
        </w:rPr>
        <w:t xml:space="preserve">ing species until the next interglacial period </w:t>
      </w:r>
      <w:r w:rsidR="00DD0A9F">
        <w:rPr>
          <w:rFonts w:ascii="Times New Roman" w:eastAsia="Times New Roman" w:hAnsi="Times New Roman" w:cs="Times New Roman"/>
          <w:sz w:val="24"/>
          <w:szCs w:val="24"/>
        </w:rPr>
        <w:t>(</w:t>
      </w:r>
      <w:r w:rsidR="00A02821">
        <w:rPr>
          <w:rFonts w:ascii="Times New Roman" w:eastAsia="Times New Roman" w:hAnsi="Times New Roman" w:cs="Times New Roman"/>
          <w:sz w:val="24"/>
          <w:szCs w:val="24"/>
        </w:rPr>
        <w:t>Holderegger and Thiel-Egenter, 2009; Morelli et al., 2016</w:t>
      </w:r>
      <w:r w:rsidR="00DD0A9F">
        <w:rPr>
          <w:rFonts w:ascii="Times New Roman" w:eastAsia="Times New Roman" w:hAnsi="Times New Roman" w:cs="Times New Roman"/>
          <w:sz w:val="24"/>
          <w:szCs w:val="24"/>
        </w:rPr>
        <w:t xml:space="preserve">). </w:t>
      </w:r>
    </w:p>
    <w:p w14:paraId="7ACA549B" w14:textId="0CCDE87F" w:rsidR="00214E87" w:rsidRPr="00214E87" w:rsidRDefault="00C53C95" w:rsidP="00EF0AC5">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Due to its status as a refugium during the last glacial maximum, and its’ potential to act as one again during our current period of warming, the Olympic Peninsula is of particular interest to scientists looking to understand species’ past responses to warming, the conditions inside the Olympic refugium</w:t>
      </w:r>
      <w:r w:rsidR="00C274D2">
        <w:rPr>
          <w:rFonts w:ascii="Times New Roman" w:eastAsia="Times New Roman" w:hAnsi="Times New Roman" w:cs="Times New Roman"/>
          <w:sz w:val="24"/>
          <w:szCs w:val="24"/>
        </w:rPr>
        <w:t xml:space="preserve"> during the last glacial maxi</w:t>
      </w:r>
      <w:r w:rsidR="00C274D2">
        <w:rPr>
          <w:rFonts w:ascii="Times New Roman" w:eastAsia="Times New Roman" w:hAnsi="Times New Roman" w:cs="Times New Roman"/>
          <w:sz w:val="24"/>
          <w:szCs w:val="24"/>
        </w:rPr>
        <w:lastRenderedPageBreak/>
        <w:t>mum, and to conservationists looking to prevent the extinctions of temperature-sensitive species (</w:t>
      </w:r>
      <w:r w:rsidR="00F1288C">
        <w:rPr>
          <w:rFonts w:ascii="Times New Roman" w:eastAsia="Times New Roman" w:hAnsi="Times New Roman" w:cs="Times New Roman"/>
          <w:sz w:val="24"/>
          <w:szCs w:val="24"/>
        </w:rPr>
        <w:t xml:space="preserve">Myers et al.., 2000; Shafer et al., 2010; </w:t>
      </w:r>
      <w:r w:rsidR="00906BED">
        <w:rPr>
          <w:rFonts w:ascii="Times New Roman" w:eastAsia="Times New Roman" w:hAnsi="Times New Roman" w:cs="Times New Roman"/>
          <w:sz w:val="24"/>
          <w:szCs w:val="24"/>
        </w:rPr>
        <w:t>Wershow and DeChaine, 2018</w:t>
      </w:r>
      <w:r w:rsidR="00F1288C">
        <w:rPr>
          <w:rFonts w:ascii="Times New Roman" w:eastAsia="Times New Roman" w:hAnsi="Times New Roman" w:cs="Times New Roman"/>
          <w:sz w:val="24"/>
          <w:szCs w:val="24"/>
        </w:rPr>
        <w:t>)</w:t>
      </w:r>
      <w:r w:rsidR="00C274D2">
        <w:rPr>
          <w:rFonts w:ascii="Times New Roman" w:eastAsia="Times New Roman" w:hAnsi="Times New Roman" w:cs="Times New Roman"/>
          <w:sz w:val="24"/>
          <w:szCs w:val="24"/>
        </w:rPr>
        <w:t xml:space="preserve">. </w:t>
      </w:r>
      <w:r w:rsidR="00C274D2">
        <w:rPr>
          <w:rFonts w:ascii="Times New Roman" w:eastAsia="Times New Roman" w:hAnsi="Times New Roman" w:cs="Times New Roman"/>
          <w:sz w:val="24"/>
          <w:szCs w:val="24"/>
          <w:lang w:val="en"/>
        </w:rPr>
        <w:t>T</w:t>
      </w:r>
      <w:r w:rsidR="00214E87" w:rsidRPr="00214E87">
        <w:rPr>
          <w:rFonts w:ascii="Times New Roman" w:eastAsia="Times New Roman" w:hAnsi="Times New Roman" w:cs="Times New Roman"/>
          <w:sz w:val="24"/>
          <w:szCs w:val="24"/>
          <w:lang w:val="en"/>
        </w:rPr>
        <w:t>o help quantify the evolutionary history contained in a former glacial refugium</w:t>
      </w:r>
      <w:r w:rsidR="008163BC">
        <w:rPr>
          <w:rFonts w:ascii="Times New Roman" w:eastAsia="Times New Roman" w:hAnsi="Times New Roman" w:cs="Times New Roman"/>
          <w:sz w:val="24"/>
          <w:szCs w:val="24"/>
          <w:lang w:val="en"/>
        </w:rPr>
        <w:t xml:space="preserve"> and identify potential candidates for conservation within the region</w:t>
      </w:r>
      <w:r w:rsidR="00214E87" w:rsidRPr="00214E87">
        <w:rPr>
          <w:rFonts w:ascii="Times New Roman" w:eastAsia="Times New Roman" w:hAnsi="Times New Roman" w:cs="Times New Roman"/>
          <w:sz w:val="24"/>
          <w:szCs w:val="24"/>
          <w:lang w:val="en"/>
        </w:rPr>
        <w:t xml:space="preserve">, I used the fair proportion method to calculate evolutionary distinctiveness scores for </w:t>
      </w:r>
      <w:r w:rsidR="008163BC">
        <w:rPr>
          <w:rFonts w:ascii="Times New Roman" w:eastAsia="Times New Roman" w:hAnsi="Times New Roman" w:cs="Times New Roman"/>
          <w:sz w:val="24"/>
          <w:szCs w:val="24"/>
          <w:lang w:val="en"/>
        </w:rPr>
        <w:t xml:space="preserve">the </w:t>
      </w:r>
      <w:r w:rsidR="00214E87" w:rsidRPr="00214E87">
        <w:rPr>
          <w:rFonts w:ascii="Times New Roman" w:eastAsia="Times New Roman" w:hAnsi="Times New Roman" w:cs="Times New Roman"/>
          <w:sz w:val="24"/>
          <w:szCs w:val="24"/>
          <w:lang w:val="en"/>
        </w:rPr>
        <w:t xml:space="preserve">angiosperms </w:t>
      </w:r>
      <w:r w:rsidR="008163BC">
        <w:rPr>
          <w:rFonts w:ascii="Times New Roman" w:eastAsia="Times New Roman" w:hAnsi="Times New Roman" w:cs="Times New Roman"/>
          <w:sz w:val="24"/>
          <w:szCs w:val="24"/>
          <w:lang w:val="en"/>
        </w:rPr>
        <w:t>of</w:t>
      </w:r>
      <w:r w:rsidR="00214E87" w:rsidRPr="00214E87">
        <w:rPr>
          <w:rFonts w:ascii="Times New Roman" w:eastAsia="Times New Roman" w:hAnsi="Times New Roman" w:cs="Times New Roman"/>
          <w:sz w:val="24"/>
          <w:szCs w:val="24"/>
          <w:lang w:val="en"/>
        </w:rPr>
        <w:t xml:space="preserve"> Olympic National Park (Isaac et al., 2007; Wershow and Dechaine, 2018). </w:t>
      </w:r>
      <w:r w:rsidR="00214E87" w:rsidRPr="00214E87">
        <w:rPr>
          <w:rFonts w:ascii="Times New Roman" w:eastAsia="Times New Roman" w:hAnsi="Times New Roman" w:cs="Times New Roman"/>
          <w:sz w:val="24"/>
          <w:szCs w:val="24"/>
        </w:rPr>
        <w:t> </w:t>
      </w:r>
    </w:p>
    <w:p w14:paraId="6BCC3E0A" w14:textId="77777777" w:rsidR="00F24103" w:rsidRPr="00214E87" w:rsidRDefault="00F24103" w:rsidP="00214E87">
      <w:pPr>
        <w:spacing w:before="100" w:beforeAutospacing="1" w:after="100" w:afterAutospacing="1" w:line="240" w:lineRule="auto"/>
        <w:ind w:firstLine="720"/>
        <w:textAlignment w:val="baseline"/>
        <w:rPr>
          <w:rFonts w:ascii="Times New Roman" w:eastAsia="Times New Roman" w:hAnsi="Times New Roman" w:cs="Times New Roman"/>
          <w:sz w:val="24"/>
          <w:szCs w:val="24"/>
        </w:rPr>
      </w:pPr>
    </w:p>
    <w:p w14:paraId="75D1396F" w14:textId="77777777" w:rsidR="002F0D69" w:rsidRDefault="002F0D69">
      <w:pPr>
        <w:rPr>
          <w:rFonts w:ascii="Times New Roman" w:eastAsia="Times New Roman" w:hAnsi="Times New Roman" w:cs="Times New Roman"/>
          <w:b/>
          <w:bCs/>
          <w:color w:val="000000" w:themeColor="text1"/>
          <w:sz w:val="28"/>
          <w:szCs w:val="28"/>
          <w:lang w:val="en"/>
        </w:rPr>
      </w:pPr>
      <w:bookmarkStart w:id="67" w:name="_Toc71904325"/>
      <w:r>
        <w:br w:type="page"/>
      </w:r>
    </w:p>
    <w:p w14:paraId="314C72CA" w14:textId="5EF84739" w:rsidR="00214E87" w:rsidRPr="00214E87" w:rsidRDefault="00214E87" w:rsidP="00C03974">
      <w:pPr>
        <w:pStyle w:val="MainHeadingThesis"/>
        <w:rPr>
          <w:sz w:val="24"/>
          <w:szCs w:val="24"/>
        </w:rPr>
      </w:pPr>
      <w:bookmarkStart w:id="68" w:name="_Toc73874203"/>
      <w:r w:rsidRPr="00214E87">
        <w:lastRenderedPageBreak/>
        <w:t>Literature Review</w:t>
      </w:r>
      <w:bookmarkEnd w:id="67"/>
      <w:bookmarkEnd w:id="68"/>
      <w:r w:rsidRPr="00214E87">
        <w:t> </w:t>
      </w:r>
    </w:p>
    <w:p w14:paraId="5CDC71F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100E0979" w14:textId="77777777" w:rsidR="00214E87" w:rsidRPr="00D1287B" w:rsidRDefault="00214E87" w:rsidP="00C03974">
      <w:pPr>
        <w:pStyle w:val="SubHeadingThesis"/>
      </w:pPr>
      <w:bookmarkStart w:id="69" w:name="_Toc71904326"/>
      <w:bookmarkStart w:id="70" w:name="_Toc73874204"/>
      <w:r w:rsidRPr="00D1287B">
        <w:t>Studies of Floral Communities on the Olympic Peninsula</w:t>
      </w:r>
      <w:bookmarkEnd w:id="69"/>
      <w:bookmarkEnd w:id="70"/>
      <w:r w:rsidRPr="00D1287B">
        <w:t> </w:t>
      </w:r>
    </w:p>
    <w:p w14:paraId="058E2587" w14:textId="0DE4E8DE" w:rsidR="00214E87" w:rsidRPr="000B789E" w:rsidRDefault="006F1473" w:rsidP="00277448">
      <w:pPr>
        <w:spacing w:before="100" w:beforeAutospacing="1" w:after="100" w:afterAutospacing="1" w:line="480" w:lineRule="auto"/>
        <w:ind w:firstLine="720"/>
        <w:textAlignment w:val="baseline"/>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Due to</w:t>
      </w:r>
      <w:r w:rsidR="00F24103">
        <w:rPr>
          <w:rFonts w:ascii="Times New Roman" w:eastAsia="Times New Roman" w:hAnsi="Times New Roman" w:cs="Times New Roman"/>
          <w:sz w:val="24"/>
          <w:szCs w:val="24"/>
          <w:lang w:val="en"/>
        </w:rPr>
        <w:t xml:space="preserve"> its status as a refugium during the last glacial maximum </w:t>
      </w:r>
      <w:r>
        <w:rPr>
          <w:rFonts w:ascii="Times New Roman" w:eastAsia="Times New Roman" w:hAnsi="Times New Roman" w:cs="Times New Roman"/>
          <w:sz w:val="24"/>
          <w:szCs w:val="24"/>
          <w:lang w:val="en"/>
        </w:rPr>
        <w:t>the Olympic Peninsula has high rates of endemism and species richness for its latitude (</w:t>
      </w:r>
      <w:r w:rsidR="0004556F">
        <w:rPr>
          <w:rFonts w:ascii="Times New Roman" w:eastAsia="Times New Roman" w:hAnsi="Times New Roman" w:cs="Times New Roman"/>
          <w:sz w:val="24"/>
          <w:szCs w:val="24"/>
          <w:lang w:val="en"/>
        </w:rPr>
        <w:t>Figure 1;</w:t>
      </w:r>
      <w:r w:rsidR="00DC3BE9">
        <w:rPr>
          <w:rFonts w:ascii="Times New Roman" w:eastAsia="Times New Roman" w:hAnsi="Times New Roman" w:cs="Times New Roman"/>
          <w:sz w:val="24"/>
          <w:szCs w:val="24"/>
          <w:lang w:val="en"/>
        </w:rPr>
        <w:t xml:space="preserve"> Morelli et al., 2016</w:t>
      </w:r>
      <w:r w:rsidR="00D66EED">
        <w:rPr>
          <w:rFonts w:ascii="Times New Roman" w:eastAsia="Times New Roman" w:hAnsi="Times New Roman" w:cs="Times New Roman"/>
          <w:sz w:val="24"/>
          <w:szCs w:val="24"/>
          <w:lang w:val="en"/>
        </w:rPr>
        <w:t>; Sedell et al., 1990; Wershow and DeChaine, 2018).</w:t>
      </w:r>
      <w:r w:rsidR="00277448">
        <w:rPr>
          <w:rFonts w:ascii="Times New Roman" w:eastAsia="Times New Roman" w:hAnsi="Times New Roman" w:cs="Times New Roman"/>
          <w:sz w:val="24"/>
          <w:szCs w:val="24"/>
          <w:lang w:val="en"/>
        </w:rPr>
        <w:t xml:space="preserve"> </w:t>
      </w:r>
      <w:r w:rsidR="003441F5">
        <w:rPr>
          <w:rFonts w:ascii="Times New Roman" w:eastAsia="Times New Roman" w:hAnsi="Times New Roman" w:cs="Times New Roman"/>
          <w:sz w:val="24"/>
          <w:szCs w:val="24"/>
          <w:lang w:val="en"/>
        </w:rPr>
        <w:t>Often used as a proxy for conditions inside the Olympic refugium</w:t>
      </w:r>
      <w:r w:rsidR="00C16855">
        <w:rPr>
          <w:rFonts w:ascii="Times New Roman" w:eastAsia="Times New Roman" w:hAnsi="Times New Roman" w:cs="Times New Roman"/>
          <w:sz w:val="24"/>
          <w:szCs w:val="24"/>
          <w:lang w:val="en"/>
        </w:rPr>
        <w:t>,</w:t>
      </w:r>
      <w:r w:rsidR="003441F5">
        <w:rPr>
          <w:rFonts w:ascii="Times New Roman" w:eastAsia="Times New Roman" w:hAnsi="Times New Roman" w:cs="Times New Roman"/>
          <w:sz w:val="24"/>
          <w:szCs w:val="24"/>
          <w:lang w:val="en"/>
        </w:rPr>
        <w:t xml:space="preserve"> and imperiled by the temperature shifts of our current period of warming, the floral communities of the Olympic highlands receive the greatest share of scientific attention (</w:t>
      </w:r>
      <w:r w:rsidR="00B05C77">
        <w:rPr>
          <w:rFonts w:ascii="Times New Roman" w:eastAsia="Times New Roman" w:hAnsi="Times New Roman" w:cs="Times New Roman"/>
          <w:sz w:val="24"/>
          <w:szCs w:val="24"/>
          <w:lang w:val="en"/>
        </w:rPr>
        <w:t xml:space="preserve">Holderegger and Thiel-Egenter, 2009; </w:t>
      </w:r>
      <w:r w:rsidR="0069147B">
        <w:rPr>
          <w:rFonts w:ascii="Times New Roman" w:eastAsia="Times New Roman" w:hAnsi="Times New Roman" w:cs="Times New Roman"/>
          <w:sz w:val="24"/>
          <w:szCs w:val="24"/>
          <w:lang w:val="en"/>
        </w:rPr>
        <w:t>Wershow and DeChaine, 2018</w:t>
      </w:r>
      <w:r w:rsidR="003441F5">
        <w:rPr>
          <w:rFonts w:ascii="Times New Roman" w:eastAsia="Times New Roman" w:hAnsi="Times New Roman" w:cs="Times New Roman"/>
          <w:sz w:val="24"/>
          <w:szCs w:val="24"/>
          <w:lang w:val="en"/>
        </w:rPr>
        <w:t>).</w:t>
      </w:r>
      <w:r w:rsidR="00F4135E">
        <w:rPr>
          <w:rFonts w:ascii="Times New Roman" w:eastAsia="Times New Roman" w:hAnsi="Times New Roman" w:cs="Times New Roman"/>
          <w:sz w:val="24"/>
          <w:szCs w:val="24"/>
          <w:lang w:val="en"/>
        </w:rPr>
        <w:t xml:space="preserve"> </w:t>
      </w:r>
      <w:r>
        <w:rPr>
          <w:rFonts w:ascii="Times New Roman" w:eastAsia="Times New Roman" w:hAnsi="Times New Roman" w:cs="Times New Roman"/>
          <w:sz w:val="24"/>
          <w:szCs w:val="24"/>
          <w:lang w:val="en"/>
        </w:rPr>
        <w:t>In response to warming at the end of the last glacial period, the species that now populate the peninsula’s highlands retreated with the snowpack to ever higher elevations</w:t>
      </w:r>
      <w:r w:rsidR="0069147B">
        <w:rPr>
          <w:rFonts w:ascii="Times New Roman" w:eastAsia="Times New Roman" w:hAnsi="Times New Roman" w:cs="Times New Roman"/>
          <w:sz w:val="24"/>
          <w:szCs w:val="24"/>
          <w:lang w:val="en"/>
        </w:rPr>
        <w:t xml:space="preserve"> (</w:t>
      </w:r>
      <w:r w:rsidR="00B05C77">
        <w:rPr>
          <w:rFonts w:ascii="Times New Roman" w:eastAsia="Times New Roman" w:hAnsi="Times New Roman" w:cs="Times New Roman"/>
          <w:sz w:val="24"/>
          <w:szCs w:val="24"/>
          <w:lang w:val="en"/>
        </w:rPr>
        <w:t xml:space="preserve">Holderegger and Thiel-Egenter, 2009; </w:t>
      </w:r>
      <w:r w:rsidR="0069147B" w:rsidRPr="0069147B">
        <w:rPr>
          <w:rFonts w:ascii="Times New Roman" w:eastAsia="Times New Roman" w:hAnsi="Times New Roman" w:cs="Times New Roman"/>
          <w:sz w:val="24"/>
          <w:szCs w:val="24"/>
          <w:lang w:val="en"/>
        </w:rPr>
        <w:t>L</w:t>
      </w:r>
      <w:r w:rsidR="0069147B" w:rsidRPr="0069147B">
        <w:rPr>
          <w:rFonts w:ascii="Times New Roman" w:hAnsi="Times New Roman" w:cs="Times New Roman"/>
          <w:sz w:val="24"/>
          <w:szCs w:val="24"/>
        </w:rPr>
        <w:t>ü</w:t>
      </w:r>
      <w:r w:rsidR="0069147B">
        <w:rPr>
          <w:rFonts w:ascii="Times New Roman" w:eastAsia="Times New Roman" w:hAnsi="Times New Roman" w:cs="Times New Roman"/>
          <w:sz w:val="24"/>
          <w:szCs w:val="24"/>
          <w:lang w:val="en"/>
        </w:rPr>
        <w:t>tz, 2012; Wershow and DeChaine, 2018</w:t>
      </w:r>
      <w:r>
        <w:rPr>
          <w:rFonts w:ascii="Times New Roman" w:eastAsia="Times New Roman" w:hAnsi="Times New Roman" w:cs="Times New Roman"/>
          <w:sz w:val="24"/>
          <w:szCs w:val="24"/>
          <w:lang w:val="en"/>
        </w:rPr>
        <w:t>). While this past makes these species of great interest to those studying species’ historical responses to warming, the adaptations that allow these taxa to thrive above the tree line</w:t>
      </w:r>
      <w:r w:rsidR="000B789E">
        <w:rPr>
          <w:rFonts w:ascii="Times New Roman" w:eastAsia="Times New Roman" w:hAnsi="Times New Roman" w:cs="Times New Roman"/>
          <w:sz w:val="24"/>
          <w:szCs w:val="24"/>
          <w:lang w:val="en"/>
        </w:rPr>
        <w:t xml:space="preserve"> have also made them incredibly sensitive to increases in temperature </w:t>
      </w:r>
      <w:r w:rsidR="002110C9">
        <w:rPr>
          <w:rFonts w:ascii="Times New Roman" w:eastAsia="Times New Roman" w:hAnsi="Times New Roman" w:cs="Times New Roman"/>
          <w:sz w:val="24"/>
          <w:szCs w:val="24"/>
          <w:lang w:val="en"/>
        </w:rPr>
        <w:t>(</w:t>
      </w:r>
      <w:r w:rsidR="0069147B" w:rsidRPr="0069147B">
        <w:rPr>
          <w:rFonts w:ascii="Times New Roman" w:eastAsia="Times New Roman" w:hAnsi="Times New Roman" w:cs="Times New Roman"/>
          <w:sz w:val="24"/>
          <w:szCs w:val="24"/>
          <w:lang w:val="en"/>
        </w:rPr>
        <w:t>L</w:t>
      </w:r>
      <w:r w:rsidR="0069147B" w:rsidRPr="0069147B">
        <w:rPr>
          <w:rFonts w:ascii="Times New Roman" w:hAnsi="Times New Roman" w:cs="Times New Roman"/>
          <w:sz w:val="24"/>
          <w:szCs w:val="24"/>
        </w:rPr>
        <w:t>ü</w:t>
      </w:r>
      <w:r w:rsidR="0069147B">
        <w:rPr>
          <w:rFonts w:ascii="Times New Roman" w:eastAsia="Times New Roman" w:hAnsi="Times New Roman" w:cs="Times New Roman"/>
          <w:sz w:val="24"/>
          <w:szCs w:val="24"/>
          <w:lang w:val="en"/>
        </w:rPr>
        <w:t xml:space="preserve">tz, 2012; </w:t>
      </w:r>
      <w:r w:rsidR="002110C9">
        <w:rPr>
          <w:rFonts w:ascii="Times New Roman" w:eastAsia="Times New Roman" w:hAnsi="Times New Roman" w:cs="Times New Roman"/>
          <w:sz w:val="24"/>
          <w:szCs w:val="24"/>
          <w:lang w:val="en"/>
        </w:rPr>
        <w:t xml:space="preserve">Wershow and DeChaine, </w:t>
      </w:r>
      <w:r w:rsidR="002110C9">
        <w:rPr>
          <w:rFonts w:ascii="Times New Roman" w:eastAsia="Times New Roman" w:hAnsi="Times New Roman" w:cs="Times New Roman"/>
          <w:sz w:val="24"/>
          <w:szCs w:val="24"/>
          <w:lang w:val="en"/>
        </w:rPr>
        <w:lastRenderedPageBreak/>
        <w:t xml:space="preserve">2018). </w:t>
      </w:r>
      <w:r w:rsidR="000B789E">
        <w:rPr>
          <w:rFonts w:ascii="Times New Roman" w:eastAsia="Times New Roman" w:hAnsi="Times New Roman" w:cs="Times New Roman"/>
          <w:sz w:val="24"/>
          <w:szCs w:val="24"/>
          <w:lang w:val="en"/>
        </w:rPr>
        <w:t>The imminent loss of alpine species to climate change makes studying these species a particularly urgent priority for scientists working to estimate species’ future responses to warming, conditions inside the Olympic refugium during the last glacial maximum, and to conservationists looking to prevent their extinctions</w:t>
      </w:r>
      <w:r w:rsidR="00214E87" w:rsidRPr="00D1287B">
        <w:rPr>
          <w:rFonts w:ascii="Times New Roman" w:eastAsia="Times New Roman" w:hAnsi="Times New Roman" w:cs="Times New Roman"/>
          <w:color w:val="000000"/>
          <w:sz w:val="24"/>
          <w:szCs w:val="24"/>
          <w:lang w:val="en"/>
        </w:rPr>
        <w:t xml:space="preserve"> </w:t>
      </w:r>
      <w:r w:rsidR="00214E87" w:rsidRPr="00D83E55">
        <w:rPr>
          <w:rFonts w:ascii="Times New Roman" w:eastAsia="Times New Roman" w:hAnsi="Times New Roman" w:cs="Times New Roman"/>
          <w:sz w:val="24"/>
          <w:szCs w:val="24"/>
          <w:lang w:val="en"/>
        </w:rPr>
        <w:t>(</w:t>
      </w:r>
      <w:r w:rsidR="00D83E55" w:rsidRPr="00D83E55">
        <w:rPr>
          <w:rFonts w:ascii="Times New Roman" w:eastAsia="Times New Roman" w:hAnsi="Times New Roman" w:cs="Times New Roman"/>
          <w:sz w:val="24"/>
          <w:szCs w:val="24"/>
          <w:lang w:val="en"/>
        </w:rPr>
        <w:t xml:space="preserve">Holderegger and Thiel-Egenter, 2009; </w:t>
      </w:r>
      <w:r w:rsidR="00214E87" w:rsidRPr="00D83E55">
        <w:rPr>
          <w:rFonts w:ascii="Times New Roman" w:eastAsia="Times New Roman" w:hAnsi="Times New Roman" w:cs="Times New Roman"/>
          <w:sz w:val="24"/>
          <w:szCs w:val="24"/>
          <w:lang w:val="en"/>
        </w:rPr>
        <w:t xml:space="preserve">Lyons and Kozak, 2019; </w:t>
      </w:r>
      <w:r w:rsidR="00D83E55" w:rsidRPr="00D83E55">
        <w:rPr>
          <w:rFonts w:ascii="Times New Roman" w:eastAsia="Times New Roman" w:hAnsi="Times New Roman" w:cs="Times New Roman"/>
          <w:sz w:val="24"/>
          <w:szCs w:val="24"/>
          <w:lang w:val="en"/>
        </w:rPr>
        <w:t xml:space="preserve">Shafer et al., 2010; </w:t>
      </w:r>
      <w:r w:rsidR="00214E87" w:rsidRPr="00D83E55">
        <w:rPr>
          <w:rFonts w:ascii="Times New Roman" w:eastAsia="Times New Roman" w:hAnsi="Times New Roman" w:cs="Times New Roman"/>
          <w:sz w:val="24"/>
          <w:szCs w:val="24"/>
          <w:lang w:val="en"/>
        </w:rPr>
        <w:t>Wershow and DeChaine, 2018).</w:t>
      </w:r>
      <w:r w:rsidR="00214E87" w:rsidRPr="00D1287B">
        <w:rPr>
          <w:rFonts w:ascii="Times New Roman" w:eastAsia="Times New Roman" w:hAnsi="Times New Roman" w:cs="Times New Roman"/>
          <w:sz w:val="24"/>
          <w:szCs w:val="24"/>
          <w:lang w:val="en"/>
        </w:rPr>
        <w:t> </w:t>
      </w:r>
      <w:r w:rsidR="00214E87" w:rsidRPr="00D1287B">
        <w:rPr>
          <w:rFonts w:ascii="Times New Roman" w:eastAsia="Times New Roman" w:hAnsi="Times New Roman" w:cs="Times New Roman"/>
          <w:sz w:val="24"/>
          <w:szCs w:val="24"/>
        </w:rPr>
        <w:t> </w:t>
      </w:r>
    </w:p>
    <w:p w14:paraId="653A897D" w14:textId="77777777" w:rsidR="007C1EA4" w:rsidRDefault="005601C8" w:rsidP="0003572F">
      <w:pPr>
        <w:spacing w:before="100" w:beforeAutospacing="1" w:after="0" w:line="480" w:lineRule="auto"/>
        <w:ind w:firstLine="720"/>
        <w:textAlignment w:val="baseline"/>
        <w:rPr>
          <w:rFonts w:ascii="Times New Roman" w:eastAsia="Times New Roman" w:hAnsi="Times New Roman" w:cs="Times New Roman"/>
          <w:color w:val="000000"/>
          <w:sz w:val="24"/>
          <w:szCs w:val="24"/>
          <w:lang w:val="en"/>
        </w:rPr>
      </w:pPr>
      <w:r>
        <w:rPr>
          <w:rFonts w:ascii="Times New Roman" w:eastAsia="Times New Roman" w:hAnsi="Times New Roman" w:cs="Times New Roman"/>
          <w:sz w:val="24"/>
          <w:szCs w:val="24"/>
          <w:lang w:val="en"/>
        </w:rPr>
        <w:t xml:space="preserve">In contrast, the floral communities of the Olympic lowlands have received little </w:t>
      </w:r>
      <w:r w:rsidR="00214E87" w:rsidRPr="00D1287B">
        <w:rPr>
          <w:rFonts w:ascii="Times New Roman" w:eastAsia="Times New Roman" w:hAnsi="Times New Roman" w:cs="Times New Roman"/>
          <w:sz w:val="24"/>
          <w:szCs w:val="24"/>
          <w:lang w:val="en"/>
        </w:rPr>
        <w:t xml:space="preserve">scientific attention since the </w:t>
      </w:r>
      <w:r w:rsidR="0003572F">
        <w:rPr>
          <w:rFonts w:ascii="Times New Roman" w:eastAsia="Times New Roman" w:hAnsi="Times New Roman" w:cs="Times New Roman"/>
          <w:sz w:val="24"/>
          <w:szCs w:val="24"/>
          <w:lang w:val="en"/>
        </w:rPr>
        <w:t>late 1970s</w:t>
      </w:r>
      <w:r w:rsidR="00214E87" w:rsidRPr="00D1287B">
        <w:rPr>
          <w:rFonts w:ascii="Times New Roman" w:eastAsia="Times New Roman" w:hAnsi="Times New Roman" w:cs="Times New Roman"/>
          <w:sz w:val="24"/>
          <w:szCs w:val="24"/>
          <w:lang w:val="en"/>
        </w:rPr>
        <w:t xml:space="preserve"> (</w:t>
      </w:r>
      <w:r w:rsidR="00E71D0A">
        <w:rPr>
          <w:rFonts w:ascii="Times New Roman" w:eastAsia="Times New Roman" w:hAnsi="Times New Roman" w:cs="Times New Roman"/>
          <w:sz w:val="24"/>
          <w:szCs w:val="24"/>
          <w:lang w:val="en"/>
        </w:rPr>
        <w:t>Bodine and Capaldi, 2016;</w:t>
      </w:r>
      <w:r w:rsidR="00C561E5">
        <w:rPr>
          <w:rFonts w:ascii="Times New Roman" w:eastAsia="Times New Roman" w:hAnsi="Times New Roman" w:cs="Times New Roman"/>
          <w:sz w:val="24"/>
          <w:szCs w:val="24"/>
          <w:lang w:val="en"/>
        </w:rPr>
        <w:t xml:space="preserve"> </w:t>
      </w:r>
      <w:r w:rsidR="00214E87" w:rsidRPr="00E71D0A">
        <w:rPr>
          <w:rFonts w:ascii="Times New Roman" w:eastAsia="Times New Roman" w:hAnsi="Times New Roman" w:cs="Times New Roman"/>
          <w:sz w:val="24"/>
          <w:szCs w:val="24"/>
          <w:lang w:val="en"/>
        </w:rPr>
        <w:t>Consortium of Pacific Northwest Herbaria,</w:t>
      </w:r>
      <w:r w:rsidR="00E71D0A" w:rsidRPr="00E71D0A">
        <w:rPr>
          <w:rFonts w:ascii="Times New Roman" w:eastAsia="Times New Roman" w:hAnsi="Times New Roman" w:cs="Times New Roman"/>
          <w:sz w:val="24"/>
          <w:szCs w:val="24"/>
          <w:lang w:val="en"/>
        </w:rPr>
        <w:t xml:space="preserve"> </w:t>
      </w:r>
      <w:r w:rsidR="007F4D12">
        <w:rPr>
          <w:rFonts w:ascii="Times New Roman" w:eastAsia="Times New Roman" w:hAnsi="Times New Roman" w:cs="Times New Roman"/>
          <w:sz w:val="24"/>
          <w:szCs w:val="24"/>
          <w:lang w:val="en"/>
        </w:rPr>
        <w:t xml:space="preserve">available from: </w:t>
      </w:r>
      <w:r w:rsidR="007F4D12" w:rsidRPr="00214E87">
        <w:rPr>
          <w:rFonts w:ascii="Times New Roman" w:eastAsia="Times New Roman" w:hAnsi="Times New Roman" w:cs="Times New Roman"/>
          <w:color w:val="000080"/>
          <w:sz w:val="24"/>
          <w:szCs w:val="24"/>
          <w:u w:val="single"/>
        </w:rPr>
        <w:t>https://pnwherbaria.org/data/search.php</w:t>
      </w:r>
      <w:r w:rsidR="00E71D0A" w:rsidRPr="00E71D0A">
        <w:rPr>
          <w:rFonts w:ascii="Times New Roman" w:eastAsia="Times New Roman" w:hAnsi="Times New Roman" w:cs="Times New Roman"/>
          <w:sz w:val="24"/>
          <w:szCs w:val="24"/>
          <w:lang w:val="en"/>
        </w:rPr>
        <w:t>;</w:t>
      </w:r>
      <w:r w:rsidR="00214E87" w:rsidRPr="00E71D0A">
        <w:rPr>
          <w:rFonts w:ascii="Times New Roman" w:eastAsia="Times New Roman" w:hAnsi="Times New Roman" w:cs="Times New Roman"/>
          <w:sz w:val="24"/>
          <w:szCs w:val="24"/>
          <w:lang w:val="en"/>
        </w:rPr>
        <w:t xml:space="preserve"> </w:t>
      </w:r>
      <w:r w:rsidR="00E71D0A" w:rsidRPr="00E71D0A">
        <w:rPr>
          <w:rFonts w:ascii="Times New Roman" w:eastAsia="Times New Roman" w:hAnsi="Times New Roman" w:cs="Times New Roman"/>
          <w:sz w:val="24"/>
          <w:szCs w:val="24"/>
          <w:lang w:val="en"/>
        </w:rPr>
        <w:t>Fonda, 1974</w:t>
      </w:r>
      <w:r w:rsidR="00214E87" w:rsidRPr="00E71D0A">
        <w:rPr>
          <w:rFonts w:ascii="Times New Roman" w:eastAsia="Times New Roman" w:hAnsi="Times New Roman" w:cs="Times New Roman"/>
          <w:sz w:val="24"/>
          <w:szCs w:val="24"/>
          <w:lang w:val="en"/>
        </w:rPr>
        <w:t>).</w:t>
      </w:r>
      <w:r w:rsidR="00214E87" w:rsidRPr="00E71D0A">
        <w:rPr>
          <w:rFonts w:ascii="Times New Roman" w:eastAsia="Times New Roman" w:hAnsi="Times New Roman" w:cs="Times New Roman"/>
          <w:color w:val="000000"/>
          <w:sz w:val="24"/>
          <w:szCs w:val="24"/>
          <w:lang w:val="en"/>
        </w:rPr>
        <w:t xml:space="preserve"> Logging, </w:t>
      </w:r>
    </w:p>
    <w:p w14:paraId="394252DB" w14:textId="7E9DE7E9" w:rsidR="00214E87" w:rsidRPr="0003572F" w:rsidRDefault="007C1EA4" w:rsidP="007C1EA4">
      <w:pPr>
        <w:spacing w:before="100" w:beforeAutospacing="1" w:after="0" w:line="480" w:lineRule="auto"/>
        <w:textAlignment w:val="baseline"/>
        <w:rPr>
          <w:rFonts w:ascii="Times New Roman" w:eastAsia="Times New Roman" w:hAnsi="Times New Roman" w:cs="Times New Roman"/>
          <w:color w:val="000000"/>
          <w:sz w:val="24"/>
          <w:szCs w:val="24"/>
          <w:lang w:val="en"/>
        </w:rPr>
      </w:pPr>
      <w:r>
        <w:rPr>
          <w:rFonts w:ascii="Times New Roman" w:eastAsia="Times New Roman" w:hAnsi="Times New Roman" w:cs="Times New Roman"/>
          <w:noProof/>
          <w:sz w:val="24"/>
          <w:szCs w:val="24"/>
        </w:rPr>
        <w:lastRenderedPageBreak/>
        <w:drawing>
          <wp:anchor distT="0" distB="0" distL="114300" distR="114300" simplePos="0" relativeHeight="251671552" behindDoc="0" locked="0" layoutInCell="1" allowOverlap="1" wp14:anchorId="17AC41F7" wp14:editId="112154AE">
            <wp:simplePos x="0" y="0"/>
            <wp:positionH relativeFrom="column">
              <wp:posOffset>3175</wp:posOffset>
            </wp:positionH>
            <wp:positionV relativeFrom="paragraph">
              <wp:posOffset>0</wp:posOffset>
            </wp:positionV>
            <wp:extent cx="5316220" cy="3248025"/>
            <wp:effectExtent l="0" t="0" r="0" b="9525"/>
            <wp:wrapTopAndBottom/>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316220" cy="3248025"/>
                    </a:xfrm>
                    <a:prstGeom prst="rect">
                      <a:avLst/>
                    </a:prstGeom>
                  </pic:spPr>
                </pic:pic>
              </a:graphicData>
            </a:graphic>
          </wp:anchor>
        </w:drawing>
      </w:r>
      <w:r>
        <w:rPr>
          <w:noProof/>
        </w:rPr>
        <mc:AlternateContent>
          <mc:Choice Requires="wps">
            <w:drawing>
              <wp:anchor distT="0" distB="0" distL="114300" distR="114300" simplePos="0" relativeHeight="251672576" behindDoc="0" locked="0" layoutInCell="1" allowOverlap="1" wp14:anchorId="21BAA233" wp14:editId="46E9C46D">
                <wp:simplePos x="0" y="0"/>
                <wp:positionH relativeFrom="column">
                  <wp:posOffset>0</wp:posOffset>
                </wp:positionH>
                <wp:positionV relativeFrom="paragraph">
                  <wp:posOffset>3301365</wp:posOffset>
                </wp:positionV>
                <wp:extent cx="531622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5316220" cy="635"/>
                        </a:xfrm>
                        <a:prstGeom prst="rect">
                          <a:avLst/>
                        </a:prstGeom>
                        <a:solidFill>
                          <a:prstClr val="white"/>
                        </a:solidFill>
                        <a:ln>
                          <a:noFill/>
                        </a:ln>
                      </wps:spPr>
                      <wps:txbx>
                        <w:txbxContent>
                          <w:p w14:paraId="0FFF291A" w14:textId="3D406C87" w:rsidR="0010582D" w:rsidRDefault="0010582D" w:rsidP="007C1EA4">
                            <w:pPr>
                              <w:pStyle w:val="TablesFigures"/>
                              <w:rPr>
                                <w:sz w:val="20"/>
                                <w:szCs w:val="20"/>
                              </w:rPr>
                            </w:pPr>
                            <w:bookmarkStart w:id="71" w:name="_Toc72844725"/>
                            <w:r w:rsidRPr="00C76835">
                              <w:rPr>
                                <w:sz w:val="20"/>
                                <w:szCs w:val="20"/>
                              </w:rPr>
                              <w:t xml:space="preserve">Figure </w:t>
                            </w:r>
                            <w:r w:rsidRPr="00C76835">
                              <w:rPr>
                                <w:sz w:val="20"/>
                                <w:szCs w:val="20"/>
                              </w:rPr>
                              <w:fldChar w:fldCharType="begin"/>
                            </w:r>
                            <w:r w:rsidRPr="00C76835">
                              <w:rPr>
                                <w:sz w:val="20"/>
                                <w:szCs w:val="20"/>
                              </w:rPr>
                              <w:instrText xml:space="preserve"> SEQ Figure \* ARABIC </w:instrText>
                            </w:r>
                            <w:r w:rsidRPr="00C76835">
                              <w:rPr>
                                <w:sz w:val="20"/>
                                <w:szCs w:val="20"/>
                              </w:rPr>
                              <w:fldChar w:fldCharType="separate"/>
                            </w:r>
                            <w:r w:rsidR="00B62BAD">
                              <w:rPr>
                                <w:noProof/>
                                <w:sz w:val="20"/>
                                <w:szCs w:val="20"/>
                              </w:rPr>
                              <w:t>1</w:t>
                            </w:r>
                            <w:r w:rsidRPr="00C76835">
                              <w:rPr>
                                <w:sz w:val="20"/>
                                <w:szCs w:val="20"/>
                              </w:rPr>
                              <w:fldChar w:fldCharType="end"/>
                            </w:r>
                            <w:r w:rsidRPr="00C76835">
                              <w:rPr>
                                <w:sz w:val="20"/>
                                <w:szCs w:val="20"/>
                              </w:rPr>
                              <w:t>. Diagram of a model refugium. A refugium is a combination of habitats or environmental factors that lessen the impact of disturbance when combined with the morphological, life history, and behavioral traits of</w:t>
                            </w:r>
                            <w:r>
                              <w:rPr>
                                <w:sz w:val="20"/>
                                <w:szCs w:val="20"/>
                              </w:rPr>
                              <w:t xml:space="preserve"> organisms in a particular area. </w:t>
                            </w:r>
                            <w:r w:rsidRPr="00C76835">
                              <w:rPr>
                                <w:sz w:val="20"/>
                                <w:szCs w:val="20"/>
                              </w:rPr>
                              <w:t>Adapted from Morelli et al. (2016).</w:t>
                            </w:r>
                            <w:bookmarkEnd w:id="71"/>
                            <w:r w:rsidRPr="00C76835">
                              <w:rPr>
                                <w:sz w:val="20"/>
                                <w:szCs w:val="20"/>
                              </w:rPr>
                              <w:t xml:space="preserve"> </w:t>
                            </w:r>
                          </w:p>
                          <w:p w14:paraId="4AD87527" w14:textId="77777777" w:rsidR="0010582D" w:rsidRPr="00C76835" w:rsidRDefault="0010582D" w:rsidP="007C1EA4">
                            <w:pPr>
                              <w:pStyle w:val="TablesFigures"/>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BAA233" id="_x0000_t202" coordsize="21600,21600" o:spt="202" path="m,l,21600r21600,l21600,xe">
                <v:stroke joinstyle="miter"/>
                <v:path gradientshapeok="t" o:connecttype="rect"/>
              </v:shapetype>
              <v:shape id="Text Box 2" o:spid="_x0000_s1026" type="#_x0000_t202" style="position:absolute;margin-left:0;margin-top:259.95pt;width:418.6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" stroked="f">
                <v:textbox style="mso-fit-shape-to-text:t" inset="0,0,0,0">
                  <w:txbxContent>
                    <w:p w14:paraId="0FFF291A" w14:textId="3D406C87" w:rsidR="0010582D" w:rsidRDefault="0010582D" w:rsidP="007C1EA4">
                      <w:pPr>
                        <w:pStyle w:val="TablesFigures"/>
                        <w:rPr>
                          <w:sz w:val="20"/>
                          <w:szCs w:val="20"/>
                        </w:rPr>
                      </w:pPr>
                      <w:bookmarkStart w:id="72" w:name="_Toc72844725"/>
                      <w:r w:rsidRPr="00C76835">
                        <w:rPr>
                          <w:sz w:val="20"/>
                          <w:szCs w:val="20"/>
                        </w:rPr>
                        <w:t xml:space="preserve">Figure </w:t>
                      </w:r>
                      <w:r w:rsidRPr="00C76835">
                        <w:rPr>
                          <w:sz w:val="20"/>
                          <w:szCs w:val="20"/>
                        </w:rPr>
                        <w:fldChar w:fldCharType="begin"/>
                      </w:r>
                      <w:r w:rsidRPr="00C76835">
                        <w:rPr>
                          <w:sz w:val="20"/>
                          <w:szCs w:val="20"/>
                        </w:rPr>
                        <w:instrText xml:space="preserve"> SEQ Figure \* ARABIC </w:instrText>
                      </w:r>
                      <w:r w:rsidRPr="00C76835">
                        <w:rPr>
                          <w:sz w:val="20"/>
                          <w:szCs w:val="20"/>
                        </w:rPr>
                        <w:fldChar w:fldCharType="separate"/>
                      </w:r>
                      <w:r w:rsidR="00B62BAD">
                        <w:rPr>
                          <w:noProof/>
                          <w:sz w:val="20"/>
                          <w:szCs w:val="20"/>
                        </w:rPr>
                        <w:t>1</w:t>
                      </w:r>
                      <w:r w:rsidRPr="00C76835">
                        <w:rPr>
                          <w:sz w:val="20"/>
                          <w:szCs w:val="20"/>
                        </w:rPr>
                        <w:fldChar w:fldCharType="end"/>
                      </w:r>
                      <w:r w:rsidRPr="00C76835">
                        <w:rPr>
                          <w:sz w:val="20"/>
                          <w:szCs w:val="20"/>
                        </w:rPr>
                        <w:t>. Diagram of a model refugium. A refugium is a combination of habitats or environmental factors that lessen the impact of disturbance when combined with the morphological, life history, and behavioral traits of</w:t>
                      </w:r>
                      <w:r>
                        <w:rPr>
                          <w:sz w:val="20"/>
                          <w:szCs w:val="20"/>
                        </w:rPr>
                        <w:t xml:space="preserve"> organisms in a particular area. </w:t>
                      </w:r>
                      <w:r w:rsidRPr="00C76835">
                        <w:rPr>
                          <w:sz w:val="20"/>
                          <w:szCs w:val="20"/>
                        </w:rPr>
                        <w:t>Adapted from Morelli et al. (2016).</w:t>
                      </w:r>
                      <w:bookmarkEnd w:id="72"/>
                      <w:r w:rsidRPr="00C76835">
                        <w:rPr>
                          <w:sz w:val="20"/>
                          <w:szCs w:val="20"/>
                        </w:rPr>
                        <w:t xml:space="preserve"> </w:t>
                      </w:r>
                    </w:p>
                    <w:p w14:paraId="4AD87527" w14:textId="77777777" w:rsidR="0010582D" w:rsidRPr="00C76835" w:rsidRDefault="0010582D" w:rsidP="007C1EA4">
                      <w:pPr>
                        <w:pStyle w:val="TablesFigures"/>
                        <w:rPr>
                          <w:sz w:val="20"/>
                          <w:szCs w:val="20"/>
                        </w:rPr>
                      </w:pPr>
                    </w:p>
                  </w:txbxContent>
                </v:textbox>
                <w10:wrap type="topAndBottom"/>
              </v:shape>
            </w:pict>
          </mc:Fallback>
        </mc:AlternateContent>
      </w:r>
      <w:proofErr w:type="gramStart"/>
      <w:r w:rsidR="00214E87" w:rsidRPr="00E71D0A">
        <w:rPr>
          <w:rFonts w:ascii="Times New Roman" w:eastAsia="Times New Roman" w:hAnsi="Times New Roman" w:cs="Times New Roman"/>
          <w:color w:val="000000"/>
          <w:sz w:val="24"/>
          <w:szCs w:val="24"/>
          <w:lang w:val="en"/>
        </w:rPr>
        <w:t>budgetary</w:t>
      </w:r>
      <w:proofErr w:type="gramEnd"/>
      <w:r w:rsidR="00214E87" w:rsidRPr="00E71D0A">
        <w:rPr>
          <w:rFonts w:ascii="Times New Roman" w:eastAsia="Times New Roman" w:hAnsi="Times New Roman" w:cs="Times New Roman"/>
          <w:color w:val="000000"/>
          <w:sz w:val="24"/>
          <w:szCs w:val="24"/>
          <w:lang w:val="en"/>
        </w:rPr>
        <w:t xml:space="preserve"> constraints, the endangered status of the Spotted Owl (</w:t>
      </w:r>
      <w:r w:rsidR="00214E87" w:rsidRPr="00E71D0A">
        <w:rPr>
          <w:rFonts w:ascii="Times New Roman" w:eastAsia="Times New Roman" w:hAnsi="Times New Roman" w:cs="Times New Roman"/>
          <w:i/>
          <w:iCs/>
          <w:color w:val="000000"/>
          <w:sz w:val="24"/>
          <w:szCs w:val="24"/>
          <w:lang w:val="en"/>
        </w:rPr>
        <w:t>Strix occidentalis carina</w:t>
      </w:r>
      <w:r w:rsidR="00214E87" w:rsidRPr="00E71D0A">
        <w:rPr>
          <w:rFonts w:ascii="Times New Roman" w:eastAsia="Times New Roman" w:hAnsi="Times New Roman" w:cs="Times New Roman"/>
          <w:color w:val="000000"/>
          <w:sz w:val="24"/>
          <w:szCs w:val="24"/>
          <w:lang w:val="en"/>
        </w:rPr>
        <w:t>), and difficult</w:t>
      </w:r>
      <w:r w:rsidR="00214E87" w:rsidRPr="00D1287B">
        <w:rPr>
          <w:rFonts w:ascii="Times New Roman" w:eastAsia="Times New Roman" w:hAnsi="Times New Roman" w:cs="Times New Roman"/>
          <w:color w:val="000000"/>
          <w:sz w:val="24"/>
          <w:szCs w:val="24"/>
          <w:lang w:val="en"/>
        </w:rPr>
        <w:t xml:space="preserve"> terrain have </w:t>
      </w:r>
      <w:r w:rsidR="005601C8">
        <w:rPr>
          <w:rFonts w:ascii="Times New Roman" w:eastAsia="Times New Roman" w:hAnsi="Times New Roman" w:cs="Times New Roman"/>
          <w:color w:val="000000"/>
          <w:sz w:val="24"/>
          <w:szCs w:val="24"/>
          <w:lang w:val="en"/>
        </w:rPr>
        <w:t xml:space="preserve">resulted in </w:t>
      </w:r>
      <w:r w:rsidR="002F4740">
        <w:rPr>
          <w:rFonts w:ascii="Times New Roman" w:eastAsia="Times New Roman" w:hAnsi="Times New Roman" w:cs="Times New Roman"/>
          <w:color w:val="000000"/>
          <w:sz w:val="24"/>
          <w:szCs w:val="24"/>
          <w:lang w:val="en"/>
        </w:rPr>
        <w:t>a paucity of research on the contemporary distribution, abundance, or composition of organisms and habitats without commercial importance</w:t>
      </w:r>
      <w:r w:rsidR="00214E87" w:rsidRPr="00D1287B">
        <w:rPr>
          <w:rFonts w:ascii="Times New Roman" w:eastAsia="Times New Roman" w:hAnsi="Times New Roman" w:cs="Times New Roman"/>
          <w:color w:val="000000"/>
          <w:sz w:val="24"/>
          <w:szCs w:val="24"/>
          <w:lang w:val="en"/>
        </w:rPr>
        <w:t xml:space="preserve"> (Bodine and Capaldi, 2016; Buckingham, 1995; Fonda, 1974; Hitchcock and Cronquist, 2018). Beyond museum collections and documents like </w:t>
      </w:r>
      <w:r w:rsidR="00214E87" w:rsidRPr="00D1287B">
        <w:rPr>
          <w:rFonts w:ascii="Times New Roman" w:eastAsia="Times New Roman" w:hAnsi="Times New Roman" w:cs="Times New Roman"/>
          <w:i/>
          <w:iCs/>
          <w:color w:val="000000"/>
          <w:sz w:val="24"/>
          <w:szCs w:val="24"/>
          <w:lang w:val="en"/>
        </w:rPr>
        <w:t xml:space="preserve">Flora of the Olympic Peninsula </w:t>
      </w:r>
      <w:r w:rsidR="00214E87" w:rsidRPr="00D1287B">
        <w:rPr>
          <w:rFonts w:ascii="Times New Roman" w:eastAsia="Times New Roman" w:hAnsi="Times New Roman" w:cs="Times New Roman"/>
          <w:color w:val="000000"/>
          <w:sz w:val="24"/>
          <w:szCs w:val="24"/>
          <w:lang w:val="en"/>
        </w:rPr>
        <w:t xml:space="preserve">(Buckingham, 1995) or </w:t>
      </w:r>
      <w:r w:rsidR="00214E87" w:rsidRPr="00D1287B">
        <w:rPr>
          <w:rFonts w:ascii="Times New Roman" w:eastAsia="Times New Roman" w:hAnsi="Times New Roman" w:cs="Times New Roman"/>
          <w:i/>
          <w:iCs/>
          <w:color w:val="000000"/>
          <w:sz w:val="24"/>
          <w:szCs w:val="24"/>
          <w:lang w:val="en"/>
        </w:rPr>
        <w:t xml:space="preserve">Flora of the Pacific Northwest </w:t>
      </w:r>
      <w:r w:rsidR="00214E87" w:rsidRPr="00D1287B">
        <w:rPr>
          <w:rFonts w:ascii="Times New Roman" w:eastAsia="Times New Roman" w:hAnsi="Times New Roman" w:cs="Times New Roman"/>
          <w:color w:val="000000"/>
          <w:sz w:val="24"/>
          <w:szCs w:val="24"/>
          <w:lang w:val="en"/>
        </w:rPr>
        <w:t>(Hitchcock and Cronquist, 2018),</w:t>
      </w:r>
      <w:r w:rsidR="0003572F">
        <w:rPr>
          <w:rFonts w:ascii="Times New Roman" w:eastAsia="Times New Roman" w:hAnsi="Times New Roman" w:cs="Times New Roman"/>
          <w:color w:val="000000"/>
          <w:sz w:val="24"/>
          <w:szCs w:val="24"/>
          <w:lang w:val="en"/>
        </w:rPr>
        <w:t xml:space="preserve"> research into the composition or distribution of the flora of the Olympic lowlands published after 1970 focuses almost exclusively on floodplain management or the habitat requirements of Spotted Owls (Bodine and </w:t>
      </w:r>
      <w:r w:rsidR="0003572F">
        <w:rPr>
          <w:rFonts w:ascii="Times New Roman" w:eastAsia="Times New Roman" w:hAnsi="Times New Roman" w:cs="Times New Roman"/>
          <w:color w:val="000000"/>
          <w:sz w:val="24"/>
          <w:szCs w:val="24"/>
          <w:lang w:val="en"/>
        </w:rPr>
        <w:lastRenderedPageBreak/>
        <w:t xml:space="preserve">Capaldi, 2016; Fonda, 1974). </w:t>
      </w:r>
      <w:r w:rsidR="004D0D72">
        <w:rPr>
          <w:rFonts w:ascii="Times New Roman" w:eastAsia="Times New Roman" w:hAnsi="Times New Roman" w:cs="Times New Roman"/>
          <w:color w:val="000000"/>
          <w:sz w:val="24"/>
          <w:szCs w:val="24"/>
          <w:lang w:val="en"/>
        </w:rPr>
        <w:t xml:space="preserve">Though </w:t>
      </w:r>
      <w:r w:rsidR="0003572F">
        <w:rPr>
          <w:rFonts w:ascii="Times New Roman" w:eastAsia="Times New Roman" w:hAnsi="Times New Roman" w:cs="Times New Roman"/>
          <w:color w:val="000000"/>
          <w:sz w:val="24"/>
          <w:szCs w:val="24"/>
          <w:lang w:val="en"/>
        </w:rPr>
        <w:t xml:space="preserve">understandable, the focus on the needs of human settlements and those of a small number of animal species means there is a significant gap in the literature as to the composition, distribution, and quality of plant and non-owl animal communities </w:t>
      </w:r>
      <w:r w:rsidR="00214E87" w:rsidRPr="00D1287B">
        <w:rPr>
          <w:rFonts w:ascii="Times New Roman" w:eastAsia="Times New Roman" w:hAnsi="Times New Roman" w:cs="Times New Roman"/>
          <w:color w:val="000000"/>
          <w:sz w:val="24"/>
          <w:szCs w:val="24"/>
          <w:lang w:val="en"/>
        </w:rPr>
        <w:t>in the Olympic lowlands.</w:t>
      </w:r>
      <w:r w:rsidR="00214E87" w:rsidRPr="00D1287B">
        <w:rPr>
          <w:rFonts w:ascii="Times New Roman" w:eastAsia="Times New Roman" w:hAnsi="Times New Roman" w:cs="Times New Roman"/>
          <w:color w:val="000000"/>
          <w:sz w:val="24"/>
          <w:szCs w:val="24"/>
        </w:rPr>
        <w:t> </w:t>
      </w:r>
    </w:p>
    <w:p w14:paraId="5C35D5C7" w14:textId="2F713604" w:rsidR="00214E87" w:rsidRPr="00D1287B" w:rsidRDefault="00EA2689" w:rsidP="003D5BFA">
      <w:pPr>
        <w:pStyle w:val="SubHeadingThesis"/>
      </w:pPr>
      <w:bookmarkStart w:id="73" w:name="_Toc71904327"/>
      <w:bookmarkStart w:id="74" w:name="_Toc73874205"/>
      <w:r>
        <w:t xml:space="preserve">Conservation and the Value of </w:t>
      </w:r>
      <w:r w:rsidR="001D1DC5">
        <w:t>Floral</w:t>
      </w:r>
      <w:r w:rsidR="00214E87" w:rsidRPr="00D1287B">
        <w:t xml:space="preserve"> Communities</w:t>
      </w:r>
      <w:bookmarkEnd w:id="73"/>
      <w:bookmarkEnd w:id="74"/>
      <w:r w:rsidR="00214E87" w:rsidRPr="00D1287B">
        <w:t> </w:t>
      </w:r>
    </w:p>
    <w:p w14:paraId="18570EEF" w14:textId="55589903" w:rsidR="00214E87" w:rsidRDefault="00214E87" w:rsidP="0061632C">
      <w:pPr>
        <w:spacing w:before="100" w:beforeAutospacing="1" w:after="100" w:afterAutospacing="1" w:line="480" w:lineRule="auto"/>
        <w:ind w:firstLine="720"/>
        <w:textAlignment w:val="baseline"/>
        <w:rPr>
          <w:rFonts w:ascii="Times New Roman" w:eastAsia="Times New Roman" w:hAnsi="Times New Roman" w:cs="Times New Roman"/>
          <w:color w:val="000000"/>
          <w:sz w:val="24"/>
          <w:szCs w:val="24"/>
        </w:rPr>
      </w:pPr>
      <w:r w:rsidRPr="00D1287B">
        <w:rPr>
          <w:rFonts w:ascii="Times New Roman" w:eastAsia="Times New Roman" w:hAnsi="Times New Roman" w:cs="Times New Roman"/>
          <w:color w:val="000000"/>
          <w:sz w:val="24"/>
          <w:szCs w:val="24"/>
          <w:lang w:val="en"/>
        </w:rPr>
        <w:t>In a discipline whose practitioners work tirelessly to preserve life</w:t>
      </w:r>
      <w:ins w:id="75" w:author="Withey, John" w:date="2021-06-04T09:35:00Z">
        <w:r w:rsidR="00962B07">
          <w:rPr>
            <w:rFonts w:ascii="Times New Roman" w:eastAsia="Times New Roman" w:hAnsi="Times New Roman" w:cs="Times New Roman"/>
            <w:color w:val="000000"/>
            <w:sz w:val="24"/>
            <w:szCs w:val="24"/>
            <w:lang w:val="en"/>
          </w:rPr>
          <w:t>,</w:t>
        </w:r>
      </w:ins>
      <w:r w:rsidRPr="00D1287B">
        <w:rPr>
          <w:rFonts w:ascii="Times New Roman" w:eastAsia="Times New Roman" w:hAnsi="Times New Roman" w:cs="Times New Roman"/>
          <w:color w:val="000000"/>
          <w:sz w:val="24"/>
          <w:szCs w:val="24"/>
          <w:lang w:val="en"/>
        </w:rPr>
        <w:t xml:space="preserve"> it may seem antithetical that so much of conservation involves ending life. </w:t>
      </w:r>
      <w:r w:rsidR="00EA2689">
        <w:rPr>
          <w:rFonts w:ascii="Times New Roman" w:eastAsia="Times New Roman" w:hAnsi="Times New Roman" w:cs="Times New Roman"/>
          <w:color w:val="000000"/>
          <w:sz w:val="24"/>
          <w:szCs w:val="24"/>
          <w:lang w:val="en"/>
        </w:rPr>
        <w:t xml:space="preserve">Operating on the idea that all species are inherently special, and therefore have a right to exist in habitat best suited to their needs (Leopold, 1949), conservationists apply a “your rights end where mine begin” approach to preservation. Using culls, herbicide, and other efforts to enforce a definition of ‘habitat best suited to their needs’ as habitat free of threats to the survival or genetic purity of the subject of the conservation effort, </w:t>
      </w:r>
      <w:r w:rsidRPr="00D1287B">
        <w:rPr>
          <w:rFonts w:ascii="Times New Roman" w:eastAsia="Times New Roman" w:hAnsi="Times New Roman" w:cs="Times New Roman"/>
          <w:color w:val="000000"/>
          <w:sz w:val="24"/>
          <w:szCs w:val="24"/>
          <w:lang w:val="en"/>
        </w:rPr>
        <w:t xml:space="preserve">like close relatives (as with </w:t>
      </w:r>
      <w:r w:rsidRPr="00D1287B">
        <w:rPr>
          <w:rFonts w:ascii="Times New Roman" w:eastAsia="Times New Roman" w:hAnsi="Times New Roman" w:cs="Times New Roman"/>
          <w:i/>
          <w:iCs/>
          <w:color w:val="000000"/>
          <w:sz w:val="24"/>
          <w:szCs w:val="24"/>
          <w:lang w:val="en"/>
        </w:rPr>
        <w:t>Castilleja levisecta</w:t>
      </w:r>
      <w:r w:rsidRPr="00D1287B">
        <w:rPr>
          <w:rFonts w:ascii="Times New Roman" w:eastAsia="Times New Roman" w:hAnsi="Times New Roman" w:cs="Times New Roman"/>
          <w:color w:val="000000"/>
          <w:sz w:val="24"/>
          <w:szCs w:val="24"/>
          <w:lang w:val="en"/>
        </w:rPr>
        <w:t>, also known as Golden Paintbrush) or novel competitors from other continents (Beggs et al., 2019; Bodine and Capaldi, 2017; Kaye and Blakeley-Smith, 2008; Kechler and Zedler, 2004)</w:t>
      </w:r>
      <w:r w:rsidR="00EA2689">
        <w:rPr>
          <w:rFonts w:ascii="Times New Roman" w:eastAsia="Times New Roman" w:hAnsi="Times New Roman" w:cs="Times New Roman"/>
          <w:color w:val="000000"/>
          <w:sz w:val="24"/>
          <w:szCs w:val="24"/>
        </w:rPr>
        <w:t xml:space="preserve">. </w:t>
      </w:r>
    </w:p>
    <w:p w14:paraId="03D7E3F3" w14:textId="179C6FFB" w:rsidR="00214E87" w:rsidRPr="005360D6" w:rsidRDefault="00EA2689" w:rsidP="00967868">
      <w:pPr>
        <w:spacing w:before="100" w:beforeAutospacing="1" w:after="100" w:afterAutospacing="1" w:line="480" w:lineRule="auto"/>
        <w:ind w:firstLine="720"/>
        <w:textAlignment w:val="baseline"/>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rPr>
        <w:lastRenderedPageBreak/>
        <w:t xml:space="preserve">Combined with the work of early conservationists like John Muir (whose Preservation Ethic popularized the idea that, as God’s </w:t>
      </w:r>
      <w:r w:rsidR="00676F98">
        <w:rPr>
          <w:rFonts w:ascii="Times New Roman" w:eastAsia="Times New Roman" w:hAnsi="Times New Roman" w:cs="Times New Roman"/>
          <w:color w:val="000000"/>
          <w:sz w:val="24"/>
          <w:szCs w:val="24"/>
        </w:rPr>
        <w:t>creation</w:t>
      </w:r>
      <w:r>
        <w:rPr>
          <w:rFonts w:ascii="Times New Roman" w:eastAsia="Times New Roman" w:hAnsi="Times New Roman" w:cs="Times New Roman"/>
          <w:color w:val="000000"/>
          <w:sz w:val="24"/>
          <w:szCs w:val="24"/>
        </w:rPr>
        <w:t xml:space="preserve">, nature has inherent value and </w:t>
      </w:r>
      <w:r w:rsidR="00676F98">
        <w:rPr>
          <w:rFonts w:ascii="Times New Roman" w:eastAsia="Times New Roman" w:hAnsi="Times New Roman" w:cs="Times New Roman"/>
          <w:color w:val="000000"/>
          <w:sz w:val="24"/>
          <w:szCs w:val="24"/>
        </w:rPr>
        <w:t xml:space="preserve">so should be protected from human activities), Aldo Leopold’s notion that all species are special </w:t>
      </w:r>
      <w:r w:rsidR="00214E87" w:rsidRPr="00D1287B">
        <w:rPr>
          <w:rFonts w:ascii="Times New Roman" w:eastAsia="Times New Roman" w:hAnsi="Times New Roman" w:cs="Times New Roman"/>
          <w:color w:val="000000"/>
          <w:sz w:val="24"/>
          <w:szCs w:val="24"/>
          <w:lang w:val="en"/>
        </w:rPr>
        <w:t xml:space="preserve">spurred the creation of many of our country’s habitat protection programs (DeMiller, 1993). </w:t>
      </w:r>
      <w:r w:rsidR="00676F98">
        <w:rPr>
          <w:rFonts w:ascii="Times New Roman" w:eastAsia="Times New Roman" w:hAnsi="Times New Roman" w:cs="Times New Roman"/>
          <w:color w:val="000000"/>
          <w:sz w:val="24"/>
          <w:szCs w:val="24"/>
          <w:lang w:val="en"/>
        </w:rPr>
        <w:t xml:space="preserve">Nationally, a patchwork of lands </w:t>
      </w:r>
      <w:r w:rsidR="009E5531">
        <w:rPr>
          <w:rFonts w:ascii="Times New Roman" w:eastAsia="Times New Roman" w:hAnsi="Times New Roman" w:cs="Times New Roman"/>
          <w:color w:val="000000"/>
          <w:sz w:val="24"/>
          <w:szCs w:val="24"/>
          <w:lang w:val="en"/>
        </w:rPr>
        <w:t xml:space="preserve">is </w:t>
      </w:r>
      <w:r w:rsidR="00676F98">
        <w:rPr>
          <w:rFonts w:ascii="Times New Roman" w:eastAsia="Times New Roman" w:hAnsi="Times New Roman" w:cs="Times New Roman"/>
          <w:color w:val="000000"/>
          <w:sz w:val="24"/>
          <w:szCs w:val="24"/>
          <w:lang w:val="en"/>
        </w:rPr>
        <w:t xml:space="preserve">protected from development to varying degrees by a network of public and private </w:t>
      </w:r>
      <w:r w:rsidR="00214E87" w:rsidRPr="00D1287B">
        <w:rPr>
          <w:rFonts w:ascii="Times New Roman" w:eastAsia="Times New Roman" w:hAnsi="Times New Roman" w:cs="Times New Roman"/>
          <w:color w:val="000000"/>
          <w:sz w:val="24"/>
          <w:szCs w:val="24"/>
          <w:lang w:val="en"/>
        </w:rPr>
        <w:t xml:space="preserve">organizations. </w:t>
      </w:r>
      <w:r w:rsidR="00676F98">
        <w:rPr>
          <w:rFonts w:ascii="Times New Roman" w:eastAsia="Times New Roman" w:hAnsi="Times New Roman" w:cs="Times New Roman"/>
          <w:color w:val="000000"/>
          <w:sz w:val="24"/>
          <w:szCs w:val="24"/>
          <w:lang w:val="en"/>
        </w:rPr>
        <w:t xml:space="preserve">Some lands, like those designated by the Area of Critical Environmental Concern used by the </w:t>
      </w:r>
      <w:r w:rsidR="00214E87" w:rsidRPr="00D1287B">
        <w:rPr>
          <w:rFonts w:ascii="Times New Roman" w:eastAsia="Times New Roman" w:hAnsi="Times New Roman" w:cs="Times New Roman"/>
          <w:color w:val="000000"/>
          <w:sz w:val="24"/>
          <w:szCs w:val="24"/>
          <w:lang w:val="en"/>
        </w:rPr>
        <w:t>United States Department of the Interior, Bureau of Land Management’s or Washington’s Natural Resource Conservation Areas are protected from any kind of development indefinitely, or allow some degree of low-density infrastructure</w:t>
      </w:r>
      <w:r w:rsidR="00676F98">
        <w:rPr>
          <w:rFonts w:ascii="Times New Roman" w:eastAsia="Times New Roman" w:hAnsi="Times New Roman" w:cs="Times New Roman"/>
          <w:color w:val="000000"/>
          <w:sz w:val="24"/>
          <w:szCs w:val="24"/>
          <w:lang w:val="en"/>
        </w:rPr>
        <w:t xml:space="preserve"> </w:t>
      </w:r>
      <w:r w:rsidR="00214E87" w:rsidRPr="00D1287B">
        <w:rPr>
          <w:rFonts w:ascii="Times New Roman" w:eastAsia="Times New Roman" w:hAnsi="Times New Roman" w:cs="Times New Roman"/>
          <w:color w:val="000000"/>
          <w:sz w:val="24"/>
          <w:szCs w:val="24"/>
          <w:lang w:val="en"/>
        </w:rPr>
        <w:t xml:space="preserve">(DeMiller, 1993; Washington Department of Natural Resources, 2020). </w:t>
      </w:r>
      <w:r w:rsidR="001402C6">
        <w:rPr>
          <w:rFonts w:ascii="Times New Roman" w:eastAsia="Times New Roman" w:hAnsi="Times New Roman" w:cs="Times New Roman"/>
          <w:color w:val="000000"/>
          <w:sz w:val="24"/>
          <w:szCs w:val="24"/>
          <w:lang w:val="en"/>
        </w:rPr>
        <w:t xml:space="preserve">Private lands experience similar protections, administered by </w:t>
      </w:r>
      <w:r w:rsidR="00676F98">
        <w:rPr>
          <w:rFonts w:ascii="Times New Roman" w:eastAsia="Times New Roman" w:hAnsi="Times New Roman" w:cs="Times New Roman"/>
          <w:color w:val="000000"/>
          <w:sz w:val="24"/>
          <w:szCs w:val="24"/>
          <w:lang w:val="en"/>
        </w:rPr>
        <w:t>organizations like the</w:t>
      </w:r>
      <w:r w:rsidR="00214E87" w:rsidRPr="00D1287B">
        <w:rPr>
          <w:rFonts w:ascii="Times New Roman" w:eastAsia="Times New Roman" w:hAnsi="Times New Roman" w:cs="Times New Roman"/>
          <w:color w:val="000000"/>
          <w:sz w:val="24"/>
          <w:szCs w:val="24"/>
          <w:lang w:val="en"/>
        </w:rPr>
        <w:t xml:space="preserve"> Center for Natural Lands</w:t>
      </w:r>
      <w:r w:rsidR="00676F98">
        <w:rPr>
          <w:rFonts w:ascii="Times New Roman" w:eastAsia="Times New Roman" w:hAnsi="Times New Roman" w:cs="Times New Roman"/>
          <w:color w:val="000000"/>
          <w:sz w:val="24"/>
          <w:szCs w:val="24"/>
          <w:lang w:val="en"/>
        </w:rPr>
        <w:t xml:space="preserve"> Management,</w:t>
      </w:r>
      <w:r w:rsidR="00214E87" w:rsidRPr="00D1287B">
        <w:rPr>
          <w:rFonts w:ascii="Times New Roman" w:eastAsia="Times New Roman" w:hAnsi="Times New Roman" w:cs="Times New Roman"/>
          <w:color w:val="000000"/>
          <w:sz w:val="24"/>
          <w:szCs w:val="24"/>
          <w:lang w:val="en"/>
        </w:rPr>
        <w:t xml:space="preserve"> </w:t>
      </w:r>
      <w:r w:rsidR="0006695A">
        <w:rPr>
          <w:rFonts w:ascii="Times New Roman" w:eastAsia="Times New Roman" w:hAnsi="Times New Roman" w:cs="Times New Roman"/>
          <w:color w:val="000000"/>
          <w:sz w:val="24"/>
          <w:szCs w:val="24"/>
          <w:lang w:val="en"/>
        </w:rPr>
        <w:t xml:space="preserve">with or without some kind of internal designation </w:t>
      </w:r>
      <w:r w:rsidR="00214E87" w:rsidRPr="00D1287B">
        <w:rPr>
          <w:rFonts w:ascii="Times New Roman" w:eastAsia="Times New Roman" w:hAnsi="Times New Roman" w:cs="Times New Roman"/>
          <w:color w:val="000000"/>
          <w:sz w:val="24"/>
          <w:szCs w:val="24"/>
          <w:lang w:val="en"/>
        </w:rPr>
        <w:t xml:space="preserve">(Center for Natural Lands Management, 2020; The Nature Conservancy, 2020). Whatever their status, conservation organizations generally purchase lands on the assumption </w:t>
      </w:r>
      <w:r w:rsidR="00214E87" w:rsidRPr="00D1287B">
        <w:rPr>
          <w:rFonts w:ascii="Times New Roman" w:eastAsia="Times New Roman" w:hAnsi="Times New Roman" w:cs="Times New Roman"/>
          <w:color w:val="000000"/>
          <w:sz w:val="24"/>
          <w:szCs w:val="24"/>
          <w:lang w:val="en"/>
        </w:rPr>
        <w:lastRenderedPageBreak/>
        <w:t xml:space="preserve">that those lands deserve protection because they are high quality examples of a particular habitat for a particular organism (DeMiller, 1993; Washington Department of Natural Resources, 2020). </w:t>
      </w:r>
      <w:r w:rsidR="00967868">
        <w:rPr>
          <w:rFonts w:ascii="Times New Roman" w:eastAsia="Times New Roman" w:hAnsi="Times New Roman" w:cs="Times New Roman"/>
          <w:color w:val="000000"/>
          <w:sz w:val="24"/>
          <w:szCs w:val="24"/>
          <w:lang w:val="en"/>
        </w:rPr>
        <w:t xml:space="preserve">In response to the complexity of natural systems and sometimes dramatic differences in habitat requirements between species, conservationists have struggled to create a uniform means of quantifying habitat quality (McCune and Grace, 2002). Plants’ relatively static nature and their </w:t>
      </w:r>
      <w:r w:rsidR="009E5531">
        <w:rPr>
          <w:rFonts w:ascii="Times New Roman" w:eastAsia="Times New Roman" w:hAnsi="Times New Roman" w:cs="Times New Roman"/>
          <w:color w:val="000000"/>
          <w:sz w:val="24"/>
          <w:szCs w:val="24"/>
          <w:lang w:val="en"/>
        </w:rPr>
        <w:t>often-reciprocal</w:t>
      </w:r>
      <w:r w:rsidR="00967868">
        <w:rPr>
          <w:rFonts w:ascii="Times New Roman" w:eastAsia="Times New Roman" w:hAnsi="Times New Roman" w:cs="Times New Roman"/>
          <w:color w:val="000000"/>
          <w:sz w:val="24"/>
          <w:szCs w:val="24"/>
          <w:lang w:val="en"/>
        </w:rPr>
        <w:t xml:space="preserve"> relationship with animals has led to</w:t>
      </w:r>
      <w:r w:rsidR="00214E87" w:rsidRPr="00D1287B">
        <w:rPr>
          <w:rFonts w:ascii="Times New Roman" w:eastAsia="Times New Roman" w:hAnsi="Times New Roman" w:cs="Times New Roman"/>
          <w:sz w:val="24"/>
          <w:szCs w:val="24"/>
          <w:lang w:val="en"/>
        </w:rPr>
        <w:t xml:space="preserve"> ‘habitat quality’ </w:t>
      </w:r>
      <w:r w:rsidR="00967868">
        <w:rPr>
          <w:rFonts w:ascii="Times New Roman" w:eastAsia="Times New Roman" w:hAnsi="Times New Roman" w:cs="Times New Roman"/>
          <w:sz w:val="24"/>
          <w:szCs w:val="24"/>
          <w:lang w:val="en"/>
        </w:rPr>
        <w:t xml:space="preserve">being largely </w:t>
      </w:r>
      <w:r w:rsidR="00214E87" w:rsidRPr="00D1287B">
        <w:rPr>
          <w:rFonts w:ascii="Times New Roman" w:eastAsia="Times New Roman" w:hAnsi="Times New Roman" w:cs="Times New Roman"/>
          <w:sz w:val="24"/>
          <w:szCs w:val="24"/>
          <w:lang w:val="en"/>
        </w:rPr>
        <w:t xml:space="preserve">defined by how well the ecosystem services offered by </w:t>
      </w:r>
      <w:r w:rsidR="00693558">
        <w:rPr>
          <w:rFonts w:ascii="Times New Roman" w:eastAsia="Times New Roman" w:hAnsi="Times New Roman" w:cs="Times New Roman"/>
          <w:sz w:val="24"/>
          <w:szCs w:val="24"/>
          <w:lang w:val="en"/>
        </w:rPr>
        <w:t>a habitat’s vegetative community meets the needs of the humans or animals that use it</w:t>
      </w:r>
      <w:r w:rsidR="00967868">
        <w:rPr>
          <w:rFonts w:ascii="Times New Roman" w:eastAsia="Times New Roman" w:hAnsi="Times New Roman" w:cs="Times New Roman"/>
          <w:sz w:val="24"/>
          <w:szCs w:val="24"/>
          <w:lang w:val="en"/>
        </w:rPr>
        <w:t xml:space="preserve"> </w:t>
      </w:r>
      <w:r w:rsidR="00214E87" w:rsidRPr="00D1287B">
        <w:rPr>
          <w:rFonts w:ascii="Times New Roman" w:eastAsia="Times New Roman" w:hAnsi="Times New Roman" w:cs="Times New Roman"/>
          <w:sz w:val="24"/>
          <w:szCs w:val="24"/>
          <w:lang w:val="en"/>
        </w:rPr>
        <w:t xml:space="preserve">(McCune and Grace, 2002; Swink and Wilhelm, 1979). </w:t>
      </w:r>
      <w:r w:rsidR="00693558">
        <w:rPr>
          <w:rFonts w:ascii="Times New Roman" w:eastAsia="Times New Roman" w:hAnsi="Times New Roman" w:cs="Times New Roman"/>
          <w:sz w:val="24"/>
          <w:szCs w:val="24"/>
          <w:lang w:val="en"/>
        </w:rPr>
        <w:t xml:space="preserve">Over time, the linkage between plants, animals, and environmental conditions led to </w:t>
      </w:r>
      <w:r w:rsidR="00214E87" w:rsidRPr="00D1287B">
        <w:rPr>
          <w:rFonts w:ascii="Times New Roman" w:eastAsia="Times New Roman" w:hAnsi="Times New Roman" w:cs="Times New Roman"/>
          <w:sz w:val="24"/>
          <w:szCs w:val="24"/>
          <w:lang w:val="en"/>
        </w:rPr>
        <w:t>the development of three primary metrics</w:t>
      </w:r>
      <w:r w:rsidR="00693558">
        <w:rPr>
          <w:rFonts w:ascii="Times New Roman" w:eastAsia="Times New Roman" w:hAnsi="Times New Roman" w:cs="Times New Roman"/>
          <w:sz w:val="24"/>
          <w:szCs w:val="24"/>
          <w:lang w:val="en"/>
        </w:rPr>
        <w:t xml:space="preserve"> for quantifying the</w:t>
      </w:r>
      <w:r w:rsidR="00214E87" w:rsidRPr="00D1287B">
        <w:rPr>
          <w:rFonts w:ascii="Times New Roman" w:eastAsia="Times New Roman" w:hAnsi="Times New Roman" w:cs="Times New Roman"/>
          <w:sz w:val="24"/>
          <w:szCs w:val="24"/>
          <w:lang w:val="en"/>
        </w:rPr>
        <w:t xml:space="preserve"> value of floral communities: 1) number and type of ecosystem services and the degree to which they are </w:t>
      </w:r>
      <w:r w:rsidR="00214E87" w:rsidRPr="00304CA7">
        <w:rPr>
          <w:rFonts w:ascii="Times New Roman" w:eastAsia="Times New Roman" w:hAnsi="Times New Roman" w:cs="Times New Roman"/>
          <w:sz w:val="24"/>
          <w:szCs w:val="24"/>
          <w:lang w:val="en"/>
        </w:rPr>
        <w:t>provisioned, 2) nativity</w:t>
      </w:r>
      <w:r w:rsidR="00652993" w:rsidRPr="00304CA7">
        <w:rPr>
          <w:rFonts w:ascii="Times New Roman" w:eastAsia="Times New Roman" w:hAnsi="Times New Roman" w:cs="Times New Roman"/>
          <w:sz w:val="24"/>
          <w:szCs w:val="24"/>
          <w:lang w:val="en"/>
        </w:rPr>
        <w:t xml:space="preserve"> and endemism</w:t>
      </w:r>
      <w:r w:rsidR="00214E87" w:rsidRPr="00304CA7">
        <w:rPr>
          <w:rFonts w:ascii="Times New Roman" w:eastAsia="Times New Roman" w:hAnsi="Times New Roman" w:cs="Times New Roman"/>
          <w:sz w:val="24"/>
          <w:szCs w:val="24"/>
          <w:lang w:val="en"/>
        </w:rPr>
        <w:t>, and 3)</w:t>
      </w:r>
      <w:r w:rsidR="00304CA7" w:rsidRPr="00304CA7">
        <w:rPr>
          <w:rFonts w:ascii="Times New Roman" w:eastAsia="Times New Roman" w:hAnsi="Times New Roman" w:cs="Times New Roman"/>
          <w:sz w:val="24"/>
          <w:szCs w:val="24"/>
          <w:lang w:val="en"/>
        </w:rPr>
        <w:t xml:space="preserve"> species richness in terms of native species</w:t>
      </w:r>
      <w:r w:rsidR="00214E87" w:rsidRPr="00304CA7">
        <w:rPr>
          <w:rFonts w:ascii="Times New Roman" w:eastAsia="Times New Roman" w:hAnsi="Times New Roman" w:cs="Times New Roman"/>
          <w:sz w:val="24"/>
          <w:szCs w:val="24"/>
          <w:lang w:val="en"/>
        </w:rPr>
        <w:t xml:space="preserve"> (Isaac</w:t>
      </w:r>
      <w:r w:rsidR="00214E87" w:rsidRPr="00D1287B">
        <w:rPr>
          <w:rFonts w:ascii="Times New Roman" w:eastAsia="Times New Roman" w:hAnsi="Times New Roman" w:cs="Times New Roman"/>
          <w:sz w:val="24"/>
          <w:szCs w:val="24"/>
          <w:lang w:val="en"/>
        </w:rPr>
        <w:t xml:space="preserve"> et al., 2007; McCune and Grace, 2007; Swink and Wilhelm, 1979). </w:t>
      </w:r>
      <w:r w:rsidR="00214E87" w:rsidRPr="00D1287B">
        <w:rPr>
          <w:rFonts w:ascii="Times New Roman" w:eastAsia="Times New Roman" w:hAnsi="Times New Roman" w:cs="Times New Roman"/>
          <w:sz w:val="24"/>
          <w:szCs w:val="24"/>
        </w:rPr>
        <w:t> </w:t>
      </w:r>
    </w:p>
    <w:p w14:paraId="0C509222" w14:textId="3AC44AEA" w:rsidR="00214E87" w:rsidRPr="00D1287B" w:rsidRDefault="00214E87" w:rsidP="00D1287B">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sidRPr="00D1287B">
        <w:rPr>
          <w:rFonts w:ascii="Times New Roman" w:eastAsia="Times New Roman" w:hAnsi="Times New Roman" w:cs="Times New Roman"/>
          <w:color w:val="000000"/>
          <w:sz w:val="24"/>
          <w:szCs w:val="24"/>
          <w:lang w:val="en"/>
        </w:rPr>
        <w:t xml:space="preserve">Ecosystem services and the ratio of native taxa to non-native taxa </w:t>
      </w:r>
      <w:r w:rsidR="00B32135">
        <w:rPr>
          <w:rFonts w:ascii="Times New Roman" w:eastAsia="Times New Roman" w:hAnsi="Times New Roman" w:cs="Times New Roman"/>
          <w:color w:val="000000"/>
          <w:sz w:val="24"/>
          <w:szCs w:val="24"/>
          <w:lang w:val="en"/>
        </w:rPr>
        <w:t xml:space="preserve">first </w:t>
      </w:r>
      <w:r w:rsidRPr="00D1287B">
        <w:rPr>
          <w:rFonts w:ascii="Times New Roman" w:eastAsia="Times New Roman" w:hAnsi="Times New Roman" w:cs="Times New Roman"/>
          <w:color w:val="000000"/>
          <w:sz w:val="24"/>
          <w:szCs w:val="24"/>
          <w:lang w:val="en"/>
        </w:rPr>
        <w:t xml:space="preserve">came to </w:t>
      </w:r>
      <w:r w:rsidR="00B32135">
        <w:rPr>
          <w:rFonts w:ascii="Times New Roman" w:eastAsia="Times New Roman" w:hAnsi="Times New Roman" w:cs="Times New Roman"/>
          <w:color w:val="000000"/>
          <w:sz w:val="24"/>
          <w:szCs w:val="24"/>
          <w:lang w:val="en"/>
        </w:rPr>
        <w:t>popularity</w:t>
      </w:r>
      <w:r w:rsidR="00DD4278">
        <w:rPr>
          <w:rFonts w:ascii="Times New Roman" w:eastAsia="Times New Roman" w:hAnsi="Times New Roman" w:cs="Times New Roman"/>
          <w:color w:val="000000"/>
          <w:sz w:val="24"/>
          <w:szCs w:val="24"/>
          <w:lang w:val="en"/>
        </w:rPr>
        <w:t xml:space="preserve"> in</w:t>
      </w:r>
      <w:r w:rsidRPr="00D1287B">
        <w:rPr>
          <w:rFonts w:ascii="Times New Roman" w:eastAsia="Times New Roman" w:hAnsi="Times New Roman" w:cs="Times New Roman"/>
          <w:color w:val="000000"/>
          <w:sz w:val="24"/>
          <w:szCs w:val="24"/>
          <w:lang w:val="en"/>
        </w:rPr>
        <w:t xml:space="preserve"> the late 1970s</w:t>
      </w:r>
      <w:r w:rsidR="00B32135">
        <w:rPr>
          <w:rFonts w:ascii="Times New Roman" w:eastAsia="Times New Roman" w:hAnsi="Times New Roman" w:cs="Times New Roman"/>
          <w:color w:val="000000"/>
          <w:sz w:val="24"/>
          <w:szCs w:val="24"/>
          <w:lang w:val="en"/>
        </w:rPr>
        <w:t xml:space="preserve"> and resulted in the</w:t>
      </w:r>
      <w:r w:rsidRPr="00D1287B">
        <w:rPr>
          <w:rFonts w:ascii="Times New Roman" w:eastAsia="Times New Roman" w:hAnsi="Times New Roman" w:cs="Times New Roman"/>
          <w:color w:val="000000"/>
          <w:sz w:val="24"/>
          <w:szCs w:val="24"/>
          <w:lang w:val="en"/>
        </w:rPr>
        <w:t xml:space="preserve"> </w:t>
      </w:r>
      <w:r w:rsidR="00B32135">
        <w:rPr>
          <w:rFonts w:ascii="Times New Roman" w:eastAsia="Times New Roman" w:hAnsi="Times New Roman" w:cs="Times New Roman"/>
          <w:color w:val="000000"/>
          <w:sz w:val="24"/>
          <w:szCs w:val="24"/>
          <w:lang w:val="en"/>
        </w:rPr>
        <w:t xml:space="preserve">development of the </w:t>
      </w:r>
      <w:r w:rsidRPr="00D1287B">
        <w:rPr>
          <w:rFonts w:ascii="Times New Roman" w:eastAsia="Times New Roman" w:hAnsi="Times New Roman" w:cs="Times New Roman"/>
          <w:color w:val="000000"/>
          <w:sz w:val="24"/>
          <w:szCs w:val="24"/>
          <w:lang w:val="en"/>
        </w:rPr>
        <w:t xml:space="preserve">Floral Quality </w:t>
      </w:r>
      <w:r w:rsidRPr="00D1287B">
        <w:rPr>
          <w:rFonts w:ascii="Times New Roman" w:eastAsia="Times New Roman" w:hAnsi="Times New Roman" w:cs="Times New Roman"/>
          <w:color w:val="000000"/>
          <w:sz w:val="24"/>
          <w:szCs w:val="24"/>
          <w:lang w:val="en"/>
        </w:rPr>
        <w:lastRenderedPageBreak/>
        <w:t xml:space="preserve">Analysis or FQA (Swink and Wilhelm, 1979). By combining a floral inventory and an index score (the Floral Quality Index, or FQI) based on the characteristics of an ecosystem’s idealized plant community, the FQA allowed for quick site comparisons, spurring adoption as a national standard by the 1980s (Rocchio and Crawford, 2013; Swink and Wilhelm, 1979). </w:t>
      </w:r>
      <w:r w:rsidR="003F0CC0">
        <w:rPr>
          <w:rFonts w:ascii="Times New Roman" w:eastAsia="Times New Roman" w:hAnsi="Times New Roman" w:cs="Times New Roman"/>
          <w:color w:val="000000"/>
          <w:sz w:val="24"/>
          <w:szCs w:val="24"/>
          <w:lang w:val="en"/>
        </w:rPr>
        <w:t>D</w:t>
      </w:r>
      <w:r w:rsidR="00741C00">
        <w:rPr>
          <w:rFonts w:ascii="Times New Roman" w:eastAsia="Times New Roman" w:hAnsi="Times New Roman" w:cs="Times New Roman"/>
          <w:color w:val="000000"/>
          <w:sz w:val="24"/>
          <w:szCs w:val="24"/>
          <w:lang w:val="en"/>
        </w:rPr>
        <w:t xml:space="preserve">ue to </w:t>
      </w:r>
      <w:r w:rsidRPr="00D1287B">
        <w:rPr>
          <w:rFonts w:ascii="Times New Roman" w:eastAsia="Times New Roman" w:hAnsi="Times New Roman" w:cs="Times New Roman"/>
          <w:color w:val="000000"/>
          <w:sz w:val="24"/>
          <w:szCs w:val="24"/>
          <w:lang w:val="en"/>
        </w:rPr>
        <w:t>national variation in habitat types, and the FQA’s core assumption (that each plant species has evolved a unique degree of tolerance to disturbance, environmental distress, or reliance on a specific degree of habitat integrity), each state has a unique FQI calculator (Rocchio and Crawford, 2013; Swink and Wilhelm, 1979). However, because all FQI scores (also called C- values for “Coefficient of Conservatism”) are calculated the same way, index scores can be compared to each other regardless of habitat type or location (Rocchio and Crawford, 2013; Swink and Wilhelm, 1979).</w:t>
      </w:r>
      <w:r w:rsidRPr="00D1287B">
        <w:rPr>
          <w:rFonts w:ascii="Times New Roman" w:eastAsia="Times New Roman" w:hAnsi="Times New Roman" w:cs="Times New Roman"/>
          <w:color w:val="000000"/>
          <w:sz w:val="24"/>
          <w:szCs w:val="24"/>
        </w:rPr>
        <w:t> </w:t>
      </w:r>
    </w:p>
    <w:p w14:paraId="0A02E651" w14:textId="3D796F8D" w:rsidR="00214E87" w:rsidRPr="00D1287B" w:rsidRDefault="00214E87" w:rsidP="00D1287B">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sidRPr="00D1287B">
        <w:rPr>
          <w:rFonts w:ascii="Times New Roman" w:eastAsia="Times New Roman" w:hAnsi="Times New Roman" w:cs="Times New Roman"/>
          <w:color w:val="000000"/>
          <w:sz w:val="24"/>
          <w:szCs w:val="24"/>
          <w:lang w:val="en"/>
        </w:rPr>
        <w:t>The FQA can consume large amounts of time and resources; as a result, organizations sometimes use straight measures of species richness or nativity to estimate habitat quality (Swink and Wilhelm, 1979). This practice relies on the assump</w:t>
      </w:r>
      <w:r w:rsidRPr="00D1287B">
        <w:rPr>
          <w:rFonts w:ascii="Times New Roman" w:eastAsia="Times New Roman" w:hAnsi="Times New Roman" w:cs="Times New Roman"/>
          <w:color w:val="000000"/>
          <w:sz w:val="24"/>
          <w:szCs w:val="24"/>
          <w:lang w:val="en"/>
        </w:rPr>
        <w:lastRenderedPageBreak/>
        <w:t xml:space="preserve">tion that high quality habitats (generally defined as habitats that provide full ecosystem services and intact plant and animal communities) have greater species diversity, or richness, than low quality habitat (Swink and Wilhelm, 1979). Localities boasting both a diverse community of species and a high rate of endemism, often called ‘hotspots’, have long been prioritized for conservation under this assumption (Cadotte and Davies, 2010). However, as genetic analysis and genome sequencing have become more and more affordable, and extinction rates tick ever higher, some conservationists </w:t>
      </w:r>
      <w:r w:rsidR="00D97133">
        <w:rPr>
          <w:rFonts w:ascii="Times New Roman" w:eastAsia="Times New Roman" w:hAnsi="Times New Roman" w:cs="Times New Roman"/>
          <w:color w:val="000000"/>
          <w:sz w:val="24"/>
          <w:szCs w:val="24"/>
          <w:lang w:val="en"/>
        </w:rPr>
        <w:t>are calling</w:t>
      </w:r>
      <w:r w:rsidRPr="00D1287B">
        <w:rPr>
          <w:rFonts w:ascii="Times New Roman" w:eastAsia="Times New Roman" w:hAnsi="Times New Roman" w:cs="Times New Roman"/>
          <w:color w:val="000000"/>
          <w:sz w:val="24"/>
          <w:szCs w:val="24"/>
          <w:lang w:val="en"/>
        </w:rPr>
        <w:t xml:space="preserve"> for a shift toward prioritizing instead regions with high rates of phylogenetic diversity instead, arguing that prioritizing evolutionary history captures a greater share of biodiversity than prioritizing regions with an abundance of species but </w:t>
      </w:r>
      <w:r w:rsidR="00D97133">
        <w:rPr>
          <w:rFonts w:ascii="Times New Roman" w:eastAsia="Times New Roman" w:hAnsi="Times New Roman" w:cs="Times New Roman"/>
          <w:color w:val="000000"/>
          <w:sz w:val="24"/>
          <w:szCs w:val="24"/>
          <w:lang w:val="en"/>
        </w:rPr>
        <w:t>having overall</w:t>
      </w:r>
      <w:r w:rsidRPr="00D1287B">
        <w:rPr>
          <w:rFonts w:ascii="Times New Roman" w:eastAsia="Times New Roman" w:hAnsi="Times New Roman" w:cs="Times New Roman"/>
          <w:color w:val="000000"/>
          <w:sz w:val="24"/>
          <w:szCs w:val="24"/>
          <w:lang w:val="en"/>
        </w:rPr>
        <w:t xml:space="preserve"> a low diversity of evolutionary lineages (Buchholz, Hanning, and Schirmel, 2013; Cadotte and Davies, 2010; Faith, 1992; Hansen et al., 2008; Isaac et al., 2007). </w:t>
      </w:r>
      <w:r w:rsidRPr="00D1287B">
        <w:rPr>
          <w:rFonts w:ascii="Times New Roman" w:eastAsia="Times New Roman" w:hAnsi="Times New Roman" w:cs="Times New Roman"/>
          <w:color w:val="000000"/>
          <w:sz w:val="24"/>
          <w:szCs w:val="24"/>
        </w:rPr>
        <w:t> </w:t>
      </w:r>
    </w:p>
    <w:p w14:paraId="3B9AF446" w14:textId="55ED3349" w:rsidR="00214E87" w:rsidRPr="00823501" w:rsidRDefault="00214E87" w:rsidP="00823501">
      <w:pPr>
        <w:spacing w:before="100" w:beforeAutospacing="1" w:after="100" w:afterAutospacing="1" w:line="480" w:lineRule="auto"/>
        <w:ind w:firstLine="720"/>
        <w:textAlignment w:val="baseline"/>
        <w:rPr>
          <w:rFonts w:ascii="Times New Roman" w:eastAsia="Times New Roman" w:hAnsi="Times New Roman" w:cs="Times New Roman"/>
          <w:color w:val="000000"/>
          <w:sz w:val="24"/>
          <w:szCs w:val="24"/>
        </w:rPr>
      </w:pPr>
      <w:r w:rsidRPr="00D1287B">
        <w:rPr>
          <w:rFonts w:ascii="Times New Roman" w:eastAsia="Times New Roman" w:hAnsi="Times New Roman" w:cs="Times New Roman"/>
          <w:color w:val="000000"/>
          <w:sz w:val="24"/>
          <w:szCs w:val="24"/>
          <w:lang w:val="en"/>
        </w:rPr>
        <w:t xml:space="preserve">Most commonly, phylogenetic information is incorporated into studies through the EDGE (evolutionary distinctiveness and global endangerment) </w:t>
      </w:r>
      <w:r w:rsidR="00962B07">
        <w:rPr>
          <w:rFonts w:ascii="Times New Roman" w:eastAsia="Times New Roman" w:hAnsi="Times New Roman" w:cs="Times New Roman"/>
          <w:color w:val="000000"/>
          <w:sz w:val="24"/>
          <w:szCs w:val="24"/>
          <w:lang w:val="en"/>
        </w:rPr>
        <w:t>approach</w:t>
      </w:r>
      <w:r w:rsidRPr="00D1287B">
        <w:rPr>
          <w:rFonts w:ascii="Times New Roman" w:eastAsia="Times New Roman" w:hAnsi="Times New Roman" w:cs="Times New Roman"/>
          <w:color w:val="000000"/>
          <w:sz w:val="24"/>
          <w:szCs w:val="24"/>
          <w:lang w:val="en"/>
        </w:rPr>
        <w:t xml:space="preserve">, which quantifies species’ unrelatedness, or evolutionary distinctiveness (ED) and </w:t>
      </w:r>
      <w:r w:rsidRPr="00D1287B">
        <w:rPr>
          <w:rFonts w:ascii="Times New Roman" w:eastAsia="Times New Roman" w:hAnsi="Times New Roman" w:cs="Times New Roman"/>
          <w:color w:val="000000"/>
          <w:sz w:val="24"/>
          <w:szCs w:val="24"/>
          <w:lang w:val="en"/>
        </w:rPr>
        <w:lastRenderedPageBreak/>
        <w:t xml:space="preserve">then weights that number by the species’ global risk of extinction (GE), the species’ </w:t>
      </w:r>
      <w:r w:rsidR="00962B07">
        <w:rPr>
          <w:rFonts w:ascii="Times New Roman" w:eastAsia="Times New Roman" w:hAnsi="Times New Roman" w:cs="Times New Roman"/>
          <w:color w:val="000000"/>
          <w:sz w:val="24"/>
          <w:szCs w:val="24"/>
          <w:lang w:val="en"/>
        </w:rPr>
        <w:t>status</w:t>
      </w:r>
      <w:r w:rsidR="00962B07" w:rsidRPr="00D1287B">
        <w:rPr>
          <w:rFonts w:ascii="Times New Roman" w:eastAsia="Times New Roman" w:hAnsi="Times New Roman" w:cs="Times New Roman"/>
          <w:color w:val="000000"/>
          <w:sz w:val="24"/>
          <w:szCs w:val="24"/>
          <w:lang w:val="en"/>
        </w:rPr>
        <w:t xml:space="preserve"> </w:t>
      </w:r>
      <w:r w:rsidRPr="00D1287B">
        <w:rPr>
          <w:rFonts w:ascii="Times New Roman" w:eastAsia="Times New Roman" w:hAnsi="Times New Roman" w:cs="Times New Roman"/>
          <w:color w:val="000000"/>
          <w:sz w:val="24"/>
          <w:szCs w:val="24"/>
          <w:lang w:val="en"/>
        </w:rPr>
        <w:t>on the IUCN Red list (Isaac et al., 2007; IUCN, 2017).</w:t>
      </w:r>
      <w:r w:rsidR="00CE2B25">
        <w:rPr>
          <w:rFonts w:ascii="Times New Roman" w:eastAsia="Times New Roman" w:hAnsi="Times New Roman" w:cs="Times New Roman"/>
          <w:color w:val="000000"/>
          <w:sz w:val="24"/>
          <w:szCs w:val="24"/>
        </w:rPr>
        <w:t xml:space="preserve"> </w:t>
      </w:r>
      <w:r w:rsidR="00F54881">
        <w:rPr>
          <w:rFonts w:ascii="Times New Roman" w:eastAsia="Times New Roman" w:hAnsi="Times New Roman" w:cs="Times New Roman"/>
          <w:color w:val="000000"/>
          <w:sz w:val="24"/>
          <w:szCs w:val="24"/>
        </w:rPr>
        <w:t xml:space="preserve">Prior to the development of ED, evolutionary history was primarily quantified through Faith’s (1992) PD (phylogenetic diversity), a summed measure of the evolutionary history contained by groups of species. </w:t>
      </w:r>
      <w:r w:rsidR="00823501">
        <w:rPr>
          <w:rFonts w:ascii="Times New Roman" w:eastAsia="Times New Roman" w:hAnsi="Times New Roman" w:cs="Times New Roman"/>
          <w:color w:val="000000"/>
          <w:sz w:val="24"/>
          <w:szCs w:val="24"/>
        </w:rPr>
        <w:t xml:space="preserve">By dividing PD across all members of a group, Isaac et al. (2007) created a value that allowed for the examination and comparison </w:t>
      </w:r>
      <w:r w:rsidR="00F54881">
        <w:rPr>
          <w:rFonts w:ascii="Times New Roman" w:eastAsia="Times New Roman" w:hAnsi="Times New Roman" w:cs="Times New Roman"/>
          <w:color w:val="000000"/>
          <w:sz w:val="24"/>
          <w:szCs w:val="24"/>
        </w:rPr>
        <w:t>of individual species’ contribution to evolutionary history</w:t>
      </w:r>
      <w:r w:rsidR="00823501">
        <w:rPr>
          <w:rFonts w:ascii="Times New Roman" w:eastAsia="Times New Roman" w:hAnsi="Times New Roman" w:cs="Times New Roman"/>
          <w:color w:val="000000"/>
          <w:sz w:val="24"/>
          <w:szCs w:val="24"/>
        </w:rPr>
        <w:t xml:space="preserve"> </w:t>
      </w:r>
      <w:r w:rsidR="00F54881">
        <w:rPr>
          <w:rFonts w:ascii="Times New Roman" w:eastAsia="Times New Roman" w:hAnsi="Times New Roman" w:cs="Times New Roman"/>
          <w:color w:val="000000"/>
          <w:sz w:val="24"/>
          <w:szCs w:val="24"/>
        </w:rPr>
        <w:t>(Isaac et al., 2007</w:t>
      </w:r>
      <w:r w:rsidR="00823501">
        <w:rPr>
          <w:rFonts w:ascii="Times New Roman" w:eastAsia="Times New Roman" w:hAnsi="Times New Roman" w:cs="Times New Roman"/>
          <w:color w:val="000000"/>
          <w:sz w:val="24"/>
          <w:szCs w:val="24"/>
        </w:rPr>
        <w:t>).</w:t>
      </w:r>
      <w:r w:rsidR="00304CA7">
        <w:rPr>
          <w:rFonts w:ascii="Times New Roman" w:eastAsia="Times New Roman" w:hAnsi="Times New Roman" w:cs="Times New Roman"/>
          <w:color w:val="000000"/>
          <w:sz w:val="24"/>
          <w:szCs w:val="24"/>
        </w:rPr>
        <w:t xml:space="preserve"> </w:t>
      </w:r>
      <w:r w:rsidR="00823501">
        <w:rPr>
          <w:rFonts w:ascii="Times New Roman" w:eastAsia="Times New Roman" w:hAnsi="Times New Roman" w:cs="Times New Roman"/>
          <w:color w:val="000000"/>
          <w:sz w:val="24"/>
          <w:szCs w:val="24"/>
        </w:rPr>
        <w:t xml:space="preserve">In the years since its derivation, ED has quickly become the most common means of measuring evolutionary history </w:t>
      </w:r>
      <w:r w:rsidRPr="00D1287B">
        <w:rPr>
          <w:rFonts w:ascii="Times New Roman" w:eastAsia="Times New Roman" w:hAnsi="Times New Roman" w:cs="Times New Roman"/>
          <w:color w:val="000000"/>
          <w:sz w:val="24"/>
          <w:szCs w:val="24"/>
          <w:lang w:val="en"/>
        </w:rPr>
        <w:t xml:space="preserve">(Figure </w:t>
      </w:r>
      <w:r w:rsidR="00962B07">
        <w:rPr>
          <w:rFonts w:ascii="Times New Roman" w:eastAsia="Times New Roman" w:hAnsi="Times New Roman" w:cs="Times New Roman"/>
          <w:color w:val="000000"/>
          <w:sz w:val="24"/>
          <w:szCs w:val="24"/>
          <w:lang w:val="en"/>
        </w:rPr>
        <w:t>2</w:t>
      </w:r>
      <w:r w:rsidR="00091A7A">
        <w:rPr>
          <w:rFonts w:ascii="Times New Roman" w:eastAsia="Times New Roman" w:hAnsi="Times New Roman" w:cs="Times New Roman"/>
          <w:color w:val="000000"/>
          <w:sz w:val="24"/>
          <w:szCs w:val="24"/>
          <w:lang w:val="en"/>
        </w:rPr>
        <w:t xml:space="preserve">; </w:t>
      </w:r>
      <w:r w:rsidR="00091A7A">
        <w:rPr>
          <w:rFonts w:ascii="Times New Roman" w:eastAsia="Times New Roman" w:hAnsi="Times New Roman" w:cs="Times New Roman"/>
          <w:color w:val="000000"/>
          <w:sz w:val="24"/>
          <w:szCs w:val="24"/>
        </w:rPr>
        <w:t>Buchholz, Hanning, and Schirmel, 2013; Hansen et al., 2008; Isaac et al., 2007; Isaac et al., 2012</w:t>
      </w:r>
      <w:r w:rsidRPr="00D1287B">
        <w:rPr>
          <w:rFonts w:ascii="Times New Roman" w:eastAsia="Times New Roman" w:hAnsi="Times New Roman" w:cs="Times New Roman"/>
          <w:color w:val="000000"/>
          <w:sz w:val="24"/>
          <w:szCs w:val="24"/>
          <w:lang w:val="en"/>
        </w:rPr>
        <w:t>). </w:t>
      </w:r>
      <w:r w:rsidRPr="00D1287B">
        <w:rPr>
          <w:rFonts w:ascii="Times New Roman" w:eastAsia="Times New Roman" w:hAnsi="Times New Roman" w:cs="Times New Roman"/>
          <w:color w:val="000000"/>
          <w:sz w:val="24"/>
          <w:szCs w:val="24"/>
        </w:rPr>
        <w:t> </w:t>
      </w:r>
    </w:p>
    <w:p w14:paraId="5B876B99" w14:textId="210D4F76" w:rsidR="001904A0" w:rsidRDefault="00E63272" w:rsidP="001904A0">
      <w:pPr>
        <w:spacing w:before="100" w:beforeAutospacing="1" w:after="100" w:afterAutospacing="1" w:line="240" w:lineRule="auto"/>
        <w:ind w:firstLine="720"/>
        <w:jc w:val="center"/>
        <w:textAlignment w:val="baseline"/>
      </w:pPr>
      <w:r>
        <w:rPr>
          <w:noProof/>
        </w:rPr>
        <w:lastRenderedPageBreak/>
        <w:drawing>
          <wp:inline distT="0" distB="0" distL="0" distR="0" wp14:anchorId="0E770E8D" wp14:editId="23C783CD">
            <wp:extent cx="3343275" cy="3921760"/>
            <wp:effectExtent l="0" t="0" r="9525" b="2540"/>
            <wp:docPr id="2088783246" name="Picture 208878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343275" cy="3921760"/>
                    </a:xfrm>
                    <a:prstGeom prst="rect">
                      <a:avLst/>
                    </a:prstGeom>
                  </pic:spPr>
                </pic:pic>
              </a:graphicData>
            </a:graphic>
          </wp:inline>
        </w:drawing>
      </w:r>
    </w:p>
    <w:p w14:paraId="7537AF56" w14:textId="6C45F93F" w:rsidR="001904A0" w:rsidRPr="00C07BB0" w:rsidRDefault="001904A0" w:rsidP="001904A0">
      <w:pPr>
        <w:pStyle w:val="Caption"/>
        <w:rPr>
          <w:rFonts w:ascii="Times New Roman" w:eastAsia="Times New Roman" w:hAnsi="Times New Roman" w:cs="Times New Roman"/>
          <w:color w:val="auto"/>
          <w:sz w:val="20"/>
          <w:szCs w:val="20"/>
        </w:rPr>
      </w:pPr>
      <w:r w:rsidRPr="00C07BB0">
        <w:rPr>
          <w:rFonts w:ascii="Times New Roman" w:hAnsi="Times New Roman" w:cs="Times New Roman"/>
          <w:i w:val="0"/>
          <w:iCs w:val="0"/>
          <w:color w:val="auto"/>
          <w:sz w:val="20"/>
          <w:szCs w:val="20"/>
        </w:rPr>
        <w:t xml:space="preserve">Figure </w:t>
      </w:r>
      <w:r w:rsidR="00C80046" w:rsidRPr="00C07BB0">
        <w:rPr>
          <w:rFonts w:ascii="Times New Roman" w:hAnsi="Times New Roman" w:cs="Times New Roman"/>
          <w:i w:val="0"/>
          <w:iCs w:val="0"/>
          <w:color w:val="auto"/>
          <w:sz w:val="20"/>
          <w:szCs w:val="20"/>
        </w:rPr>
        <w:t>2</w:t>
      </w:r>
      <w:r w:rsidRPr="00C07BB0">
        <w:rPr>
          <w:rFonts w:ascii="Times New Roman" w:hAnsi="Times New Roman" w:cs="Times New Roman"/>
          <w:i w:val="0"/>
          <w:iCs w:val="0"/>
          <w:color w:val="auto"/>
          <w:sz w:val="20"/>
          <w:szCs w:val="20"/>
        </w:rPr>
        <w:t>.</w:t>
      </w:r>
      <w:r w:rsidRPr="00C07BB0">
        <w:rPr>
          <w:rFonts w:ascii="Times New Roman" w:eastAsia="Times New Roman" w:hAnsi="Times New Roman" w:cs="Times New Roman"/>
          <w:i w:val="0"/>
          <w:iCs w:val="0"/>
          <w:color w:val="auto"/>
          <w:sz w:val="20"/>
          <w:szCs w:val="20"/>
          <w:lang w:val="en"/>
        </w:rPr>
        <w:t xml:space="preserve"> Hypothetical phylogeny from Isaac et al. (2007) showing the results and components of an ED calculation. A-G represent species, numbers below the branches represent branch length, numbers above the branches represent number of descendants, and ED scores for each species are listed to the right. Branch length is represented in millions of years before the present (MYBP). F and G have the highest ED scores and so, under this method, would be prioritized for conservation has the most evolutionarily distinct species within their group.</w:t>
      </w:r>
      <w:r w:rsidRPr="00C07BB0">
        <w:rPr>
          <w:rFonts w:ascii="Times New Roman" w:eastAsia="Times New Roman" w:hAnsi="Times New Roman" w:cs="Times New Roman"/>
          <w:color w:val="auto"/>
          <w:sz w:val="20"/>
          <w:szCs w:val="20"/>
          <w:lang w:val="en"/>
        </w:rPr>
        <w:t> </w:t>
      </w:r>
      <w:r w:rsidRPr="00C07BB0">
        <w:rPr>
          <w:rFonts w:ascii="Times New Roman" w:eastAsia="Times New Roman" w:hAnsi="Times New Roman" w:cs="Times New Roman"/>
          <w:color w:val="auto"/>
          <w:sz w:val="20"/>
          <w:szCs w:val="20"/>
        </w:rPr>
        <w:t> </w:t>
      </w:r>
    </w:p>
    <w:p w14:paraId="128048E1" w14:textId="7102DDDD" w:rsidR="00ED6BC7" w:rsidRDefault="00214E87" w:rsidP="00DB5906">
      <w:pPr>
        <w:spacing w:before="100" w:beforeAutospacing="1" w:after="100" w:afterAutospacing="1" w:line="480" w:lineRule="auto"/>
        <w:ind w:firstLine="720"/>
        <w:textAlignment w:val="baseline"/>
        <w:rPr>
          <w:rFonts w:ascii="Times New Roman" w:eastAsia="Times New Roman" w:hAnsi="Times New Roman" w:cs="Times New Roman"/>
          <w:sz w:val="24"/>
          <w:szCs w:val="24"/>
          <w:lang w:val="en"/>
        </w:rPr>
      </w:pPr>
      <w:r w:rsidRPr="00214E87">
        <w:rPr>
          <w:rFonts w:ascii="Times New Roman" w:eastAsia="Times New Roman" w:hAnsi="Times New Roman" w:cs="Times New Roman"/>
          <w:sz w:val="24"/>
          <w:szCs w:val="24"/>
          <w:lang w:val="en"/>
        </w:rPr>
        <w:t xml:space="preserve">Thanks to the increasing affordability of genetic sequencing, the advent of the time-calibrated phylogenies necessary for accurate ED calculations has enabled the </w:t>
      </w:r>
      <w:r w:rsidRPr="00214E87">
        <w:rPr>
          <w:rFonts w:ascii="Times New Roman" w:eastAsia="Times New Roman" w:hAnsi="Times New Roman" w:cs="Times New Roman"/>
          <w:sz w:val="24"/>
          <w:szCs w:val="24"/>
          <w:lang w:val="en"/>
        </w:rPr>
        <w:lastRenderedPageBreak/>
        <w:t xml:space="preserve">application of EDGE to a wide variety of taxonomic groups. </w:t>
      </w:r>
      <w:r w:rsidR="00962B07">
        <w:rPr>
          <w:rFonts w:ascii="Times New Roman" w:eastAsia="Times New Roman" w:hAnsi="Times New Roman" w:cs="Times New Roman"/>
          <w:sz w:val="24"/>
          <w:szCs w:val="24"/>
          <w:lang w:val="en"/>
        </w:rPr>
        <w:t>C</w:t>
      </w:r>
      <w:r w:rsidRPr="00214E87">
        <w:rPr>
          <w:rFonts w:ascii="Times New Roman" w:eastAsia="Times New Roman" w:hAnsi="Times New Roman" w:cs="Times New Roman"/>
          <w:sz w:val="24"/>
          <w:szCs w:val="24"/>
          <w:lang w:val="en"/>
        </w:rPr>
        <w:t xml:space="preserve">orals (Curnick et al., 2015; Huang, Davies, and Gittleman, 2012), </w:t>
      </w:r>
      <w:r w:rsidR="00E347A7">
        <w:rPr>
          <w:rFonts w:ascii="Times New Roman" w:eastAsia="Times New Roman" w:hAnsi="Times New Roman" w:cs="Times New Roman"/>
          <w:sz w:val="24"/>
          <w:szCs w:val="24"/>
          <w:lang w:val="en"/>
        </w:rPr>
        <w:t>Chondrichthyes</w:t>
      </w:r>
      <w:r w:rsidR="00E347A7" w:rsidRPr="00214E87">
        <w:rPr>
          <w:rFonts w:ascii="Times New Roman" w:eastAsia="Times New Roman" w:hAnsi="Times New Roman" w:cs="Times New Roman"/>
          <w:sz w:val="24"/>
          <w:szCs w:val="24"/>
          <w:lang w:val="en"/>
        </w:rPr>
        <w:t xml:space="preserve"> </w:t>
      </w:r>
      <w:r w:rsidRPr="00214E87">
        <w:rPr>
          <w:rFonts w:ascii="Times New Roman" w:eastAsia="Times New Roman" w:hAnsi="Times New Roman" w:cs="Times New Roman"/>
          <w:sz w:val="24"/>
          <w:szCs w:val="24"/>
          <w:lang w:val="en"/>
        </w:rPr>
        <w:t>(</w:t>
      </w:r>
      <w:r w:rsidR="00E347A7" w:rsidRPr="00214E87">
        <w:rPr>
          <w:rFonts w:ascii="Times New Roman" w:eastAsia="Times New Roman" w:hAnsi="Times New Roman" w:cs="Times New Roman"/>
          <w:sz w:val="24"/>
          <w:szCs w:val="24"/>
          <w:lang w:val="en"/>
        </w:rPr>
        <w:t>cartilaginous fish</w:t>
      </w:r>
      <w:r w:rsidR="00E347A7">
        <w:rPr>
          <w:rFonts w:ascii="Times New Roman" w:eastAsia="Times New Roman" w:hAnsi="Times New Roman" w:cs="Times New Roman"/>
          <w:sz w:val="24"/>
          <w:szCs w:val="24"/>
          <w:lang w:val="en"/>
        </w:rPr>
        <w:t>es</w:t>
      </w:r>
      <w:r w:rsidR="00962B07">
        <w:rPr>
          <w:rFonts w:ascii="Times New Roman" w:eastAsia="Times New Roman" w:hAnsi="Times New Roman" w:cs="Times New Roman"/>
          <w:sz w:val="24"/>
          <w:szCs w:val="24"/>
          <w:lang w:val="en"/>
        </w:rPr>
        <w:t xml:space="preserve">; </w:t>
      </w:r>
      <w:r w:rsidRPr="00214E87">
        <w:rPr>
          <w:rFonts w:ascii="Times New Roman" w:eastAsia="Times New Roman" w:hAnsi="Times New Roman" w:cs="Times New Roman"/>
          <w:sz w:val="24"/>
          <w:szCs w:val="24"/>
          <w:lang w:val="en"/>
        </w:rPr>
        <w:t xml:space="preserve">Stein et al., 2018), </w:t>
      </w:r>
      <w:r w:rsidR="00962B07">
        <w:rPr>
          <w:rFonts w:ascii="Times New Roman" w:eastAsia="Times New Roman" w:hAnsi="Times New Roman" w:cs="Times New Roman"/>
          <w:sz w:val="24"/>
          <w:szCs w:val="24"/>
          <w:lang w:val="en"/>
        </w:rPr>
        <w:t>a</w:t>
      </w:r>
      <w:r w:rsidR="00962B07" w:rsidRPr="00214E87">
        <w:rPr>
          <w:rFonts w:ascii="Times New Roman" w:eastAsia="Times New Roman" w:hAnsi="Times New Roman" w:cs="Times New Roman"/>
          <w:sz w:val="24"/>
          <w:szCs w:val="24"/>
          <w:lang w:val="en"/>
        </w:rPr>
        <w:t xml:space="preserve">mphibians (Isaac et al., 2012), </w:t>
      </w:r>
      <w:r w:rsidRPr="00214E87">
        <w:rPr>
          <w:rFonts w:ascii="Times New Roman" w:eastAsia="Times New Roman" w:hAnsi="Times New Roman" w:cs="Times New Roman"/>
          <w:sz w:val="24"/>
          <w:szCs w:val="24"/>
          <w:lang w:val="en"/>
        </w:rPr>
        <w:t>reptiles (Gumbs et al., 2018)</w:t>
      </w:r>
      <w:r w:rsidR="00E347A7">
        <w:rPr>
          <w:rFonts w:ascii="Times New Roman" w:eastAsia="Times New Roman" w:hAnsi="Times New Roman" w:cs="Times New Roman"/>
          <w:sz w:val="24"/>
          <w:szCs w:val="24"/>
          <w:lang w:val="en"/>
        </w:rPr>
        <w:t>, and</w:t>
      </w:r>
      <w:r w:rsidR="00E347A7" w:rsidRPr="00E347A7">
        <w:rPr>
          <w:rFonts w:ascii="Times New Roman" w:eastAsia="Times New Roman" w:hAnsi="Times New Roman" w:cs="Times New Roman"/>
          <w:sz w:val="24"/>
          <w:szCs w:val="24"/>
          <w:lang w:val="en"/>
        </w:rPr>
        <w:t xml:space="preserve"> </w:t>
      </w:r>
      <w:r w:rsidR="00E347A7">
        <w:rPr>
          <w:rFonts w:ascii="Times New Roman" w:eastAsia="Times New Roman" w:hAnsi="Times New Roman" w:cs="Times New Roman"/>
          <w:sz w:val="24"/>
          <w:szCs w:val="24"/>
          <w:lang w:val="en"/>
        </w:rPr>
        <w:t>birds (Jetz et al., 2014)</w:t>
      </w:r>
      <w:r w:rsidRPr="00214E87">
        <w:rPr>
          <w:rFonts w:ascii="Times New Roman" w:eastAsia="Times New Roman" w:hAnsi="Times New Roman" w:cs="Times New Roman"/>
          <w:sz w:val="24"/>
          <w:szCs w:val="24"/>
          <w:lang w:val="en"/>
        </w:rPr>
        <w:t xml:space="preserve"> </w:t>
      </w:r>
      <w:r w:rsidR="00CE2B25" w:rsidRPr="00214E87">
        <w:rPr>
          <w:rFonts w:ascii="Times New Roman" w:eastAsia="Times New Roman" w:hAnsi="Times New Roman" w:cs="Times New Roman"/>
          <w:sz w:val="24"/>
          <w:szCs w:val="24"/>
          <w:lang w:val="en"/>
        </w:rPr>
        <w:t xml:space="preserve">all </w:t>
      </w:r>
      <w:r w:rsidRPr="00214E87">
        <w:rPr>
          <w:rFonts w:ascii="Times New Roman" w:eastAsia="Times New Roman" w:hAnsi="Times New Roman" w:cs="Times New Roman"/>
          <w:sz w:val="24"/>
          <w:szCs w:val="24"/>
          <w:lang w:val="en"/>
        </w:rPr>
        <w:t xml:space="preserve">have been provided with a comprehensive set of EDGE rankings. Notably, plants are absent from this growing body of work, </w:t>
      </w:r>
      <w:r w:rsidR="00ED6BC7" w:rsidRPr="00214E87">
        <w:rPr>
          <w:rFonts w:ascii="Times New Roman" w:eastAsia="Times New Roman" w:hAnsi="Times New Roman" w:cs="Times New Roman"/>
          <w:sz w:val="24"/>
          <w:szCs w:val="24"/>
          <w:lang w:val="en"/>
        </w:rPr>
        <w:t>despite</w:t>
      </w:r>
      <w:r w:rsidRPr="00214E87">
        <w:rPr>
          <w:rFonts w:ascii="Times New Roman" w:eastAsia="Times New Roman" w:hAnsi="Times New Roman" w:cs="Times New Roman"/>
          <w:sz w:val="24"/>
          <w:szCs w:val="24"/>
          <w:lang w:val="en"/>
        </w:rPr>
        <w:t xml:space="preserve"> increasingly accurate, time-calibrated</w:t>
      </w:r>
      <w:del w:id="76" w:author="Eifler, Maria" w:date="2021-06-07T12:13:00Z">
        <w:r w:rsidRPr="00214E87" w:rsidDel="00FA0502">
          <w:rPr>
            <w:rFonts w:ascii="Times New Roman" w:eastAsia="Times New Roman" w:hAnsi="Times New Roman" w:cs="Times New Roman"/>
            <w:sz w:val="24"/>
            <w:szCs w:val="24"/>
            <w:lang w:val="en"/>
          </w:rPr>
          <w:delText>,</w:delText>
        </w:r>
      </w:del>
      <w:r w:rsidRPr="00214E87">
        <w:rPr>
          <w:rFonts w:ascii="Times New Roman" w:eastAsia="Times New Roman" w:hAnsi="Times New Roman" w:cs="Times New Roman"/>
          <w:sz w:val="24"/>
          <w:szCs w:val="24"/>
          <w:lang w:val="en"/>
        </w:rPr>
        <w:t xml:space="preserve"> phylogenies for angiosperms (Gastaur and Meira-Neto, 2015; The Angiosperm Phylogeny Group, 2016; Zanne et al., 2014). </w:t>
      </w:r>
    </w:p>
    <w:p w14:paraId="36590A09" w14:textId="16065D4D" w:rsidR="00B64F05" w:rsidRDefault="00214E87" w:rsidP="00DB5906">
      <w:pPr>
        <w:spacing w:before="100" w:beforeAutospacing="1" w:after="100" w:afterAutospacing="1" w:line="480" w:lineRule="auto"/>
        <w:ind w:firstLine="720"/>
        <w:textAlignment w:val="baseline"/>
        <w:rPr>
          <w:rFonts w:ascii="Times New Roman" w:eastAsia="Times New Roman" w:hAnsi="Times New Roman" w:cs="Times New Roman"/>
          <w:color w:val="000000"/>
          <w:sz w:val="24"/>
          <w:szCs w:val="24"/>
          <w:lang w:val="en"/>
        </w:rPr>
      </w:pPr>
      <w:r w:rsidRPr="00214E87">
        <w:rPr>
          <w:rFonts w:ascii="Times New Roman" w:eastAsia="Times New Roman" w:hAnsi="Times New Roman" w:cs="Times New Roman"/>
          <w:sz w:val="24"/>
          <w:szCs w:val="24"/>
          <w:lang w:val="en"/>
        </w:rPr>
        <w:t xml:space="preserve">I was unable to find an explicit rationale for the lack of interest in EDGE among the botanical </w:t>
      </w:r>
      <w:r w:rsidR="007713A0" w:rsidRPr="00214E87">
        <w:rPr>
          <w:rFonts w:ascii="Times New Roman" w:eastAsia="Times New Roman" w:hAnsi="Times New Roman" w:cs="Times New Roman"/>
          <w:sz w:val="24"/>
          <w:szCs w:val="24"/>
          <w:lang w:val="en"/>
        </w:rPr>
        <w:t>community</w:t>
      </w:r>
      <w:r w:rsidR="007713A0">
        <w:rPr>
          <w:rFonts w:ascii="Times New Roman" w:eastAsia="Times New Roman" w:hAnsi="Times New Roman" w:cs="Times New Roman"/>
          <w:sz w:val="24"/>
          <w:szCs w:val="24"/>
          <w:lang w:val="en"/>
        </w:rPr>
        <w:t>, but</w:t>
      </w:r>
      <w:r w:rsidRPr="00214E87">
        <w:rPr>
          <w:rFonts w:ascii="Times New Roman" w:eastAsia="Times New Roman" w:hAnsi="Times New Roman" w:cs="Times New Roman"/>
          <w:sz w:val="24"/>
          <w:szCs w:val="24"/>
          <w:lang w:val="en"/>
        </w:rPr>
        <w:t xml:space="preserve"> suspect a lack of familiarity with the calculation</w:t>
      </w:r>
      <w:r w:rsidR="00E347A7">
        <w:rPr>
          <w:rFonts w:ascii="Times New Roman" w:eastAsia="Times New Roman" w:hAnsi="Times New Roman" w:cs="Times New Roman"/>
          <w:sz w:val="24"/>
          <w:szCs w:val="24"/>
          <w:lang w:val="en"/>
        </w:rPr>
        <w:t>,</w:t>
      </w:r>
      <w:r w:rsidRPr="00214E87">
        <w:rPr>
          <w:rFonts w:ascii="Times New Roman" w:eastAsia="Times New Roman" w:hAnsi="Times New Roman" w:cs="Times New Roman"/>
          <w:sz w:val="24"/>
          <w:szCs w:val="24"/>
          <w:lang w:val="en"/>
        </w:rPr>
        <w:t xml:space="preserve"> and the overwhelming variety of plant taxa are likely causes. Prioritizing taxa based on their phylogenetic contribution to biodiversity is, after all, a fairly sharp ideological departure from the dominant plant conservation paradigms of </w:t>
      </w:r>
      <w:r w:rsidRPr="00214E87">
        <w:rPr>
          <w:rFonts w:ascii="Times New Roman" w:eastAsia="Times New Roman" w:hAnsi="Times New Roman" w:cs="Times New Roman"/>
          <w:color w:val="000000"/>
          <w:sz w:val="24"/>
          <w:szCs w:val="24"/>
          <w:lang w:val="en"/>
        </w:rPr>
        <w:t xml:space="preserve">1) applying equal resources to every species, and 2) subscribing to the Leopoldian idea that all species are inherently special, and therefore deserving of habitat </w:t>
      </w:r>
      <w:r w:rsidR="00FA0502">
        <w:rPr>
          <w:rFonts w:ascii="Times New Roman" w:eastAsia="Times New Roman" w:hAnsi="Times New Roman" w:cs="Times New Roman"/>
          <w:color w:val="000000"/>
          <w:sz w:val="24"/>
          <w:szCs w:val="24"/>
          <w:lang w:val="en"/>
        </w:rPr>
        <w:t>that</w:t>
      </w:r>
      <w:r w:rsidR="00FA0502" w:rsidRPr="00214E87">
        <w:rPr>
          <w:rFonts w:ascii="Times New Roman" w:eastAsia="Times New Roman" w:hAnsi="Times New Roman" w:cs="Times New Roman"/>
          <w:color w:val="000000"/>
          <w:sz w:val="24"/>
          <w:szCs w:val="24"/>
          <w:lang w:val="en"/>
        </w:rPr>
        <w:t xml:space="preserve"> </w:t>
      </w:r>
      <w:r w:rsidRPr="00214E87">
        <w:rPr>
          <w:rFonts w:ascii="Times New Roman" w:eastAsia="Times New Roman" w:hAnsi="Times New Roman" w:cs="Times New Roman"/>
          <w:color w:val="000000"/>
          <w:sz w:val="24"/>
          <w:szCs w:val="24"/>
          <w:lang w:val="en"/>
        </w:rPr>
        <w:t xml:space="preserve">best meets their needs (Leopold, 1949; DeMiller, 1993; Dunwiddie et al. 2014). Sometimes, though, this </w:t>
      </w:r>
      <w:r w:rsidRPr="00214E87">
        <w:rPr>
          <w:rFonts w:ascii="Times New Roman" w:eastAsia="Times New Roman" w:hAnsi="Times New Roman" w:cs="Times New Roman"/>
          <w:color w:val="000000"/>
          <w:sz w:val="24"/>
          <w:szCs w:val="24"/>
          <w:lang w:val="en"/>
        </w:rPr>
        <w:lastRenderedPageBreak/>
        <w:t xml:space="preserve">line of thinking can unintentionally </w:t>
      </w:r>
      <w:r w:rsidR="006E1F85">
        <w:rPr>
          <w:rFonts w:ascii="Times New Roman" w:eastAsia="Times New Roman" w:hAnsi="Times New Roman" w:cs="Times New Roman"/>
          <w:color w:val="000000"/>
          <w:sz w:val="24"/>
          <w:szCs w:val="24"/>
          <w:lang w:val="en"/>
        </w:rPr>
        <w:t>mimic</w:t>
      </w:r>
      <w:r w:rsidRPr="00214E87">
        <w:rPr>
          <w:rFonts w:ascii="Times New Roman" w:eastAsia="Times New Roman" w:hAnsi="Times New Roman" w:cs="Times New Roman"/>
          <w:color w:val="000000"/>
          <w:sz w:val="24"/>
          <w:szCs w:val="24"/>
          <w:lang w:val="en"/>
        </w:rPr>
        <w:t xml:space="preserve"> conservation efforts underpinned by phylogenetic information. For example, local efforts to restore the prairies of the southern Puget Sound are stymied by a lack of pre-colonization reference sites, and so have little data to inform the composition of the plantings at their restoration sites (Dunwiddie et al., 2014). To overcome this obstacle,</w:t>
      </w:r>
      <w:del w:id="77" w:author="Eifler, Maria" w:date="2021-06-07T12:14:00Z">
        <w:r w:rsidRPr="00214E87" w:rsidDel="00FA0502">
          <w:rPr>
            <w:rFonts w:ascii="Times New Roman" w:eastAsia="Times New Roman" w:hAnsi="Times New Roman" w:cs="Times New Roman"/>
            <w:color w:val="000000"/>
            <w:sz w:val="24"/>
            <w:szCs w:val="24"/>
            <w:lang w:val="en"/>
          </w:rPr>
          <w:delText> </w:delText>
        </w:r>
      </w:del>
      <w:ins w:id="78" w:author="Eifler, Maria" w:date="2021-06-07T12:14:00Z">
        <w:r w:rsidR="00FA0502">
          <w:rPr>
            <w:rFonts w:ascii="Times New Roman" w:eastAsia="Times New Roman" w:hAnsi="Times New Roman" w:cs="Times New Roman"/>
            <w:color w:val="000000"/>
            <w:sz w:val="24"/>
            <w:szCs w:val="24"/>
            <w:lang w:val="en"/>
          </w:rPr>
          <w:t xml:space="preserve"> </w:t>
        </w:r>
      </w:ins>
      <w:r w:rsidRPr="00214E87">
        <w:rPr>
          <w:rFonts w:ascii="Times New Roman" w:eastAsia="Times New Roman" w:hAnsi="Times New Roman" w:cs="Times New Roman"/>
          <w:color w:val="000000"/>
          <w:sz w:val="24"/>
          <w:szCs w:val="24"/>
          <w:lang w:val="en"/>
        </w:rPr>
        <w:t xml:space="preserve">researchers turned to historical occurrence data and museum collections to model reference communities to guide their plantings, hoping maximizing the species diversity present throughout replanted prairies will give them the best odds of finding a community composition </w:t>
      </w:r>
      <w:r w:rsidR="00B44E66" w:rsidRPr="00214E87">
        <w:rPr>
          <w:rFonts w:ascii="Times New Roman" w:eastAsia="Times New Roman" w:hAnsi="Times New Roman" w:cs="Times New Roman"/>
          <w:color w:val="000000"/>
          <w:sz w:val="24"/>
          <w:szCs w:val="24"/>
          <w:lang w:val="en"/>
        </w:rPr>
        <w:t>that is</w:t>
      </w:r>
      <w:r w:rsidRPr="00214E87">
        <w:rPr>
          <w:rFonts w:ascii="Times New Roman" w:eastAsia="Times New Roman" w:hAnsi="Times New Roman" w:cs="Times New Roman"/>
          <w:color w:val="000000"/>
          <w:sz w:val="24"/>
          <w:szCs w:val="24"/>
          <w:lang w:val="en"/>
        </w:rPr>
        <w:t xml:space="preserve"> adaptable to climate change (Dunwiddie et al., 2014; Reed et al., 2019; Mauger et al, 2015). Conducting some sort of analysis, such as EDGE, ED, or PD, for the taxa in their model community of Puget Sound prairie plants would have allowed this group to maximize the number of ‘option values’ for adaptation present in their master list of species by identifying the species that provided the greatest contribution to phylogenetic diversity within their groups (Faith, 1993; Isaac et al., 2007). </w:t>
      </w:r>
    </w:p>
    <w:p w14:paraId="6BA0BEE0" w14:textId="21161246" w:rsidR="00214E87" w:rsidRPr="00214E87" w:rsidRDefault="00214E87" w:rsidP="00DB5906">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color w:val="000000"/>
          <w:sz w:val="24"/>
          <w:szCs w:val="24"/>
          <w:lang w:val="en"/>
        </w:rPr>
        <w:t xml:space="preserve">Incorporating evolutionary distinctiveness and other metrics of evolutionary history into conservation programs like the one that exists for Washington’s prairies </w:t>
      </w:r>
      <w:r w:rsidRPr="00214E87">
        <w:rPr>
          <w:rFonts w:ascii="Times New Roman" w:eastAsia="Times New Roman" w:hAnsi="Times New Roman" w:cs="Times New Roman"/>
          <w:color w:val="000000"/>
          <w:sz w:val="24"/>
          <w:szCs w:val="24"/>
          <w:lang w:val="en"/>
        </w:rPr>
        <w:lastRenderedPageBreak/>
        <w:t>will help conservationists build floral communities with the greatest chance of resilience to climate change. Where single species, rather than whole ecosystems, are at risk of extinction, prioritizing taxa based on their phylogenetic contribution to biodiversity will allow conservationists to perform ecological triage</w:t>
      </w:r>
      <w:del w:id="79" w:author="Eifler, Maria" w:date="2021-06-07T12:15:00Z">
        <w:r w:rsidRPr="00214E87" w:rsidDel="00FA0502">
          <w:rPr>
            <w:rFonts w:ascii="Times New Roman" w:eastAsia="Times New Roman" w:hAnsi="Times New Roman" w:cs="Times New Roman"/>
            <w:color w:val="000000"/>
            <w:sz w:val="24"/>
            <w:szCs w:val="24"/>
            <w:lang w:val="en"/>
          </w:rPr>
          <w:delText>,</w:delText>
        </w:r>
      </w:del>
      <w:r w:rsidRPr="00214E87">
        <w:rPr>
          <w:rFonts w:ascii="Times New Roman" w:eastAsia="Times New Roman" w:hAnsi="Times New Roman" w:cs="Times New Roman"/>
          <w:color w:val="000000"/>
          <w:sz w:val="24"/>
          <w:szCs w:val="24"/>
          <w:lang w:val="en"/>
        </w:rPr>
        <w:t xml:space="preserve"> and do the most good with what money, manpower, and political will exists.</w:t>
      </w:r>
      <w:r w:rsidRPr="00214E87">
        <w:rPr>
          <w:rFonts w:ascii="Times New Roman" w:eastAsia="Times New Roman" w:hAnsi="Times New Roman" w:cs="Times New Roman"/>
          <w:color w:val="000000"/>
          <w:sz w:val="24"/>
          <w:szCs w:val="24"/>
        </w:rPr>
        <w:t> </w:t>
      </w:r>
    </w:p>
    <w:p w14:paraId="10C79A47" w14:textId="77777777" w:rsidR="00214E87" w:rsidRPr="00214E87" w:rsidRDefault="00214E87" w:rsidP="00DB5906">
      <w:pPr>
        <w:spacing w:before="100" w:beforeAutospacing="1" w:after="100" w:afterAutospacing="1" w:line="480" w:lineRule="auto"/>
        <w:jc w:val="center"/>
        <w:textAlignment w:val="baseline"/>
        <w:rPr>
          <w:rFonts w:ascii="Times New Roman" w:eastAsia="Times New Roman" w:hAnsi="Times New Roman" w:cs="Times New Roman"/>
          <w:sz w:val="24"/>
          <w:szCs w:val="24"/>
        </w:rPr>
      </w:pPr>
      <w:r w:rsidRPr="00214E87">
        <w:rPr>
          <w:rFonts w:ascii="Arial" w:eastAsia="Times New Roman" w:hAnsi="Arial" w:cs="Arial"/>
        </w:rPr>
        <w:t> </w:t>
      </w:r>
    </w:p>
    <w:p w14:paraId="6A7A5216" w14:textId="77777777" w:rsidR="00E347A7" w:rsidRDefault="00E347A7">
      <w:pPr>
        <w:rPr>
          <w:rFonts w:ascii="Times New Roman" w:eastAsia="Times New Roman" w:hAnsi="Times New Roman" w:cs="Times New Roman"/>
          <w:b/>
          <w:bCs/>
          <w:color w:val="000000" w:themeColor="text1"/>
          <w:sz w:val="28"/>
          <w:szCs w:val="28"/>
          <w:lang w:val="en"/>
        </w:rPr>
      </w:pPr>
      <w:bookmarkStart w:id="80" w:name="_Toc71904328"/>
      <w:r>
        <w:br w:type="page"/>
      </w:r>
    </w:p>
    <w:p w14:paraId="547655DB" w14:textId="7645AFE8" w:rsidR="00214E87" w:rsidRPr="00214E87" w:rsidRDefault="00214E87" w:rsidP="006E1D4B">
      <w:pPr>
        <w:pStyle w:val="MainHeadingThesis"/>
        <w:rPr>
          <w:sz w:val="24"/>
          <w:szCs w:val="24"/>
        </w:rPr>
      </w:pPr>
      <w:bookmarkStart w:id="81" w:name="_Toc73874206"/>
      <w:r w:rsidRPr="00214E87">
        <w:lastRenderedPageBreak/>
        <w:t>Methods</w:t>
      </w:r>
      <w:bookmarkEnd w:id="80"/>
      <w:bookmarkEnd w:id="81"/>
      <w:r w:rsidRPr="00214E87">
        <w:t>  </w:t>
      </w:r>
    </w:p>
    <w:p w14:paraId="5AC89803" w14:textId="77777777" w:rsidR="00214E87" w:rsidRPr="00214E87" w:rsidRDefault="00214E87" w:rsidP="006E1D4B">
      <w:pPr>
        <w:pStyle w:val="SubHeadingThesis"/>
      </w:pPr>
      <w:bookmarkStart w:id="82" w:name="_Toc71904329"/>
      <w:bookmarkStart w:id="83" w:name="_Toc73874207"/>
      <w:r w:rsidRPr="00214E87">
        <w:t>Data Collection and Preparation</w:t>
      </w:r>
      <w:bookmarkEnd w:id="82"/>
      <w:bookmarkEnd w:id="83"/>
      <w:r w:rsidRPr="00214E87">
        <w:t> </w:t>
      </w:r>
    </w:p>
    <w:p w14:paraId="5C7C82AE" w14:textId="2504B336" w:rsidR="00214E87" w:rsidRPr="00214E87" w:rsidRDefault="00214E87" w:rsidP="00DB5906">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 I combined an existing Olympic National Park species list (available from: https://irma.nps.gov/Portal) with the results of a 2005 inventory of the park's coastal wetlands (Acker and Olson, 2009) and data from occurrence records in the Consortium of Pacific Northwest Herbaria database (available from: </w:t>
      </w:r>
      <w:hyperlink r:id="rId15" w:tgtFrame="_blank" w:history="1">
        <w:r w:rsidRPr="00214E87">
          <w:rPr>
            <w:rFonts w:ascii="Times New Roman" w:eastAsia="Times New Roman" w:hAnsi="Times New Roman" w:cs="Times New Roman"/>
            <w:color w:val="000080"/>
            <w:sz w:val="24"/>
            <w:szCs w:val="24"/>
            <w:u w:val="single"/>
          </w:rPr>
          <w:t>https://pnwherbaria.org/data/search.php</w:t>
        </w:r>
      </w:hyperlink>
      <w:r w:rsidRPr="00214E87">
        <w:rPr>
          <w:rFonts w:ascii="Times New Roman" w:eastAsia="Times New Roman" w:hAnsi="Times New Roman" w:cs="Times New Roman"/>
          <w:sz w:val="24"/>
          <w:szCs w:val="24"/>
          <w:lang w:val="en"/>
        </w:rPr>
        <w:t xml:space="preserve"> ) to create a comprehensive list of vascular plants within the park (Appendix</w:t>
      </w:r>
      <w:r w:rsidR="00177DB0">
        <w:rPr>
          <w:rFonts w:ascii="Times New Roman" w:eastAsia="Times New Roman" w:hAnsi="Times New Roman" w:cs="Times New Roman"/>
          <w:sz w:val="24"/>
          <w:szCs w:val="24"/>
          <w:lang w:val="en"/>
        </w:rPr>
        <w:t xml:space="preserve"> A)</w:t>
      </w:r>
      <w:r w:rsidRPr="00214E87">
        <w:rPr>
          <w:rFonts w:ascii="Times New Roman" w:eastAsia="Times New Roman" w:hAnsi="Times New Roman" w:cs="Times New Roman"/>
          <w:sz w:val="24"/>
          <w:szCs w:val="24"/>
          <w:lang w:val="en"/>
        </w:rPr>
        <w:t>. Because calculating evolutionary distinctiveness requires time-calibrated, well-supported phylogenies for accuracy, I removed bryophytes, pteridophytes, and gymnosperms from my list because their phylogenetic relationships are poorly understood relative to angiosperms (APG IV; Cornwell et al., 2014; Gastaur and Meira-Neto, 2013; Isaac et al., 2007; Shaw, Szovenyi, and Shaw, 2011; Webb and Donoghue, 2005; Zanne et al., 2014). I also removed all non-native taxa from my final species list because they are not generally subject to positive attention from conservation programs. </w:t>
      </w:r>
      <w:r w:rsidRPr="00214E87">
        <w:rPr>
          <w:rFonts w:ascii="Times New Roman" w:eastAsia="Times New Roman" w:hAnsi="Times New Roman" w:cs="Times New Roman"/>
          <w:sz w:val="24"/>
          <w:szCs w:val="24"/>
        </w:rPr>
        <w:t> </w:t>
      </w:r>
    </w:p>
    <w:p w14:paraId="606D2C80" w14:textId="77777777" w:rsidR="001D779D" w:rsidRDefault="00214E87" w:rsidP="001D779D">
      <w:pPr>
        <w:spacing w:before="100" w:beforeAutospacing="1" w:after="100" w:afterAutospacing="1" w:line="480" w:lineRule="auto"/>
        <w:textAlignment w:val="baseline"/>
        <w:rPr>
          <w:rFonts w:ascii="Times New Roman" w:eastAsia="Times New Roman" w:hAnsi="Times New Roman" w:cs="Times New Roman"/>
        </w:rPr>
      </w:pPr>
      <w:r w:rsidRPr="00214E87">
        <w:rPr>
          <w:rFonts w:ascii="Times New Roman" w:eastAsia="Times New Roman" w:hAnsi="Times New Roman" w:cs="Times New Roman"/>
        </w:rPr>
        <w:lastRenderedPageBreak/>
        <w:t> </w:t>
      </w:r>
    </w:p>
    <w:p w14:paraId="490E3905" w14:textId="430CE2FF" w:rsidR="00214E87" w:rsidRPr="001D779D" w:rsidRDefault="00214E87" w:rsidP="001D779D">
      <w:pPr>
        <w:spacing w:before="100" w:beforeAutospacing="1" w:after="100" w:afterAutospacing="1" w:line="480" w:lineRule="auto"/>
        <w:textAlignment w:val="baseline"/>
        <w:rPr>
          <w:rFonts w:ascii="Times New Roman" w:hAnsi="Times New Roman" w:cs="Times New Roman"/>
          <w:sz w:val="24"/>
          <w:szCs w:val="24"/>
        </w:rPr>
      </w:pPr>
      <w:r w:rsidRPr="001D779D">
        <w:rPr>
          <w:rFonts w:ascii="Times New Roman" w:hAnsi="Times New Roman" w:cs="Times New Roman"/>
          <w:i/>
          <w:iCs/>
          <w:sz w:val="24"/>
          <w:szCs w:val="24"/>
        </w:rPr>
        <w:t>Phylogeny Selection and Preparation </w:t>
      </w:r>
      <w:r w:rsidRPr="001D779D">
        <w:rPr>
          <w:rFonts w:ascii="Times New Roman" w:hAnsi="Times New Roman" w:cs="Times New Roman"/>
          <w:sz w:val="24"/>
          <w:szCs w:val="24"/>
        </w:rPr>
        <w:t> </w:t>
      </w:r>
    </w:p>
    <w:p w14:paraId="005A4775" w14:textId="57024A3C" w:rsidR="006F564A" w:rsidRDefault="00F106BD" w:rsidP="00DB5906">
      <w:pPr>
        <w:spacing w:before="100" w:beforeAutospacing="1" w:after="100" w:afterAutospacing="1" w:line="480" w:lineRule="auto"/>
        <w:ind w:firstLine="720"/>
        <w:textAlignment w:val="baseline"/>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T</w:t>
      </w:r>
      <w:r w:rsidR="00214E87" w:rsidRPr="00214E87">
        <w:rPr>
          <w:rFonts w:ascii="Times New Roman" w:eastAsia="Times New Roman" w:hAnsi="Times New Roman" w:cs="Times New Roman"/>
          <w:sz w:val="24"/>
          <w:szCs w:val="24"/>
          <w:lang w:val="en"/>
        </w:rPr>
        <w:t xml:space="preserve">o generate the most accurate ED scores possible, I chose to use a time-calibrated phylogeny created to examine the evolution of woody tissue in northern hemisphere angiosperms (Zanne et al., 2014). By using mutation rates to determine divergence times, the Zanne et al. </w:t>
      </w:r>
      <w:r w:rsidR="007F17F3">
        <w:rPr>
          <w:rFonts w:ascii="Times New Roman" w:eastAsia="Times New Roman" w:hAnsi="Times New Roman" w:cs="Times New Roman"/>
          <w:sz w:val="24"/>
          <w:szCs w:val="24"/>
          <w:lang w:val="en"/>
        </w:rPr>
        <w:t xml:space="preserve">(2014) </w:t>
      </w:r>
      <w:r w:rsidR="00214E87" w:rsidRPr="00214E87">
        <w:rPr>
          <w:rFonts w:ascii="Times New Roman" w:eastAsia="Times New Roman" w:hAnsi="Times New Roman" w:cs="Times New Roman"/>
          <w:sz w:val="24"/>
          <w:szCs w:val="24"/>
          <w:lang w:val="en"/>
        </w:rPr>
        <w:t>tree provides a more accurate estimate of the evolutionary time, or branch length between taxa</w:t>
      </w:r>
      <w:ins w:id="84" w:author="Eifler, Maria" w:date="2021-06-07T12:17:00Z">
        <w:r w:rsidR="00FA0502">
          <w:rPr>
            <w:rFonts w:ascii="Times New Roman" w:eastAsia="Times New Roman" w:hAnsi="Times New Roman" w:cs="Times New Roman"/>
            <w:sz w:val="24"/>
            <w:szCs w:val="24"/>
            <w:lang w:val="en"/>
          </w:rPr>
          <w:t>,</w:t>
        </w:r>
      </w:ins>
      <w:r w:rsidR="00214E87" w:rsidRPr="00214E87">
        <w:rPr>
          <w:rFonts w:ascii="Times New Roman" w:eastAsia="Times New Roman" w:hAnsi="Times New Roman" w:cs="Times New Roman"/>
          <w:sz w:val="24"/>
          <w:szCs w:val="24"/>
          <w:lang w:val="en"/>
        </w:rPr>
        <w:t xml:space="preserve"> than phylogenies reliant on a secondary branch length adjustment function (Phylocom's BLADJ </w:t>
      </w:r>
      <w:r w:rsidR="007F17F3">
        <w:rPr>
          <w:rFonts w:ascii="Times New Roman" w:eastAsia="Times New Roman" w:hAnsi="Times New Roman" w:cs="Times New Roman"/>
          <w:sz w:val="24"/>
          <w:szCs w:val="24"/>
          <w:lang w:val="en"/>
        </w:rPr>
        <w:t xml:space="preserve">function </w:t>
      </w:r>
      <w:r w:rsidR="00214E87" w:rsidRPr="00214E87">
        <w:rPr>
          <w:rFonts w:ascii="Times New Roman" w:eastAsia="Times New Roman" w:hAnsi="Times New Roman" w:cs="Times New Roman"/>
          <w:sz w:val="24"/>
          <w:szCs w:val="24"/>
          <w:lang w:val="en"/>
        </w:rPr>
        <w:t>is a popular option) to fit the tree to a series of nodes with pre-determined ages (Webb, Ackerly, and Kembel, 2008; Wikstrom, Savolainen, and Chase, 2001).</w:t>
      </w:r>
      <w:r w:rsidR="007F17F3">
        <w:rPr>
          <w:rFonts w:ascii="Times New Roman" w:eastAsia="Times New Roman" w:hAnsi="Times New Roman" w:cs="Times New Roman"/>
          <w:sz w:val="24"/>
          <w:szCs w:val="24"/>
          <w:lang w:val="en"/>
        </w:rPr>
        <w:t xml:space="preserve"> </w:t>
      </w:r>
      <w:r w:rsidR="00214E87" w:rsidRPr="00214E87">
        <w:rPr>
          <w:rFonts w:ascii="Times New Roman" w:eastAsia="Times New Roman" w:hAnsi="Times New Roman" w:cs="Times New Roman"/>
          <w:sz w:val="24"/>
          <w:szCs w:val="24"/>
          <w:lang w:val="en"/>
        </w:rPr>
        <w:t>Because Zanne et al.</w:t>
      </w:r>
      <w:r w:rsidR="007F17F3">
        <w:rPr>
          <w:rFonts w:ascii="Times New Roman" w:eastAsia="Times New Roman" w:hAnsi="Times New Roman" w:cs="Times New Roman"/>
          <w:sz w:val="24"/>
          <w:szCs w:val="24"/>
          <w:lang w:val="en"/>
        </w:rPr>
        <w:t xml:space="preserve"> (2014)</w:t>
      </w:r>
      <w:r w:rsidR="00214E87" w:rsidRPr="00214E87">
        <w:rPr>
          <w:rFonts w:ascii="Times New Roman" w:eastAsia="Times New Roman" w:hAnsi="Times New Roman" w:cs="Times New Roman"/>
          <w:sz w:val="24"/>
          <w:szCs w:val="24"/>
          <w:lang w:val="en"/>
        </w:rPr>
        <w:t xml:space="preserve"> chose to include nearly 22,000 taxa in their phylogeny, using this tree maximized the likelihood that species within my study area would be included within the tree and therefore available for the ED calculation (2014). </w:t>
      </w:r>
    </w:p>
    <w:p w14:paraId="41AE5E2A" w14:textId="6E20F614" w:rsidR="00214E87" w:rsidRPr="00214E87" w:rsidRDefault="00A6290D" w:rsidP="00DB5906">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
        </w:rPr>
        <w:t>To avoid erroneously dropping tips due to differences in nomenclature (</w:t>
      </w:r>
      <w:r w:rsidR="00214E87" w:rsidRPr="00214E87">
        <w:rPr>
          <w:rFonts w:ascii="Times New Roman" w:eastAsia="Times New Roman" w:hAnsi="Times New Roman" w:cs="Times New Roman"/>
          <w:sz w:val="24"/>
          <w:szCs w:val="24"/>
          <w:lang w:val="en"/>
        </w:rPr>
        <w:t>this phylogeny was built prior to the release of APG IV</w:t>
      </w:r>
      <w:r>
        <w:rPr>
          <w:rFonts w:ascii="Times New Roman" w:eastAsia="Times New Roman" w:hAnsi="Times New Roman" w:cs="Times New Roman"/>
          <w:sz w:val="24"/>
          <w:szCs w:val="24"/>
          <w:lang w:val="en"/>
        </w:rPr>
        <w:t xml:space="preserve">), </w:t>
      </w:r>
      <w:r w:rsidR="00214E87" w:rsidRPr="00214E87">
        <w:rPr>
          <w:rFonts w:ascii="Times New Roman" w:eastAsia="Times New Roman" w:hAnsi="Times New Roman" w:cs="Times New Roman"/>
          <w:sz w:val="24"/>
          <w:szCs w:val="24"/>
          <w:lang w:val="en"/>
        </w:rPr>
        <w:t xml:space="preserve">I </w:t>
      </w:r>
      <w:r>
        <w:rPr>
          <w:rFonts w:ascii="Times New Roman" w:eastAsia="Times New Roman" w:hAnsi="Times New Roman" w:cs="Times New Roman"/>
          <w:sz w:val="24"/>
          <w:szCs w:val="24"/>
          <w:lang w:val="en"/>
        </w:rPr>
        <w:t>cross-referenced</w:t>
      </w:r>
      <w:r w:rsidR="00214E87" w:rsidRPr="00214E87">
        <w:rPr>
          <w:rFonts w:ascii="Times New Roman" w:eastAsia="Times New Roman" w:hAnsi="Times New Roman" w:cs="Times New Roman"/>
          <w:sz w:val="24"/>
          <w:szCs w:val="24"/>
          <w:lang w:val="en"/>
        </w:rPr>
        <w:t xml:space="preserve"> each name in </w:t>
      </w:r>
      <w:r w:rsidR="00214E87" w:rsidRPr="00214E87">
        <w:rPr>
          <w:rFonts w:ascii="Times New Roman" w:eastAsia="Times New Roman" w:hAnsi="Times New Roman" w:cs="Times New Roman"/>
          <w:sz w:val="24"/>
          <w:szCs w:val="24"/>
          <w:lang w:val="en"/>
        </w:rPr>
        <w:lastRenderedPageBreak/>
        <w:t xml:space="preserve">my species list with those used by Zanne et al. (The Plant List, available from: </w:t>
      </w:r>
      <w:hyperlink r:id="rId16" w:tgtFrame="_blank" w:history="1">
        <w:r w:rsidR="00214E87" w:rsidRPr="00214E87">
          <w:rPr>
            <w:rFonts w:ascii="Times New Roman" w:eastAsia="Times New Roman" w:hAnsi="Times New Roman" w:cs="Times New Roman"/>
            <w:color w:val="1155CC"/>
            <w:sz w:val="24"/>
            <w:szCs w:val="24"/>
            <w:u w:val="single"/>
            <w:lang w:val="en"/>
          </w:rPr>
          <w:t>http://www.theplantlist.org</w:t>
        </w:r>
      </w:hyperlink>
      <w:r w:rsidR="00214E87" w:rsidRPr="00214E87">
        <w:rPr>
          <w:rFonts w:ascii="Times New Roman" w:eastAsia="Times New Roman" w:hAnsi="Times New Roman" w:cs="Times New Roman"/>
          <w:sz w:val="24"/>
          <w:szCs w:val="24"/>
          <w:lang w:val="en"/>
        </w:rPr>
        <w:t xml:space="preserve"> and the Angiosperm Phylogeny Website, available from: </w:t>
      </w:r>
      <w:r w:rsidR="00E347A7">
        <w:rPr>
          <w:rFonts w:ascii="Times New Roman" w:eastAsia="Times New Roman" w:hAnsi="Times New Roman" w:cs="Times New Roman"/>
          <w:color w:val="1155CC"/>
          <w:sz w:val="24"/>
          <w:szCs w:val="24"/>
          <w:u w:val="single"/>
          <w:lang w:val="en"/>
        </w:rPr>
        <w:fldChar w:fldCharType="begin"/>
      </w:r>
      <w:r w:rsidR="00E347A7">
        <w:rPr>
          <w:rFonts w:ascii="Times New Roman" w:eastAsia="Times New Roman" w:hAnsi="Times New Roman" w:cs="Times New Roman"/>
          <w:color w:val="1155CC"/>
          <w:sz w:val="24"/>
          <w:szCs w:val="24"/>
          <w:u w:val="single"/>
          <w:lang w:val="en"/>
        </w:rPr>
        <w:instrText xml:space="preserve"> HYPERLINK "</w:instrText>
      </w:r>
      <w:r w:rsidR="00E347A7" w:rsidRPr="007065A4">
        <w:rPr>
          <w:color w:val="1155CC"/>
        </w:rPr>
        <w:instrText>http://www.mobot.org/MOBOT/research/ Apweb/</w:instrText>
      </w:r>
      <w:r w:rsidR="00E347A7">
        <w:rPr>
          <w:rFonts w:ascii="Times New Roman" w:eastAsia="Times New Roman" w:hAnsi="Times New Roman" w:cs="Times New Roman"/>
          <w:color w:val="1155CC"/>
          <w:sz w:val="24"/>
          <w:szCs w:val="24"/>
          <w:u w:val="single"/>
          <w:lang w:val="en"/>
        </w:rPr>
        <w:instrText xml:space="preserve">" </w:instrText>
      </w:r>
      <w:r w:rsidR="00E347A7">
        <w:rPr>
          <w:rFonts w:ascii="Times New Roman" w:eastAsia="Times New Roman" w:hAnsi="Times New Roman" w:cs="Times New Roman"/>
          <w:color w:val="1155CC"/>
          <w:sz w:val="24"/>
          <w:szCs w:val="24"/>
          <w:u w:val="single"/>
          <w:lang w:val="en"/>
        </w:rPr>
        <w:fldChar w:fldCharType="separate"/>
      </w:r>
      <w:r w:rsidR="00E347A7" w:rsidRPr="00E347A7">
        <w:rPr>
          <w:rStyle w:val="Hyperlink"/>
          <w:rFonts w:ascii="Times New Roman" w:eastAsia="Times New Roman" w:hAnsi="Times New Roman" w:cs="Times New Roman"/>
          <w:sz w:val="24"/>
          <w:szCs w:val="24"/>
          <w:lang w:val="en"/>
        </w:rPr>
        <w:t>http://www.mobot.org/MOBOT/research/</w:t>
      </w:r>
      <w:ins w:id="85" w:author="Withey, John" w:date="2021-06-04T09:46:00Z">
        <w:r w:rsidR="00E347A7" w:rsidRPr="00E347A7">
          <w:rPr>
            <w:rStyle w:val="Hyperlink"/>
            <w:rFonts w:ascii="Times New Roman" w:eastAsia="Times New Roman" w:hAnsi="Times New Roman" w:cs="Times New Roman"/>
            <w:sz w:val="24"/>
            <w:szCs w:val="24"/>
            <w:lang w:val="en"/>
          </w:rPr>
          <w:t xml:space="preserve"> </w:t>
        </w:r>
      </w:ins>
      <w:r w:rsidR="00E347A7" w:rsidRPr="00E347A7">
        <w:rPr>
          <w:rStyle w:val="Hyperlink"/>
          <w:rFonts w:ascii="Times New Roman" w:eastAsia="Times New Roman" w:hAnsi="Times New Roman" w:cs="Times New Roman"/>
          <w:sz w:val="24"/>
          <w:szCs w:val="24"/>
          <w:lang w:val="en"/>
        </w:rPr>
        <w:t>Apweb/</w:t>
      </w:r>
      <w:ins w:id="86" w:author="Withey, John" w:date="2021-06-04T09:47:00Z">
        <w:r w:rsidR="00E347A7">
          <w:rPr>
            <w:rFonts w:ascii="Times New Roman" w:eastAsia="Times New Roman" w:hAnsi="Times New Roman" w:cs="Times New Roman"/>
            <w:color w:val="1155CC"/>
            <w:sz w:val="24"/>
            <w:szCs w:val="24"/>
            <w:u w:val="single"/>
            <w:lang w:val="en"/>
          </w:rPr>
          <w:fldChar w:fldCharType="end"/>
        </w:r>
      </w:ins>
      <w:r w:rsidR="00214E87" w:rsidRPr="00214E87">
        <w:rPr>
          <w:rFonts w:ascii="Times New Roman" w:eastAsia="Times New Roman" w:hAnsi="Times New Roman" w:cs="Times New Roman"/>
          <w:sz w:val="24"/>
          <w:szCs w:val="24"/>
          <w:lang w:val="en"/>
        </w:rPr>
        <w:t xml:space="preserve">) before proceeding to trim their tree to just the taxa within </w:t>
      </w:r>
      <w:r>
        <w:rPr>
          <w:rFonts w:ascii="Times New Roman" w:eastAsia="Times New Roman" w:hAnsi="Times New Roman" w:cs="Times New Roman"/>
          <w:sz w:val="24"/>
          <w:szCs w:val="24"/>
          <w:lang w:val="en"/>
        </w:rPr>
        <w:t>my study area</w:t>
      </w:r>
      <w:r w:rsidR="00214E87" w:rsidRPr="00214E87">
        <w:rPr>
          <w:rFonts w:ascii="Times New Roman" w:eastAsia="Times New Roman" w:hAnsi="Times New Roman" w:cs="Times New Roman"/>
          <w:sz w:val="24"/>
          <w:szCs w:val="24"/>
          <w:lang w:val="en"/>
        </w:rPr>
        <w:t xml:space="preserve"> (Gastaur and Meira-Neto, 2015; The Angiosperm Phylogeny Group, 2016; Web and Donoghue, 2005; Zanne et al., 2014). After updating the names of each taxon in my species list, I used the web-based version of Phylocom (the Phylomatic, available from:</w:t>
      </w:r>
      <w:ins w:id="87" w:author="Withey, John" w:date="2021-06-04T09:46:00Z">
        <w:r w:rsidR="00E347A7">
          <w:rPr>
            <w:rFonts w:ascii="Times New Roman" w:eastAsia="Times New Roman" w:hAnsi="Times New Roman" w:cs="Times New Roman"/>
            <w:sz w:val="24"/>
            <w:szCs w:val="24"/>
            <w:lang w:val="en"/>
          </w:rPr>
          <w:t xml:space="preserve"> </w:t>
        </w:r>
      </w:ins>
      <w:hyperlink r:id="rId17" w:tgtFrame="_blank" w:history="1">
        <w:r w:rsidR="00214E87" w:rsidRPr="00214E87">
          <w:rPr>
            <w:rFonts w:ascii="Times New Roman" w:eastAsia="Times New Roman" w:hAnsi="Times New Roman" w:cs="Times New Roman"/>
            <w:color w:val="1155CC"/>
            <w:sz w:val="24"/>
            <w:szCs w:val="24"/>
            <w:u w:val="single"/>
            <w:lang w:val="en"/>
          </w:rPr>
          <w:t>http://phylodiversity.net/phylomatic/</w:t>
        </w:r>
      </w:hyperlink>
      <w:r w:rsidR="00214E87" w:rsidRPr="00214E87">
        <w:rPr>
          <w:rFonts w:ascii="Times New Roman" w:eastAsia="Times New Roman" w:hAnsi="Times New Roman" w:cs="Times New Roman"/>
          <w:color w:val="1155CC"/>
          <w:sz w:val="24"/>
          <w:szCs w:val="24"/>
          <w:u w:val="single"/>
          <w:lang w:val="en"/>
        </w:rPr>
        <w:t>)</w:t>
      </w:r>
      <w:r w:rsidR="00214E87" w:rsidRPr="00214E87">
        <w:rPr>
          <w:rFonts w:ascii="Times New Roman" w:eastAsia="Times New Roman" w:hAnsi="Times New Roman" w:cs="Times New Roman"/>
          <w:color w:val="1155CC"/>
          <w:sz w:val="24"/>
          <w:szCs w:val="24"/>
          <w:lang w:val="en"/>
        </w:rPr>
        <w:t xml:space="preserve"> </w:t>
      </w:r>
      <w:r w:rsidR="00214E87" w:rsidRPr="00214E87">
        <w:rPr>
          <w:rFonts w:ascii="Times New Roman" w:eastAsia="Times New Roman" w:hAnsi="Times New Roman" w:cs="Times New Roman"/>
          <w:sz w:val="24"/>
          <w:szCs w:val="24"/>
          <w:lang w:val="en"/>
        </w:rPr>
        <w:t>to access the super tree and drop all species not found within Olympic National Park (Webb and Donoghue, 2005; Zanne et al., 2014). </w:t>
      </w:r>
      <w:r w:rsidR="00214E87" w:rsidRPr="00214E87">
        <w:rPr>
          <w:rFonts w:ascii="Times New Roman" w:eastAsia="Times New Roman" w:hAnsi="Times New Roman" w:cs="Times New Roman"/>
          <w:sz w:val="24"/>
          <w:szCs w:val="24"/>
        </w:rPr>
        <w:t> </w:t>
      </w:r>
    </w:p>
    <w:p w14:paraId="595F59EE" w14:textId="77777777" w:rsidR="00214E87" w:rsidRPr="00214E87" w:rsidRDefault="00214E87" w:rsidP="00DB5906">
      <w:pPr>
        <w:spacing w:before="100" w:beforeAutospacing="1" w:after="100" w:afterAutospacing="1"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3A09F626" w14:textId="77777777" w:rsidR="00214E87" w:rsidRPr="00214E87" w:rsidRDefault="00214E87" w:rsidP="001D779D">
      <w:pPr>
        <w:pStyle w:val="SubHeadingThesis"/>
      </w:pPr>
      <w:bookmarkStart w:id="88" w:name="_Toc71904330"/>
      <w:bookmarkStart w:id="89" w:name="_Toc73874208"/>
      <w:r w:rsidRPr="00214E87">
        <w:t>Calculating Evolutionary Distinctiveness (ED) and Regional Endangerment (RE)</w:t>
      </w:r>
      <w:bookmarkEnd w:id="88"/>
      <w:bookmarkEnd w:id="89"/>
      <w:r w:rsidRPr="00214E87">
        <w:t> </w:t>
      </w:r>
    </w:p>
    <w:p w14:paraId="2656433D" w14:textId="535DDF42" w:rsidR="00214E87" w:rsidRPr="00214E87" w:rsidRDefault="00214E87" w:rsidP="006F564A">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I calculated ED scores for each species with the R package </w:t>
      </w:r>
      <w:ins w:id="90" w:author="Withey, John" w:date="2021-06-04T09:47:00Z">
        <w:r w:rsidR="00E347A7">
          <w:rPr>
            <w:rFonts w:ascii="Times New Roman" w:eastAsia="Times New Roman" w:hAnsi="Times New Roman" w:cs="Times New Roman"/>
            <w:sz w:val="24"/>
            <w:szCs w:val="24"/>
            <w:lang w:val="en"/>
          </w:rPr>
          <w:t>‘</w:t>
        </w:r>
      </w:ins>
      <w:r w:rsidR="006F564A">
        <w:rPr>
          <w:rFonts w:ascii="Times New Roman" w:eastAsia="Times New Roman" w:hAnsi="Times New Roman" w:cs="Times New Roman"/>
          <w:sz w:val="24"/>
          <w:szCs w:val="24"/>
          <w:lang w:val="en"/>
        </w:rPr>
        <w:t>p</w:t>
      </w:r>
      <w:r w:rsidRPr="00214E87">
        <w:rPr>
          <w:rFonts w:ascii="Times New Roman" w:eastAsia="Times New Roman" w:hAnsi="Times New Roman" w:cs="Times New Roman"/>
          <w:sz w:val="24"/>
          <w:szCs w:val="24"/>
          <w:lang w:val="en"/>
        </w:rPr>
        <w:t>icante</w:t>
      </w:r>
      <w:ins w:id="91" w:author="Withey, John" w:date="2021-06-04T09:47:00Z">
        <w:r w:rsidR="00E347A7">
          <w:rPr>
            <w:rFonts w:ascii="Times New Roman" w:eastAsia="Times New Roman" w:hAnsi="Times New Roman" w:cs="Times New Roman"/>
            <w:sz w:val="24"/>
            <w:szCs w:val="24"/>
            <w:lang w:val="en"/>
          </w:rPr>
          <w:t>’</w:t>
        </w:r>
      </w:ins>
      <w:r w:rsidRPr="00214E87">
        <w:rPr>
          <w:rFonts w:ascii="Times New Roman" w:eastAsia="Times New Roman" w:hAnsi="Times New Roman" w:cs="Times New Roman"/>
          <w:sz w:val="24"/>
          <w:szCs w:val="24"/>
          <w:lang w:val="en"/>
        </w:rPr>
        <w:t xml:space="preserve"> and the fair proportion ED calculation (Appendix A; Isaac et al., 2007; Kembel et al., 2010; R Core Team, 2021; Webb, Ackerly, and Kembel, 2008). I chose the fair proportion calculation over equal splits and other alternatives because this approach ensures each </w:t>
      </w:r>
      <w:r w:rsidRPr="00214E87">
        <w:rPr>
          <w:rFonts w:ascii="Times New Roman" w:eastAsia="Times New Roman" w:hAnsi="Times New Roman" w:cs="Times New Roman"/>
          <w:sz w:val="24"/>
          <w:szCs w:val="24"/>
          <w:lang w:val="en"/>
        </w:rPr>
        <w:lastRenderedPageBreak/>
        <w:t>unit of evolutionary time (1 MY) is weighted equally (Gastaur and Meira-Neto, 2014; Isaac et al, 2007; Redding and Mooers, 2006; Webb, Ackerly, and Kembel, 2008). For those taxa considered species of concern</w:t>
      </w:r>
      <w:ins w:id="92" w:author="Eifler, Maria" w:date="2021-06-07T12:18:00Z">
        <w:r w:rsidR="00FA0502">
          <w:rPr>
            <w:rFonts w:ascii="Times New Roman" w:eastAsia="Times New Roman" w:hAnsi="Times New Roman" w:cs="Times New Roman"/>
            <w:sz w:val="24"/>
            <w:szCs w:val="24"/>
            <w:lang w:val="en"/>
          </w:rPr>
          <w:t xml:space="preserve"> </w:t>
        </w:r>
      </w:ins>
      <w:del w:id="93" w:author="Eifler, Maria" w:date="2021-06-07T12:18:00Z">
        <w:r w:rsidRPr="00214E87" w:rsidDel="00FA0502">
          <w:rPr>
            <w:rFonts w:ascii="Times New Roman" w:eastAsia="Times New Roman" w:hAnsi="Times New Roman" w:cs="Times New Roman"/>
            <w:sz w:val="24"/>
            <w:szCs w:val="24"/>
            <w:lang w:val="en"/>
          </w:rPr>
          <w:delText> </w:delText>
        </w:r>
      </w:del>
      <w:r w:rsidRPr="00214E87">
        <w:rPr>
          <w:rFonts w:ascii="Times New Roman" w:eastAsia="Times New Roman" w:hAnsi="Times New Roman" w:cs="Times New Roman"/>
          <w:sz w:val="24"/>
          <w:szCs w:val="24"/>
          <w:lang w:val="en"/>
        </w:rPr>
        <w:t>by the Washington Department of Natural Resources, Natural Heritage Program (2019), I took the additional step of calculating Regional Evolutionary Distinctiveness-Endangerment (RED-E) scores by creating a function in R to weight their ED scores by their</w:t>
      </w:r>
      <w:r w:rsidR="006F564A">
        <w:rPr>
          <w:rFonts w:ascii="Times New Roman" w:eastAsia="Times New Roman" w:hAnsi="Times New Roman" w:cs="Times New Roman"/>
          <w:sz w:val="24"/>
          <w:szCs w:val="24"/>
          <w:lang w:val="en"/>
        </w:rPr>
        <w:t xml:space="preserve"> Washington</w:t>
      </w:r>
      <w:r w:rsidRPr="00214E87">
        <w:rPr>
          <w:rFonts w:ascii="Times New Roman" w:eastAsia="Times New Roman" w:hAnsi="Times New Roman" w:cs="Times New Roman"/>
          <w:sz w:val="24"/>
          <w:szCs w:val="24"/>
          <w:lang w:val="en"/>
        </w:rPr>
        <w:t xml:space="preserve"> state Natureserve threat rank (Appendix B; Brantner, 2015). I used the following equation to calculate RED-E in R (adapted from the EDGE equation first published by Isaac et al., 2007 by Brantner, 2015): </w:t>
      </w:r>
      <w:r w:rsidRPr="00214E87">
        <w:rPr>
          <w:rFonts w:ascii="Times New Roman" w:eastAsia="Times New Roman" w:hAnsi="Times New Roman" w:cs="Times New Roman"/>
          <w:sz w:val="24"/>
          <w:szCs w:val="24"/>
        </w:rPr>
        <w:t> </w:t>
      </w:r>
    </w:p>
    <w:p w14:paraId="565E402B" w14:textId="77777777" w:rsidR="00214E87" w:rsidRPr="00214E87" w:rsidRDefault="00214E87" w:rsidP="00DB5906">
      <w:pPr>
        <w:spacing w:before="100" w:beforeAutospacing="1" w:after="100" w:afterAutospacing="1" w:line="48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RED-E = ln (1+ED) + RE * </w:t>
      </w:r>
      <w:proofErr w:type="gramStart"/>
      <w:r w:rsidRPr="00214E87">
        <w:rPr>
          <w:rFonts w:ascii="Times New Roman" w:eastAsia="Times New Roman" w:hAnsi="Times New Roman" w:cs="Times New Roman"/>
          <w:sz w:val="24"/>
          <w:szCs w:val="24"/>
          <w:lang w:val="en"/>
        </w:rPr>
        <w:t>ln(</w:t>
      </w:r>
      <w:proofErr w:type="gramEnd"/>
      <w:r w:rsidRPr="00214E87">
        <w:rPr>
          <w:rFonts w:ascii="Times New Roman" w:eastAsia="Times New Roman" w:hAnsi="Times New Roman" w:cs="Times New Roman"/>
          <w:sz w:val="24"/>
          <w:szCs w:val="24"/>
          <w:lang w:val="en"/>
        </w:rPr>
        <w:t>2) </w:t>
      </w:r>
      <w:r w:rsidRPr="00214E87">
        <w:rPr>
          <w:rFonts w:ascii="Times New Roman" w:eastAsia="Times New Roman" w:hAnsi="Times New Roman" w:cs="Times New Roman"/>
          <w:sz w:val="24"/>
          <w:szCs w:val="24"/>
        </w:rPr>
        <w:t> </w:t>
      </w:r>
    </w:p>
    <w:p w14:paraId="78D0969F" w14:textId="77777777" w:rsidR="00214E87" w:rsidRPr="00214E87" w:rsidRDefault="00214E87" w:rsidP="00DB5906">
      <w:pPr>
        <w:spacing w:before="100" w:beforeAutospacing="1" w:after="100" w:afterAutospacing="1" w:line="48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EDGE = ln (1+ED) + GE * </w:t>
      </w:r>
      <w:proofErr w:type="gramStart"/>
      <w:r w:rsidRPr="00214E87">
        <w:rPr>
          <w:rFonts w:ascii="Times New Roman" w:eastAsia="Times New Roman" w:hAnsi="Times New Roman" w:cs="Times New Roman"/>
          <w:sz w:val="24"/>
          <w:szCs w:val="24"/>
          <w:lang w:val="en"/>
        </w:rPr>
        <w:t>ln(</w:t>
      </w:r>
      <w:proofErr w:type="gramEnd"/>
      <w:r w:rsidRPr="00214E87">
        <w:rPr>
          <w:rFonts w:ascii="Times New Roman" w:eastAsia="Times New Roman" w:hAnsi="Times New Roman" w:cs="Times New Roman"/>
          <w:sz w:val="24"/>
          <w:szCs w:val="24"/>
          <w:lang w:val="en"/>
        </w:rPr>
        <w:t>2)</w:t>
      </w:r>
      <w:r w:rsidRPr="00214E87">
        <w:rPr>
          <w:rFonts w:ascii="Times New Roman" w:eastAsia="Times New Roman" w:hAnsi="Times New Roman" w:cs="Times New Roman"/>
          <w:sz w:val="24"/>
          <w:szCs w:val="24"/>
        </w:rPr>
        <w:t> </w:t>
      </w:r>
    </w:p>
    <w:p w14:paraId="752F4C44" w14:textId="3D6BFCF2" w:rsidR="00214E87" w:rsidRPr="00214E87" w:rsidRDefault="00214E87" w:rsidP="00DB5906">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Natureserve is a national science advisory charity that works with states and governments (Washington’s rankings were developed in partnership with the Natural Heritage Program) to create a system for ranking taxa by their risk of extirpation </w:t>
      </w:r>
      <w:r w:rsidRPr="00214E87">
        <w:rPr>
          <w:rFonts w:ascii="Times New Roman" w:eastAsia="Times New Roman" w:hAnsi="Times New Roman" w:cs="Times New Roman"/>
          <w:sz w:val="24"/>
          <w:szCs w:val="24"/>
          <w:lang w:val="en"/>
        </w:rPr>
        <w:lastRenderedPageBreak/>
        <w:t xml:space="preserve">within their borders (Faber-Langendoen et al., 2012; Washington Department of Natural Resources, 2019). Under this system, species with verified occurrence records are ranked from secure (S5) to critically imperiled (S1), while species presumed extirpated, known only from historical records, or those that otherwise cannot be ranked receive designations such as X, H, and U respectively (Faber-Langendoen et al., 2012; Washington Department of Natural Resources, 2019). Taxa </w:t>
      </w:r>
      <w:r w:rsidR="00FA0502">
        <w:rPr>
          <w:rFonts w:ascii="Times New Roman" w:eastAsia="Times New Roman" w:hAnsi="Times New Roman" w:cs="Times New Roman"/>
          <w:sz w:val="24"/>
          <w:szCs w:val="24"/>
          <w:lang w:val="en"/>
        </w:rPr>
        <w:t xml:space="preserve">with an </w:t>
      </w:r>
      <w:r w:rsidR="00FA0502" w:rsidRPr="00214E87">
        <w:rPr>
          <w:rFonts w:ascii="Times New Roman" w:eastAsia="Times New Roman" w:hAnsi="Times New Roman" w:cs="Times New Roman"/>
          <w:sz w:val="24"/>
          <w:szCs w:val="24"/>
          <w:lang w:val="en"/>
        </w:rPr>
        <w:t xml:space="preserve">unresolved </w:t>
      </w:r>
      <w:r w:rsidRPr="00214E87">
        <w:rPr>
          <w:rFonts w:ascii="Times New Roman" w:eastAsia="Times New Roman" w:hAnsi="Times New Roman" w:cs="Times New Roman"/>
          <w:sz w:val="24"/>
          <w:szCs w:val="24"/>
          <w:lang w:val="en"/>
        </w:rPr>
        <w:t>conservation status receive an intermediate ranking (S1S2, for example) or a question mark (S3?) if their status is less uncertain (Faber-Langendoen et al., 2012; Washington Department of Natural Resources, 2019). Following Thompson</w:t>
      </w:r>
      <w:r w:rsidR="009F750D">
        <w:rPr>
          <w:rFonts w:ascii="Times New Roman" w:eastAsia="Times New Roman" w:hAnsi="Times New Roman" w:cs="Times New Roman"/>
          <w:sz w:val="24"/>
          <w:szCs w:val="24"/>
          <w:lang w:val="en"/>
        </w:rPr>
        <w:t xml:space="preserve"> (</w:t>
      </w:r>
      <w:r w:rsidRPr="00214E87">
        <w:rPr>
          <w:rFonts w:ascii="Times New Roman" w:eastAsia="Times New Roman" w:hAnsi="Times New Roman" w:cs="Times New Roman"/>
          <w:sz w:val="24"/>
          <w:szCs w:val="24"/>
          <w:lang w:val="en"/>
        </w:rPr>
        <w:t>2020</w:t>
      </w:r>
      <w:r w:rsidR="009F750D">
        <w:rPr>
          <w:rFonts w:ascii="Times New Roman" w:eastAsia="Times New Roman" w:hAnsi="Times New Roman" w:cs="Times New Roman"/>
          <w:sz w:val="24"/>
          <w:szCs w:val="24"/>
          <w:lang w:val="en"/>
        </w:rPr>
        <w:t>)</w:t>
      </w:r>
      <w:r w:rsidRPr="00214E87">
        <w:rPr>
          <w:rFonts w:ascii="Times New Roman" w:eastAsia="Times New Roman" w:hAnsi="Times New Roman" w:cs="Times New Roman"/>
          <w:sz w:val="24"/>
          <w:szCs w:val="24"/>
          <w:lang w:val="en"/>
        </w:rPr>
        <w:t xml:space="preserve"> I converted each state threat ranking into an integer (a Regional Endangerment Score) for use in the RED-E calculation (see Table 1). Under this method, RE scores range from 0 (S5) to 4(S1), and intermediate values are represented by taking the average of their two ranks (S1S2 becomes 1.5</w:t>
      </w:r>
      <w:r w:rsidR="009F750D">
        <w:rPr>
          <w:rFonts w:ascii="Times New Roman" w:eastAsia="Times New Roman" w:hAnsi="Times New Roman" w:cs="Times New Roman"/>
          <w:sz w:val="24"/>
          <w:szCs w:val="24"/>
          <w:lang w:val="en"/>
        </w:rPr>
        <w:t xml:space="preserve">; </w:t>
      </w:r>
      <w:r w:rsidRPr="00214E87">
        <w:rPr>
          <w:rFonts w:ascii="Times New Roman" w:eastAsia="Times New Roman" w:hAnsi="Times New Roman" w:cs="Times New Roman"/>
          <w:sz w:val="24"/>
          <w:szCs w:val="24"/>
          <w:lang w:val="en"/>
        </w:rPr>
        <w:t xml:space="preserve">Thompson, 2020). Because question marks represent less uncertainty than intermediate rankings, I chose to disregard question marks entirely and treat those rankings as if the mark </w:t>
      </w:r>
      <w:r w:rsidR="004110FE">
        <w:rPr>
          <w:rFonts w:ascii="Times New Roman" w:eastAsia="Times New Roman" w:hAnsi="Times New Roman" w:cs="Times New Roman"/>
          <w:sz w:val="24"/>
          <w:szCs w:val="24"/>
          <w:lang w:val="en"/>
        </w:rPr>
        <w:t>was not</w:t>
      </w:r>
      <w:r w:rsidRPr="00214E87">
        <w:rPr>
          <w:rFonts w:ascii="Times New Roman" w:eastAsia="Times New Roman" w:hAnsi="Times New Roman" w:cs="Times New Roman"/>
          <w:sz w:val="24"/>
          <w:szCs w:val="24"/>
          <w:lang w:val="en"/>
        </w:rPr>
        <w:t xml:space="preserve"> present (For example, S1? and S1 would both receive an RE score of 4). </w:t>
      </w:r>
      <w:r w:rsidRPr="00214E87">
        <w:rPr>
          <w:rFonts w:ascii="Times New Roman" w:eastAsia="Times New Roman" w:hAnsi="Times New Roman" w:cs="Times New Roman"/>
          <w:sz w:val="24"/>
          <w:szCs w:val="24"/>
        </w:rPr>
        <w:t> </w:t>
      </w:r>
    </w:p>
    <w:p w14:paraId="4EC12F5F" w14:textId="77777777" w:rsidR="000F28B3"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lastRenderedPageBreak/>
        <w:t> </w:t>
      </w:r>
      <w:r w:rsidRPr="00214E87">
        <w:rPr>
          <w:rFonts w:ascii="Times New Roman" w:eastAsia="Times New Roman" w:hAnsi="Times New Roman" w:cs="Times New Roman"/>
          <w:sz w:val="24"/>
          <w:szCs w:val="24"/>
        </w:rPr>
        <w:t> </w:t>
      </w:r>
    </w:p>
    <w:p w14:paraId="71F8C3F6" w14:textId="0F4671E3" w:rsidR="000E6F1F" w:rsidRDefault="000E6F1F" w:rsidP="000E6F1F">
      <w:pPr>
        <w:pStyle w:val="Caption"/>
        <w:keepNext/>
      </w:pPr>
      <w:bookmarkStart w:id="94" w:name="_Toc71905529"/>
      <w:bookmarkStart w:id="95" w:name="_Toc71906162"/>
      <w:r w:rsidRPr="000E6F1F">
        <w:rPr>
          <w:rFonts w:ascii="Times New Roman" w:hAnsi="Times New Roman" w:cs="Times New Roman"/>
          <w:b/>
          <w:bCs/>
          <w:i w:val="0"/>
          <w:iCs w:val="0"/>
          <w:color w:val="auto"/>
          <w:sz w:val="24"/>
          <w:szCs w:val="24"/>
        </w:rPr>
        <w:t xml:space="preserve">Table </w:t>
      </w:r>
      <w:r w:rsidRPr="000E6F1F">
        <w:rPr>
          <w:rFonts w:ascii="Times New Roman" w:hAnsi="Times New Roman" w:cs="Times New Roman"/>
          <w:b/>
          <w:bCs/>
          <w:i w:val="0"/>
          <w:iCs w:val="0"/>
          <w:color w:val="auto"/>
          <w:sz w:val="24"/>
          <w:szCs w:val="24"/>
        </w:rPr>
        <w:fldChar w:fldCharType="begin"/>
      </w:r>
      <w:r w:rsidRPr="000E6F1F">
        <w:rPr>
          <w:rFonts w:ascii="Times New Roman" w:hAnsi="Times New Roman" w:cs="Times New Roman"/>
          <w:b/>
          <w:bCs/>
          <w:i w:val="0"/>
          <w:iCs w:val="0"/>
          <w:color w:val="auto"/>
          <w:sz w:val="24"/>
          <w:szCs w:val="24"/>
        </w:rPr>
        <w:instrText xml:space="preserve"> SEQ Table \* ARABIC </w:instrText>
      </w:r>
      <w:r w:rsidRPr="000E6F1F">
        <w:rPr>
          <w:rFonts w:ascii="Times New Roman" w:hAnsi="Times New Roman" w:cs="Times New Roman"/>
          <w:b/>
          <w:bCs/>
          <w:i w:val="0"/>
          <w:iCs w:val="0"/>
          <w:color w:val="auto"/>
          <w:sz w:val="24"/>
          <w:szCs w:val="24"/>
        </w:rPr>
        <w:fldChar w:fldCharType="separate"/>
      </w:r>
      <w:r w:rsidR="00B62BAD">
        <w:rPr>
          <w:rFonts w:ascii="Times New Roman" w:hAnsi="Times New Roman" w:cs="Times New Roman"/>
          <w:b/>
          <w:bCs/>
          <w:i w:val="0"/>
          <w:iCs w:val="0"/>
          <w:noProof/>
          <w:color w:val="auto"/>
          <w:sz w:val="24"/>
          <w:szCs w:val="24"/>
        </w:rPr>
        <w:t>1</w:t>
      </w:r>
      <w:r w:rsidRPr="000E6F1F">
        <w:rPr>
          <w:rFonts w:ascii="Times New Roman" w:hAnsi="Times New Roman" w:cs="Times New Roman"/>
          <w:b/>
          <w:bCs/>
          <w:i w:val="0"/>
          <w:iCs w:val="0"/>
          <w:color w:val="auto"/>
          <w:sz w:val="24"/>
          <w:szCs w:val="24"/>
        </w:rPr>
        <w:fldChar w:fldCharType="end"/>
      </w:r>
      <w:r w:rsidRPr="000E6F1F">
        <w:rPr>
          <w:rFonts w:ascii="Times New Roman" w:hAnsi="Times New Roman" w:cs="Times New Roman"/>
          <w:b/>
          <w:bCs/>
          <w:i w:val="0"/>
          <w:iCs w:val="0"/>
          <w:color w:val="auto"/>
          <w:sz w:val="24"/>
          <w:szCs w:val="24"/>
        </w:rPr>
        <w:t xml:space="preserve">. </w:t>
      </w:r>
      <w:r w:rsidRPr="00D2116A">
        <w:rPr>
          <w:rFonts w:ascii="Times New Roman" w:eastAsia="Times New Roman" w:hAnsi="Times New Roman" w:cs="Times New Roman"/>
          <w:i w:val="0"/>
          <w:iCs w:val="0"/>
          <w:color w:val="auto"/>
          <w:sz w:val="24"/>
          <w:szCs w:val="24"/>
          <w:lang w:val="en"/>
        </w:rPr>
        <w:t>Conversion of state NatureServe ranks into Regional Endangerment (RE) scores. No species with a threat ranking below S3 existed in this dataset, though one taxon (</w:t>
      </w:r>
      <w:r w:rsidRPr="00D2116A">
        <w:rPr>
          <w:rFonts w:ascii="Times New Roman" w:eastAsia="Times New Roman" w:hAnsi="Times New Roman" w:cs="Times New Roman"/>
          <w:color w:val="auto"/>
          <w:sz w:val="24"/>
          <w:szCs w:val="24"/>
          <w:lang w:val="en"/>
        </w:rPr>
        <w:t>Arenaria paludicola</w:t>
      </w:r>
      <w:r w:rsidRPr="00D2116A">
        <w:rPr>
          <w:rFonts w:ascii="Times New Roman" w:eastAsia="Times New Roman" w:hAnsi="Times New Roman" w:cs="Times New Roman"/>
          <w:i w:val="0"/>
          <w:iCs w:val="0"/>
          <w:color w:val="auto"/>
          <w:sz w:val="24"/>
          <w:szCs w:val="24"/>
          <w:lang w:val="en"/>
        </w:rPr>
        <w:t>) is presumed extirpated and therefore no RED-E score was calculated for it. Adapted from Thompson</w:t>
      </w:r>
      <w:ins w:id="96" w:author="Withey, John" w:date="2021-06-04T09:47:00Z">
        <w:r w:rsidR="00E347A7">
          <w:rPr>
            <w:rFonts w:ascii="Times New Roman" w:eastAsia="Times New Roman" w:hAnsi="Times New Roman" w:cs="Times New Roman"/>
            <w:i w:val="0"/>
            <w:iCs w:val="0"/>
            <w:color w:val="auto"/>
            <w:sz w:val="24"/>
            <w:szCs w:val="24"/>
            <w:lang w:val="en"/>
          </w:rPr>
          <w:t xml:space="preserve"> </w:t>
        </w:r>
      </w:ins>
      <w:del w:id="97" w:author="Withey, John" w:date="2021-06-04T09:47:00Z">
        <w:r w:rsidRPr="00D2116A" w:rsidDel="00E347A7">
          <w:rPr>
            <w:rFonts w:ascii="Times New Roman" w:eastAsia="Times New Roman" w:hAnsi="Times New Roman" w:cs="Times New Roman"/>
            <w:i w:val="0"/>
            <w:iCs w:val="0"/>
            <w:color w:val="auto"/>
            <w:sz w:val="24"/>
            <w:szCs w:val="24"/>
            <w:lang w:val="en"/>
          </w:rPr>
          <w:delText xml:space="preserve">, </w:delText>
        </w:r>
      </w:del>
      <w:ins w:id="98" w:author="Withey, John" w:date="2021-06-04T09:47:00Z">
        <w:r w:rsidR="00E347A7">
          <w:rPr>
            <w:rFonts w:ascii="Times New Roman" w:eastAsia="Times New Roman" w:hAnsi="Times New Roman" w:cs="Times New Roman"/>
            <w:i w:val="0"/>
            <w:iCs w:val="0"/>
            <w:color w:val="auto"/>
            <w:sz w:val="24"/>
            <w:szCs w:val="24"/>
            <w:lang w:val="en"/>
          </w:rPr>
          <w:t>(</w:t>
        </w:r>
      </w:ins>
      <w:r w:rsidRPr="00D2116A">
        <w:rPr>
          <w:rFonts w:ascii="Times New Roman" w:eastAsia="Times New Roman" w:hAnsi="Times New Roman" w:cs="Times New Roman"/>
          <w:i w:val="0"/>
          <w:iCs w:val="0"/>
          <w:color w:val="auto"/>
          <w:sz w:val="24"/>
          <w:szCs w:val="24"/>
          <w:lang w:val="en"/>
        </w:rPr>
        <w:t>2020</w:t>
      </w:r>
      <w:ins w:id="99" w:author="Withey, John" w:date="2021-06-04T09:47:00Z">
        <w:r w:rsidR="00E347A7">
          <w:rPr>
            <w:rFonts w:ascii="Times New Roman" w:eastAsia="Times New Roman" w:hAnsi="Times New Roman" w:cs="Times New Roman"/>
            <w:i w:val="0"/>
            <w:iCs w:val="0"/>
            <w:color w:val="auto"/>
            <w:sz w:val="24"/>
            <w:szCs w:val="24"/>
            <w:lang w:val="en"/>
          </w:rPr>
          <w:t>)</w:t>
        </w:r>
      </w:ins>
      <w:r w:rsidRPr="00D2116A">
        <w:rPr>
          <w:rFonts w:ascii="Times New Roman" w:eastAsia="Times New Roman" w:hAnsi="Times New Roman" w:cs="Times New Roman"/>
          <w:i w:val="0"/>
          <w:iCs w:val="0"/>
          <w:color w:val="auto"/>
          <w:sz w:val="24"/>
          <w:szCs w:val="24"/>
          <w:lang w:val="en"/>
        </w:rPr>
        <w:t>.</w:t>
      </w:r>
      <w:bookmarkEnd w:id="94"/>
      <w:bookmarkEnd w:id="95"/>
      <w:r w:rsidRPr="00D2116A">
        <w:rPr>
          <w:rFonts w:ascii="Times New Roman" w:eastAsia="Times New Roman" w:hAnsi="Times New Roman" w:cs="Times New Roman"/>
          <w:i w:val="0"/>
          <w:iCs w:val="0"/>
          <w:color w:val="auto"/>
          <w:sz w:val="24"/>
          <w:szCs w:val="24"/>
          <w:lang w:val="en"/>
        </w:rPr>
        <w:t> </w:t>
      </w:r>
      <w:r w:rsidRPr="00D2116A">
        <w:rPr>
          <w:rFonts w:ascii="Times New Roman" w:eastAsia="Times New Roman" w:hAnsi="Times New Roman" w:cs="Times New Roman"/>
          <w:i w:val="0"/>
          <w:iCs w:val="0"/>
          <w:color w:val="auto"/>
          <w:sz w:val="24"/>
          <w:szCs w:val="24"/>
        </w:rPr>
        <w:t>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Caption w:val="Table 1"/>
        <w:tblDescription w:val="Conversion of state NatureServe ranks into Regional Endangerment (RE) scores. No species with a threat ranking below S3 existed in this dataset, though one taxon (Arenaria paludicola) is presumed extirpated and therefore no RED-E score was calculated for it. Adapted from Thompson, 2020.  "/>
      </w:tblPr>
      <w:tblGrid>
        <w:gridCol w:w="3105"/>
        <w:gridCol w:w="3105"/>
        <w:gridCol w:w="3105"/>
      </w:tblGrid>
      <w:tr w:rsidR="00214E87" w:rsidRPr="00214E87" w14:paraId="1670CC93" w14:textId="77777777" w:rsidTr="00B47468">
        <w:trPr>
          <w:jc w:val="center"/>
        </w:trPr>
        <w:tc>
          <w:tcPr>
            <w:tcW w:w="3105" w:type="dxa"/>
            <w:tcBorders>
              <w:top w:val="nil"/>
              <w:left w:val="nil"/>
              <w:bottom w:val="single" w:sz="6" w:space="0" w:color="auto"/>
              <w:right w:val="nil"/>
            </w:tcBorders>
            <w:shd w:val="clear" w:color="auto" w:fill="auto"/>
            <w:hideMark/>
          </w:tcPr>
          <w:p w14:paraId="32236467" w14:textId="644334F6"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r w:rsidRPr="00214E87">
              <w:rPr>
                <w:rFonts w:ascii="Times New Roman" w:eastAsia="Times New Roman" w:hAnsi="Times New Roman" w:cs="Times New Roman"/>
                <w:b/>
                <w:bCs/>
                <w:sz w:val="24"/>
                <w:szCs w:val="24"/>
                <w:lang w:val="en"/>
              </w:rPr>
              <w:t>Threat Level</w:t>
            </w:r>
            <w:r w:rsidRPr="00214E87">
              <w:rPr>
                <w:rFonts w:ascii="Times New Roman" w:eastAsia="Times New Roman" w:hAnsi="Times New Roman" w:cs="Times New Roman"/>
                <w:sz w:val="24"/>
                <w:szCs w:val="24"/>
              </w:rPr>
              <w:t> </w:t>
            </w:r>
          </w:p>
        </w:tc>
        <w:tc>
          <w:tcPr>
            <w:tcW w:w="3105" w:type="dxa"/>
            <w:tcBorders>
              <w:top w:val="nil"/>
              <w:left w:val="nil"/>
              <w:bottom w:val="single" w:sz="6" w:space="0" w:color="auto"/>
              <w:right w:val="nil"/>
            </w:tcBorders>
            <w:shd w:val="clear" w:color="auto" w:fill="auto"/>
            <w:hideMark/>
          </w:tcPr>
          <w:p w14:paraId="12CF855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b/>
                <w:bCs/>
                <w:sz w:val="24"/>
                <w:szCs w:val="24"/>
                <w:lang w:val="en"/>
              </w:rPr>
              <w:t>NatureServe Ranking</w:t>
            </w:r>
            <w:r w:rsidRPr="00214E87">
              <w:rPr>
                <w:rFonts w:ascii="Times New Roman" w:eastAsia="Times New Roman" w:hAnsi="Times New Roman" w:cs="Times New Roman"/>
                <w:sz w:val="24"/>
                <w:szCs w:val="24"/>
              </w:rPr>
              <w:t> </w:t>
            </w:r>
          </w:p>
        </w:tc>
        <w:tc>
          <w:tcPr>
            <w:tcW w:w="3105" w:type="dxa"/>
            <w:tcBorders>
              <w:top w:val="nil"/>
              <w:left w:val="nil"/>
              <w:bottom w:val="single" w:sz="6" w:space="0" w:color="auto"/>
              <w:right w:val="nil"/>
            </w:tcBorders>
            <w:shd w:val="clear" w:color="auto" w:fill="auto"/>
            <w:hideMark/>
          </w:tcPr>
          <w:p w14:paraId="3E3BC7E7"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b/>
                <w:bCs/>
                <w:sz w:val="24"/>
                <w:szCs w:val="24"/>
                <w:lang w:val="en"/>
              </w:rPr>
              <w:t>RE Score</w:t>
            </w:r>
            <w:r w:rsidRPr="00214E87">
              <w:rPr>
                <w:rFonts w:ascii="Times New Roman" w:eastAsia="Times New Roman" w:hAnsi="Times New Roman" w:cs="Times New Roman"/>
                <w:sz w:val="24"/>
                <w:szCs w:val="24"/>
              </w:rPr>
              <w:t> </w:t>
            </w:r>
          </w:p>
        </w:tc>
      </w:tr>
      <w:tr w:rsidR="00214E87" w:rsidRPr="00214E87" w14:paraId="1E4DA0CF" w14:textId="77777777" w:rsidTr="00B47468">
        <w:trPr>
          <w:jc w:val="center"/>
        </w:trPr>
        <w:tc>
          <w:tcPr>
            <w:tcW w:w="3105" w:type="dxa"/>
            <w:tcBorders>
              <w:top w:val="nil"/>
              <w:left w:val="nil"/>
              <w:bottom w:val="nil"/>
              <w:right w:val="nil"/>
            </w:tcBorders>
            <w:shd w:val="clear" w:color="auto" w:fill="auto"/>
            <w:hideMark/>
          </w:tcPr>
          <w:p w14:paraId="0064ED36"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Critically Imperiled</w:t>
            </w: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3AECE0DF"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w:t>
            </w: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2C7BA3F4"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w:t>
            </w:r>
            <w:r w:rsidRPr="00214E87">
              <w:rPr>
                <w:rFonts w:ascii="Times New Roman" w:eastAsia="Times New Roman" w:hAnsi="Times New Roman" w:cs="Times New Roman"/>
                <w:sz w:val="24"/>
                <w:szCs w:val="24"/>
              </w:rPr>
              <w:t> </w:t>
            </w:r>
          </w:p>
        </w:tc>
      </w:tr>
      <w:tr w:rsidR="00214E87" w:rsidRPr="00214E87" w14:paraId="52E60EDE" w14:textId="77777777" w:rsidTr="00B47468">
        <w:trPr>
          <w:jc w:val="center"/>
        </w:trPr>
        <w:tc>
          <w:tcPr>
            <w:tcW w:w="3105" w:type="dxa"/>
            <w:tcBorders>
              <w:top w:val="nil"/>
              <w:left w:val="nil"/>
              <w:bottom w:val="nil"/>
              <w:right w:val="nil"/>
            </w:tcBorders>
            <w:shd w:val="clear" w:color="auto" w:fill="auto"/>
            <w:hideMark/>
          </w:tcPr>
          <w:p w14:paraId="231EDE85"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724B6C6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S1S2</w:t>
            </w: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528BA92D"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3.5</w:t>
            </w:r>
            <w:r w:rsidRPr="00214E87">
              <w:rPr>
                <w:rFonts w:ascii="Times New Roman" w:eastAsia="Times New Roman" w:hAnsi="Times New Roman" w:cs="Times New Roman"/>
                <w:sz w:val="24"/>
                <w:szCs w:val="24"/>
              </w:rPr>
              <w:t> </w:t>
            </w:r>
          </w:p>
        </w:tc>
      </w:tr>
      <w:tr w:rsidR="00214E87" w:rsidRPr="00214E87" w14:paraId="313CDDF8" w14:textId="77777777" w:rsidTr="00B47468">
        <w:trPr>
          <w:jc w:val="center"/>
        </w:trPr>
        <w:tc>
          <w:tcPr>
            <w:tcW w:w="3105" w:type="dxa"/>
            <w:tcBorders>
              <w:top w:val="nil"/>
              <w:left w:val="nil"/>
              <w:bottom w:val="nil"/>
              <w:right w:val="nil"/>
            </w:tcBorders>
            <w:shd w:val="clear" w:color="auto" w:fill="auto"/>
            <w:hideMark/>
          </w:tcPr>
          <w:p w14:paraId="5ED54D96"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Imperiled</w:t>
            </w: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380E65C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1B629D65"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w:t>
            </w:r>
            <w:r w:rsidRPr="00214E87">
              <w:rPr>
                <w:rFonts w:ascii="Times New Roman" w:eastAsia="Times New Roman" w:hAnsi="Times New Roman" w:cs="Times New Roman"/>
                <w:sz w:val="24"/>
                <w:szCs w:val="24"/>
              </w:rPr>
              <w:t> </w:t>
            </w:r>
          </w:p>
        </w:tc>
      </w:tr>
      <w:tr w:rsidR="00214E87" w:rsidRPr="00214E87" w14:paraId="69A357E6" w14:textId="77777777" w:rsidTr="00B47468">
        <w:trPr>
          <w:jc w:val="center"/>
        </w:trPr>
        <w:tc>
          <w:tcPr>
            <w:tcW w:w="3105" w:type="dxa"/>
            <w:tcBorders>
              <w:top w:val="nil"/>
              <w:left w:val="nil"/>
              <w:bottom w:val="nil"/>
              <w:right w:val="nil"/>
            </w:tcBorders>
            <w:shd w:val="clear" w:color="auto" w:fill="auto"/>
            <w:hideMark/>
          </w:tcPr>
          <w:p w14:paraId="071C485E"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6310E66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S2S3</w:t>
            </w: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1A632C33"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2.5</w:t>
            </w:r>
            <w:r w:rsidRPr="00214E87">
              <w:rPr>
                <w:rFonts w:ascii="Times New Roman" w:eastAsia="Times New Roman" w:hAnsi="Times New Roman" w:cs="Times New Roman"/>
                <w:sz w:val="24"/>
                <w:szCs w:val="24"/>
              </w:rPr>
              <w:t> </w:t>
            </w:r>
          </w:p>
        </w:tc>
      </w:tr>
      <w:tr w:rsidR="00214E87" w:rsidRPr="00214E87" w14:paraId="06C409B5" w14:textId="77777777" w:rsidTr="00B47468">
        <w:trPr>
          <w:jc w:val="center"/>
        </w:trPr>
        <w:tc>
          <w:tcPr>
            <w:tcW w:w="3105" w:type="dxa"/>
            <w:tcBorders>
              <w:top w:val="nil"/>
              <w:left w:val="nil"/>
              <w:bottom w:val="nil"/>
              <w:right w:val="nil"/>
            </w:tcBorders>
            <w:shd w:val="clear" w:color="auto" w:fill="auto"/>
            <w:hideMark/>
          </w:tcPr>
          <w:p w14:paraId="3A6FF550"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Vulnerable</w:t>
            </w: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7422C0F8"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S3</w:t>
            </w: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7451F229"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w:t>
            </w:r>
            <w:r w:rsidRPr="00214E87">
              <w:rPr>
                <w:rFonts w:ascii="Times New Roman" w:eastAsia="Times New Roman" w:hAnsi="Times New Roman" w:cs="Times New Roman"/>
                <w:sz w:val="24"/>
                <w:szCs w:val="24"/>
              </w:rPr>
              <w:t> </w:t>
            </w:r>
          </w:p>
        </w:tc>
      </w:tr>
      <w:tr w:rsidR="00214E87" w:rsidRPr="00214E87" w14:paraId="76276EBD" w14:textId="77777777" w:rsidTr="00B47468">
        <w:trPr>
          <w:jc w:val="center"/>
        </w:trPr>
        <w:tc>
          <w:tcPr>
            <w:tcW w:w="3105" w:type="dxa"/>
            <w:tcBorders>
              <w:top w:val="nil"/>
              <w:left w:val="nil"/>
              <w:bottom w:val="nil"/>
              <w:right w:val="nil"/>
            </w:tcBorders>
            <w:shd w:val="clear" w:color="auto" w:fill="auto"/>
            <w:hideMark/>
          </w:tcPr>
          <w:p w14:paraId="29B50D24"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21C5F43F"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S3S4</w:t>
            </w: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4237EA61"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1.5</w:t>
            </w:r>
            <w:r w:rsidRPr="00214E87">
              <w:rPr>
                <w:rFonts w:ascii="Times New Roman" w:eastAsia="Times New Roman" w:hAnsi="Times New Roman" w:cs="Times New Roman"/>
                <w:sz w:val="24"/>
                <w:szCs w:val="24"/>
              </w:rPr>
              <w:t> </w:t>
            </w:r>
          </w:p>
        </w:tc>
      </w:tr>
      <w:tr w:rsidR="00214E87" w:rsidRPr="00214E87" w14:paraId="41FBD084" w14:textId="77777777" w:rsidTr="00B47468">
        <w:trPr>
          <w:jc w:val="center"/>
        </w:trPr>
        <w:tc>
          <w:tcPr>
            <w:tcW w:w="3105" w:type="dxa"/>
            <w:tcBorders>
              <w:top w:val="nil"/>
              <w:left w:val="nil"/>
              <w:bottom w:val="nil"/>
              <w:right w:val="nil"/>
            </w:tcBorders>
            <w:shd w:val="clear" w:color="auto" w:fill="auto"/>
            <w:hideMark/>
          </w:tcPr>
          <w:p w14:paraId="61D05141"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Apparently Secure</w:t>
            </w: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0FCA098D"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S4</w:t>
            </w: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54DD1F04"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w:t>
            </w:r>
            <w:r w:rsidRPr="00214E87">
              <w:rPr>
                <w:rFonts w:ascii="Times New Roman" w:eastAsia="Times New Roman" w:hAnsi="Times New Roman" w:cs="Times New Roman"/>
                <w:sz w:val="24"/>
                <w:szCs w:val="24"/>
              </w:rPr>
              <w:t> </w:t>
            </w:r>
          </w:p>
        </w:tc>
      </w:tr>
      <w:tr w:rsidR="00214E87" w:rsidRPr="00214E87" w14:paraId="4BF5A1F2" w14:textId="77777777" w:rsidTr="00B47468">
        <w:trPr>
          <w:jc w:val="center"/>
        </w:trPr>
        <w:tc>
          <w:tcPr>
            <w:tcW w:w="3105" w:type="dxa"/>
            <w:tcBorders>
              <w:top w:val="nil"/>
              <w:left w:val="nil"/>
              <w:bottom w:val="nil"/>
              <w:right w:val="nil"/>
            </w:tcBorders>
            <w:shd w:val="clear" w:color="auto" w:fill="auto"/>
            <w:hideMark/>
          </w:tcPr>
          <w:p w14:paraId="747B3FA7"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3745D27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S4S5</w:t>
            </w:r>
            <w:r w:rsidRPr="00214E87">
              <w:rPr>
                <w:rFonts w:ascii="Times New Roman" w:eastAsia="Times New Roman" w:hAnsi="Times New Roman" w:cs="Times New Roman"/>
                <w:sz w:val="24"/>
                <w:szCs w:val="24"/>
              </w:rPr>
              <w:t> </w:t>
            </w:r>
          </w:p>
        </w:tc>
        <w:tc>
          <w:tcPr>
            <w:tcW w:w="3105" w:type="dxa"/>
            <w:tcBorders>
              <w:top w:val="nil"/>
              <w:left w:val="nil"/>
              <w:bottom w:val="nil"/>
              <w:right w:val="nil"/>
            </w:tcBorders>
            <w:shd w:val="clear" w:color="auto" w:fill="auto"/>
            <w:hideMark/>
          </w:tcPr>
          <w:p w14:paraId="0CA90A1D"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0.5</w:t>
            </w:r>
            <w:r w:rsidRPr="00214E87">
              <w:rPr>
                <w:rFonts w:ascii="Times New Roman" w:eastAsia="Times New Roman" w:hAnsi="Times New Roman" w:cs="Times New Roman"/>
                <w:sz w:val="24"/>
                <w:szCs w:val="24"/>
              </w:rPr>
              <w:t> </w:t>
            </w:r>
          </w:p>
        </w:tc>
      </w:tr>
      <w:tr w:rsidR="00214E87" w:rsidRPr="00214E87" w14:paraId="5BA321BD" w14:textId="77777777" w:rsidTr="00B47468">
        <w:trPr>
          <w:jc w:val="center"/>
        </w:trPr>
        <w:tc>
          <w:tcPr>
            <w:tcW w:w="3105" w:type="dxa"/>
            <w:tcBorders>
              <w:top w:val="nil"/>
              <w:left w:val="nil"/>
              <w:bottom w:val="single" w:sz="6" w:space="0" w:color="auto"/>
              <w:right w:val="nil"/>
            </w:tcBorders>
            <w:shd w:val="clear" w:color="auto" w:fill="auto"/>
            <w:hideMark/>
          </w:tcPr>
          <w:p w14:paraId="2952AF96"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Secure</w:t>
            </w:r>
            <w:r w:rsidRPr="00214E87">
              <w:rPr>
                <w:rFonts w:ascii="Times New Roman" w:eastAsia="Times New Roman" w:hAnsi="Times New Roman" w:cs="Times New Roman"/>
                <w:sz w:val="24"/>
                <w:szCs w:val="24"/>
              </w:rPr>
              <w:t> </w:t>
            </w:r>
          </w:p>
        </w:tc>
        <w:tc>
          <w:tcPr>
            <w:tcW w:w="3105" w:type="dxa"/>
            <w:tcBorders>
              <w:top w:val="nil"/>
              <w:left w:val="nil"/>
              <w:bottom w:val="single" w:sz="6" w:space="0" w:color="auto"/>
              <w:right w:val="nil"/>
            </w:tcBorders>
            <w:shd w:val="clear" w:color="auto" w:fill="auto"/>
            <w:hideMark/>
          </w:tcPr>
          <w:p w14:paraId="6426CBD5"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S5</w:t>
            </w:r>
            <w:r w:rsidRPr="00214E87">
              <w:rPr>
                <w:rFonts w:ascii="Times New Roman" w:eastAsia="Times New Roman" w:hAnsi="Times New Roman" w:cs="Times New Roman"/>
                <w:sz w:val="24"/>
                <w:szCs w:val="24"/>
              </w:rPr>
              <w:t> </w:t>
            </w:r>
          </w:p>
        </w:tc>
        <w:tc>
          <w:tcPr>
            <w:tcW w:w="3105" w:type="dxa"/>
            <w:tcBorders>
              <w:top w:val="nil"/>
              <w:left w:val="nil"/>
              <w:bottom w:val="single" w:sz="6" w:space="0" w:color="auto"/>
              <w:right w:val="nil"/>
            </w:tcBorders>
            <w:shd w:val="clear" w:color="auto" w:fill="auto"/>
            <w:hideMark/>
          </w:tcPr>
          <w:p w14:paraId="3F668904"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0</w:t>
            </w:r>
            <w:r w:rsidRPr="00214E87">
              <w:rPr>
                <w:rFonts w:ascii="Times New Roman" w:eastAsia="Times New Roman" w:hAnsi="Times New Roman" w:cs="Times New Roman"/>
                <w:sz w:val="24"/>
                <w:szCs w:val="24"/>
              </w:rPr>
              <w:t> </w:t>
            </w:r>
          </w:p>
        </w:tc>
      </w:tr>
    </w:tbl>
    <w:p w14:paraId="1C522DD9" w14:textId="60F2066B" w:rsidR="00B76195"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3FED1069" w14:textId="77777777" w:rsidR="00B76195" w:rsidRDefault="00B7619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E8B7B9A" w14:textId="52CFD1EC" w:rsidR="00214E87" w:rsidRDefault="00214E87" w:rsidP="001D779D">
      <w:pPr>
        <w:pStyle w:val="MainHeadingThesis"/>
      </w:pPr>
      <w:bookmarkStart w:id="100" w:name="_Toc71904331"/>
      <w:bookmarkStart w:id="101" w:name="_Toc73874209"/>
      <w:r w:rsidRPr="00214E87">
        <w:lastRenderedPageBreak/>
        <w:t>Results</w:t>
      </w:r>
      <w:bookmarkEnd w:id="100"/>
      <w:bookmarkEnd w:id="101"/>
      <w:r w:rsidRPr="00214E87">
        <w:t> </w:t>
      </w:r>
    </w:p>
    <w:p w14:paraId="08118915" w14:textId="0B40E281"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p>
    <w:p w14:paraId="28251531" w14:textId="002EFCF6" w:rsidR="006A1DBD" w:rsidRDefault="00214E87" w:rsidP="001D779D">
      <w:pPr>
        <w:pStyle w:val="SubHeadingThesis"/>
      </w:pPr>
      <w:bookmarkStart w:id="102" w:name="_Toc71904332"/>
      <w:bookmarkStart w:id="103" w:name="_Toc73874210"/>
      <w:r w:rsidRPr="00214E87">
        <w:t>ED and RED-E Scores</w:t>
      </w:r>
      <w:bookmarkEnd w:id="102"/>
      <w:bookmarkEnd w:id="103"/>
      <w:r w:rsidRPr="00214E87">
        <w:t> </w:t>
      </w:r>
    </w:p>
    <w:p w14:paraId="227999EC" w14:textId="32ACAC4A" w:rsidR="006A1DBD" w:rsidRPr="006A1DBD" w:rsidRDefault="006A1DBD" w:rsidP="006A1DBD">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Olympic National Park is home to 32 orders, 78 families, 363 genera, and 872 species </w:t>
      </w:r>
      <w:r>
        <w:rPr>
          <w:rFonts w:ascii="Times New Roman" w:eastAsia="Times New Roman" w:hAnsi="Times New Roman" w:cs="Times New Roman"/>
          <w:sz w:val="24"/>
          <w:szCs w:val="24"/>
          <w:lang w:val="en"/>
        </w:rPr>
        <w:t xml:space="preserve">of flowering plants </w:t>
      </w:r>
      <w:r w:rsidR="00177DB0">
        <w:rPr>
          <w:rFonts w:ascii="Times New Roman" w:eastAsia="Times New Roman" w:hAnsi="Times New Roman" w:cs="Times New Roman"/>
          <w:sz w:val="24"/>
          <w:szCs w:val="24"/>
          <w:lang w:val="en"/>
        </w:rPr>
        <w:t>(Appendix A</w:t>
      </w:r>
      <w:r>
        <w:rPr>
          <w:rFonts w:ascii="Times New Roman" w:eastAsia="Times New Roman" w:hAnsi="Times New Roman" w:cs="Times New Roman"/>
          <w:sz w:val="24"/>
          <w:szCs w:val="24"/>
          <w:lang w:val="en"/>
        </w:rPr>
        <w:t>; Figure 4</w:t>
      </w:r>
      <w:r w:rsidRPr="00214E87">
        <w:rPr>
          <w:rFonts w:ascii="Times New Roman" w:eastAsia="Times New Roman" w:hAnsi="Times New Roman" w:cs="Times New Roman"/>
          <w:sz w:val="24"/>
          <w:szCs w:val="24"/>
          <w:lang w:val="en"/>
        </w:rPr>
        <w:t xml:space="preserve">). </w:t>
      </w:r>
      <w:r>
        <w:rPr>
          <w:rFonts w:ascii="Times New Roman" w:eastAsia="Times New Roman" w:hAnsi="Times New Roman" w:cs="Times New Roman"/>
          <w:sz w:val="24"/>
          <w:szCs w:val="24"/>
          <w:lang w:val="en"/>
        </w:rPr>
        <w:t xml:space="preserve">Of these, ED scores were calculated for 871 species and ranged from </w:t>
      </w:r>
      <w:r w:rsidRPr="00214E87">
        <w:rPr>
          <w:rFonts w:ascii="Times New Roman" w:eastAsia="Times New Roman" w:hAnsi="Times New Roman" w:cs="Times New Roman"/>
          <w:sz w:val="24"/>
          <w:szCs w:val="24"/>
          <w:lang w:val="en"/>
        </w:rPr>
        <w:t>2.91 MY (</w:t>
      </w:r>
      <w:r w:rsidRPr="00214E87">
        <w:rPr>
          <w:rFonts w:ascii="Times New Roman" w:eastAsia="Times New Roman" w:hAnsi="Times New Roman" w:cs="Times New Roman"/>
          <w:i/>
          <w:iCs/>
          <w:sz w:val="24"/>
          <w:szCs w:val="24"/>
          <w:lang w:val="en"/>
        </w:rPr>
        <w:t xml:space="preserve">Carex phaeocephala </w:t>
      </w:r>
      <w:r w:rsidRPr="00214E87">
        <w:rPr>
          <w:rFonts w:ascii="Times New Roman" w:eastAsia="Times New Roman" w:hAnsi="Times New Roman" w:cs="Times New Roman"/>
          <w:sz w:val="24"/>
          <w:szCs w:val="24"/>
          <w:lang w:val="en"/>
        </w:rPr>
        <w:t xml:space="preserve">and </w:t>
      </w:r>
      <w:r w:rsidRPr="00214E87">
        <w:rPr>
          <w:rFonts w:ascii="Times New Roman" w:eastAsia="Times New Roman" w:hAnsi="Times New Roman" w:cs="Times New Roman"/>
          <w:i/>
          <w:iCs/>
          <w:sz w:val="24"/>
          <w:szCs w:val="24"/>
          <w:lang w:val="en"/>
        </w:rPr>
        <w:t>Carex praticola</w:t>
      </w:r>
      <w:r w:rsidRPr="00214E87">
        <w:rPr>
          <w:rFonts w:ascii="Times New Roman" w:eastAsia="Times New Roman" w:hAnsi="Times New Roman" w:cs="Times New Roman"/>
          <w:sz w:val="24"/>
          <w:szCs w:val="24"/>
          <w:lang w:val="en"/>
        </w:rPr>
        <w:t>) to 180.93 MY (</w:t>
      </w:r>
      <w:r w:rsidRPr="00214E87">
        <w:rPr>
          <w:rFonts w:ascii="Times New Roman" w:eastAsia="Times New Roman" w:hAnsi="Times New Roman" w:cs="Times New Roman"/>
          <w:i/>
          <w:iCs/>
          <w:sz w:val="24"/>
          <w:szCs w:val="24"/>
          <w:lang w:val="en"/>
        </w:rPr>
        <w:t>Asarum caudatum</w:t>
      </w:r>
      <w:r w:rsidRPr="00214E87">
        <w:rPr>
          <w:rFonts w:ascii="Times New Roman" w:eastAsia="Times New Roman" w:hAnsi="Times New Roman" w:cs="Times New Roman"/>
          <w:sz w:val="24"/>
          <w:szCs w:val="24"/>
          <w:lang w:val="en"/>
        </w:rPr>
        <w:t>) with a median value of 32.14 MY, a standard deviation of 25.24 MY and a geometric mean of 25.99 MY</w:t>
      </w:r>
      <w:r>
        <w:rPr>
          <w:rFonts w:ascii="Times New Roman" w:eastAsia="Times New Roman" w:hAnsi="Times New Roman" w:cs="Times New Roman"/>
          <w:sz w:val="24"/>
          <w:szCs w:val="24"/>
          <w:lang w:val="en"/>
        </w:rPr>
        <w:t xml:space="preserve"> (Figure 5)</w:t>
      </w:r>
      <w:r w:rsidRPr="00214E87">
        <w:rPr>
          <w:rFonts w:ascii="Times New Roman" w:eastAsia="Times New Roman" w:hAnsi="Times New Roman" w:cs="Times New Roman"/>
          <w:sz w:val="24"/>
          <w:szCs w:val="24"/>
          <w:lang w:val="en"/>
        </w:rPr>
        <w:t xml:space="preserve">. No score was generated for </w:t>
      </w:r>
      <w:r w:rsidRPr="00214E87">
        <w:rPr>
          <w:rFonts w:ascii="Times New Roman" w:eastAsia="Times New Roman" w:hAnsi="Times New Roman" w:cs="Times New Roman"/>
          <w:i/>
          <w:iCs/>
          <w:sz w:val="24"/>
          <w:szCs w:val="24"/>
          <w:lang w:val="en"/>
        </w:rPr>
        <w:t>Myriophyllum quitense</w:t>
      </w:r>
      <w:r w:rsidRPr="00214E87">
        <w:rPr>
          <w:rFonts w:ascii="Times New Roman" w:eastAsia="Times New Roman" w:hAnsi="Times New Roman" w:cs="Times New Roman"/>
          <w:sz w:val="24"/>
          <w:szCs w:val="24"/>
          <w:lang w:val="en"/>
        </w:rPr>
        <w:t xml:space="preserve"> because it was not included (by this name or any synonyms) in the Zanne et al</w:t>
      </w:r>
      <w:r>
        <w:rPr>
          <w:rFonts w:ascii="Times New Roman" w:eastAsia="Times New Roman" w:hAnsi="Times New Roman" w:cs="Times New Roman"/>
          <w:sz w:val="24"/>
          <w:szCs w:val="24"/>
          <w:lang w:val="en"/>
        </w:rPr>
        <w:t>.</w:t>
      </w:r>
      <w:r w:rsidRPr="00214E87">
        <w:rPr>
          <w:rFonts w:ascii="Times New Roman" w:eastAsia="Times New Roman" w:hAnsi="Times New Roman" w:cs="Times New Roman"/>
          <w:sz w:val="24"/>
          <w:szCs w:val="24"/>
          <w:lang w:val="en"/>
        </w:rPr>
        <w:t xml:space="preserve"> </w:t>
      </w:r>
      <w:r>
        <w:rPr>
          <w:rFonts w:ascii="Times New Roman" w:eastAsia="Times New Roman" w:hAnsi="Times New Roman" w:cs="Times New Roman"/>
          <w:sz w:val="24"/>
          <w:szCs w:val="24"/>
          <w:lang w:val="en"/>
        </w:rPr>
        <w:t>(</w:t>
      </w:r>
      <w:r w:rsidRPr="00214E87">
        <w:rPr>
          <w:rFonts w:ascii="Times New Roman" w:eastAsia="Times New Roman" w:hAnsi="Times New Roman" w:cs="Times New Roman"/>
          <w:sz w:val="24"/>
          <w:szCs w:val="24"/>
          <w:lang w:val="en"/>
        </w:rPr>
        <w:t>2014</w:t>
      </w:r>
      <w:r>
        <w:rPr>
          <w:rFonts w:ascii="Times New Roman" w:eastAsia="Times New Roman" w:hAnsi="Times New Roman" w:cs="Times New Roman"/>
          <w:sz w:val="24"/>
          <w:szCs w:val="24"/>
          <w:lang w:val="en"/>
        </w:rPr>
        <w:t>)</w:t>
      </w:r>
      <w:r w:rsidRPr="00214E87">
        <w:rPr>
          <w:rFonts w:ascii="Times New Roman" w:eastAsia="Times New Roman" w:hAnsi="Times New Roman" w:cs="Times New Roman"/>
          <w:sz w:val="24"/>
          <w:szCs w:val="24"/>
          <w:lang w:val="en"/>
        </w:rPr>
        <w:t xml:space="preserve"> phylogeny.</w:t>
      </w:r>
      <w:r w:rsidRPr="00214E87">
        <w:rPr>
          <w:rFonts w:ascii="Times New Roman" w:eastAsia="Times New Roman" w:hAnsi="Times New Roman" w:cs="Times New Roman"/>
          <w:sz w:val="24"/>
          <w:szCs w:val="24"/>
        </w:rPr>
        <w:t> </w:t>
      </w:r>
    </w:p>
    <w:p w14:paraId="2E12B4E6" w14:textId="6EB5D7DC" w:rsidR="006A1DBD" w:rsidRPr="00214E87" w:rsidRDefault="006A1DBD" w:rsidP="006A1DBD">
      <w:pPr>
        <w:spacing w:before="100" w:beforeAutospacing="1" w:after="100" w:afterAutospacing="1" w:line="24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lastRenderedPageBreak/>
        <w:t> </w:t>
      </w:r>
      <w:r>
        <w:rPr>
          <w:rFonts w:ascii="Times New Roman" w:eastAsia="Times New Roman" w:hAnsi="Times New Roman" w:cs="Times New Roman"/>
          <w:noProof/>
          <w:sz w:val="24"/>
          <w:szCs w:val="24"/>
        </w:rPr>
        <w:drawing>
          <wp:inline distT="0" distB="0" distL="0" distR="0" wp14:anchorId="5127167F" wp14:editId="6A485C89">
            <wp:extent cx="5071161" cy="358838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076778" cy="3592360"/>
                    </a:xfrm>
                    <a:prstGeom prst="rect">
                      <a:avLst/>
                    </a:prstGeom>
                  </pic:spPr>
                </pic:pic>
              </a:graphicData>
            </a:graphic>
          </wp:inline>
        </w:drawing>
      </w:r>
    </w:p>
    <w:p w14:paraId="1EB29DF2" w14:textId="7ADA1793" w:rsidR="006A1DBD" w:rsidRDefault="006A1DBD" w:rsidP="006A1DBD">
      <w:pPr>
        <w:keepNext/>
        <w:spacing w:before="100" w:beforeAutospacing="1" w:after="100" w:afterAutospacing="1" w:line="240" w:lineRule="auto"/>
        <w:textAlignment w:val="baseline"/>
      </w:pPr>
    </w:p>
    <w:p w14:paraId="4561FDD8" w14:textId="725BDFC4" w:rsidR="006A1DBD" w:rsidRPr="00817EDD" w:rsidRDefault="006A1DBD" w:rsidP="006A1DBD">
      <w:pPr>
        <w:pStyle w:val="Caption"/>
        <w:rPr>
          <w:rFonts w:ascii="Times New Roman" w:hAnsi="Times New Roman" w:cs="Times New Roman"/>
          <w:i w:val="0"/>
          <w:iCs w:val="0"/>
          <w:color w:val="auto"/>
          <w:sz w:val="20"/>
          <w:szCs w:val="20"/>
        </w:rPr>
      </w:pPr>
      <w:r w:rsidRPr="00817EDD">
        <w:rPr>
          <w:rFonts w:ascii="Times New Roman" w:hAnsi="Times New Roman" w:cs="Times New Roman"/>
          <w:i w:val="0"/>
          <w:iCs w:val="0"/>
          <w:color w:val="auto"/>
          <w:sz w:val="20"/>
          <w:szCs w:val="20"/>
        </w:rPr>
        <w:t xml:space="preserve">Figure </w:t>
      </w:r>
      <w:r w:rsidR="005122BB">
        <w:rPr>
          <w:rFonts w:ascii="Times New Roman" w:hAnsi="Times New Roman" w:cs="Times New Roman"/>
          <w:i w:val="0"/>
          <w:iCs w:val="0"/>
          <w:color w:val="auto"/>
          <w:sz w:val="20"/>
          <w:szCs w:val="20"/>
        </w:rPr>
        <w:t>3</w:t>
      </w:r>
      <w:r w:rsidRPr="00817EDD">
        <w:rPr>
          <w:rFonts w:ascii="Times New Roman" w:hAnsi="Times New Roman" w:cs="Times New Roman"/>
          <w:i w:val="0"/>
          <w:iCs w:val="0"/>
          <w:color w:val="auto"/>
          <w:sz w:val="20"/>
          <w:szCs w:val="20"/>
        </w:rPr>
        <w:t>. The angiosperms of Olympic National Park. Species are not distributed evenly across the branches of the tree of life. Phylogeny constructed using a tree originally built by Zanne et al. (2014).</w:t>
      </w:r>
    </w:p>
    <w:p w14:paraId="2CCE52B6" w14:textId="446A5454" w:rsidR="002D3B84" w:rsidRDefault="006A1DBD" w:rsidP="006A1DBD">
      <w:pPr>
        <w:spacing w:before="100" w:beforeAutospacing="1" w:after="100" w:afterAutospacing="1" w:line="480" w:lineRule="auto"/>
        <w:textAlignment w:val="baseline"/>
      </w:pPr>
      <w:r>
        <w:rPr>
          <w:rFonts w:ascii="Times New Roman" w:eastAsia="Times New Roman" w:hAnsi="Times New Roman" w:cs="Times New Roman"/>
          <w:noProof/>
          <w:sz w:val="24"/>
          <w:szCs w:val="24"/>
        </w:rPr>
        <w:lastRenderedPageBreak/>
        <w:drawing>
          <wp:anchor distT="0" distB="0" distL="114300" distR="114300" simplePos="0" relativeHeight="251666432" behindDoc="0" locked="0" layoutInCell="1" allowOverlap="1" wp14:anchorId="3F43E9C2" wp14:editId="5564EA4B">
            <wp:simplePos x="0" y="0"/>
            <wp:positionH relativeFrom="margin">
              <wp:posOffset>981075</wp:posOffset>
            </wp:positionH>
            <wp:positionV relativeFrom="paragraph">
              <wp:posOffset>0</wp:posOffset>
            </wp:positionV>
            <wp:extent cx="3924300" cy="3918585"/>
            <wp:effectExtent l="0" t="0" r="0" b="5715"/>
            <wp:wrapTopAndBottom/>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924300" cy="3918585"/>
                    </a:xfrm>
                    <a:prstGeom prst="rect">
                      <a:avLst/>
                    </a:prstGeom>
                  </pic:spPr>
                </pic:pic>
              </a:graphicData>
            </a:graphic>
            <wp14:sizeRelH relativeFrom="margin">
              <wp14:pctWidth>0</wp14:pctWidth>
            </wp14:sizeRelH>
            <wp14:sizeRelV relativeFrom="margin">
              <wp14:pctHeight>0</wp14:pctHeight>
            </wp14:sizeRelV>
          </wp:anchor>
        </w:drawing>
      </w:r>
    </w:p>
    <w:p w14:paraId="1765186E" w14:textId="11D99C45" w:rsidR="000F28B3" w:rsidRPr="00C07BB0" w:rsidRDefault="002D3B84" w:rsidP="002D3B84">
      <w:pPr>
        <w:pStyle w:val="Caption"/>
        <w:rPr>
          <w:rFonts w:ascii="Times New Roman" w:eastAsia="Times New Roman" w:hAnsi="Times New Roman" w:cs="Times New Roman"/>
          <w:i w:val="0"/>
          <w:iCs w:val="0"/>
          <w:color w:val="auto"/>
          <w:sz w:val="20"/>
          <w:szCs w:val="20"/>
          <w:lang w:val="en"/>
        </w:rPr>
      </w:pPr>
      <w:r w:rsidRPr="00C07BB0">
        <w:rPr>
          <w:rFonts w:ascii="Times New Roman" w:hAnsi="Times New Roman" w:cs="Times New Roman"/>
          <w:i w:val="0"/>
          <w:iCs w:val="0"/>
          <w:color w:val="auto"/>
          <w:sz w:val="20"/>
          <w:szCs w:val="20"/>
        </w:rPr>
        <w:t xml:space="preserve">Figure </w:t>
      </w:r>
      <w:r w:rsidR="00264F88">
        <w:rPr>
          <w:rFonts w:ascii="Times New Roman" w:hAnsi="Times New Roman" w:cs="Times New Roman"/>
          <w:i w:val="0"/>
          <w:iCs w:val="0"/>
          <w:color w:val="auto"/>
          <w:sz w:val="20"/>
          <w:szCs w:val="20"/>
        </w:rPr>
        <w:t>4</w:t>
      </w:r>
      <w:r w:rsidRPr="00C07BB0">
        <w:rPr>
          <w:rFonts w:ascii="Times New Roman" w:hAnsi="Times New Roman" w:cs="Times New Roman"/>
          <w:i w:val="0"/>
          <w:iCs w:val="0"/>
          <w:color w:val="auto"/>
          <w:sz w:val="20"/>
          <w:szCs w:val="20"/>
        </w:rPr>
        <w:t xml:space="preserve">. Histogram of the distribution of ED scores of angiosperms </w:t>
      </w:r>
      <w:r w:rsidR="00E07BED">
        <w:rPr>
          <w:rFonts w:ascii="Times New Roman" w:hAnsi="Times New Roman" w:cs="Times New Roman"/>
          <w:i w:val="0"/>
          <w:iCs w:val="0"/>
          <w:color w:val="auto"/>
          <w:sz w:val="20"/>
          <w:szCs w:val="20"/>
        </w:rPr>
        <w:t>(</w:t>
      </w:r>
      <w:r w:rsidR="00E07BED">
        <w:rPr>
          <w:rFonts w:ascii="Times New Roman" w:hAnsi="Times New Roman" w:cs="Times New Roman"/>
          <w:iCs w:val="0"/>
          <w:color w:val="auto"/>
          <w:sz w:val="20"/>
          <w:szCs w:val="20"/>
        </w:rPr>
        <w:t>n</w:t>
      </w:r>
      <w:r w:rsidR="00E07BED">
        <w:rPr>
          <w:rFonts w:ascii="Times New Roman" w:hAnsi="Times New Roman" w:cs="Times New Roman"/>
          <w:i w:val="0"/>
          <w:iCs w:val="0"/>
          <w:color w:val="auto"/>
          <w:sz w:val="20"/>
          <w:szCs w:val="20"/>
        </w:rPr>
        <w:t xml:space="preserve"> = 871) </w:t>
      </w:r>
      <w:r w:rsidRPr="00C07BB0">
        <w:rPr>
          <w:rFonts w:ascii="Times New Roman" w:hAnsi="Times New Roman" w:cs="Times New Roman"/>
          <w:i w:val="0"/>
          <w:iCs w:val="0"/>
          <w:color w:val="auto"/>
          <w:sz w:val="20"/>
          <w:szCs w:val="20"/>
        </w:rPr>
        <w:t>found within Olympic National Park.</w:t>
      </w:r>
      <w:r w:rsidR="00E347A7">
        <w:rPr>
          <w:rFonts w:ascii="Times New Roman" w:hAnsi="Times New Roman" w:cs="Times New Roman"/>
          <w:i w:val="0"/>
          <w:iCs w:val="0"/>
          <w:color w:val="auto"/>
          <w:sz w:val="20"/>
          <w:szCs w:val="20"/>
        </w:rPr>
        <w:t xml:space="preserve">  A species list with calculated ED scores is provided in Appe</w:t>
      </w:r>
      <w:r w:rsidR="00E07BED">
        <w:rPr>
          <w:rFonts w:ascii="Times New Roman" w:hAnsi="Times New Roman" w:cs="Times New Roman"/>
          <w:i w:val="0"/>
          <w:iCs w:val="0"/>
          <w:color w:val="auto"/>
          <w:sz w:val="20"/>
          <w:szCs w:val="20"/>
        </w:rPr>
        <w:t xml:space="preserve">ndix </w:t>
      </w:r>
      <w:r w:rsidR="0075369A">
        <w:rPr>
          <w:rFonts w:ascii="Times New Roman" w:hAnsi="Times New Roman" w:cs="Times New Roman"/>
          <w:i w:val="0"/>
          <w:iCs w:val="0"/>
          <w:color w:val="auto"/>
          <w:sz w:val="20"/>
          <w:szCs w:val="20"/>
        </w:rPr>
        <w:t>A</w:t>
      </w:r>
      <w:ins w:id="104" w:author="Withey, John" w:date="2021-06-04T09:49:00Z">
        <w:r w:rsidR="00E347A7">
          <w:rPr>
            <w:rFonts w:ascii="Times New Roman" w:hAnsi="Times New Roman" w:cs="Times New Roman"/>
            <w:i w:val="0"/>
            <w:iCs w:val="0"/>
            <w:color w:val="auto"/>
            <w:sz w:val="20"/>
            <w:szCs w:val="20"/>
          </w:rPr>
          <w:t>.</w:t>
        </w:r>
      </w:ins>
    </w:p>
    <w:p w14:paraId="730A5641"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6E9BE27D" w14:textId="64315282" w:rsidR="00214E87" w:rsidRPr="00214E87" w:rsidRDefault="00214E87" w:rsidP="00DB5906">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RED-E scores were calculated for the 40 taxa found within the park and on the Special Plants List 2019 (Washington Department of Natural Resources, 2019). Scores ranged from 3.79 (</w:t>
      </w:r>
      <w:r w:rsidRPr="00214E87">
        <w:rPr>
          <w:rFonts w:ascii="Times New Roman" w:eastAsia="Times New Roman" w:hAnsi="Times New Roman" w:cs="Times New Roman"/>
          <w:i/>
          <w:iCs/>
          <w:sz w:val="24"/>
          <w:szCs w:val="24"/>
          <w:lang w:val="en"/>
        </w:rPr>
        <w:t>Carex obtusata</w:t>
      </w:r>
      <w:r w:rsidRPr="00214E87">
        <w:rPr>
          <w:rFonts w:ascii="Times New Roman" w:eastAsia="Times New Roman" w:hAnsi="Times New Roman" w:cs="Times New Roman"/>
          <w:sz w:val="24"/>
          <w:szCs w:val="24"/>
          <w:lang w:val="en"/>
        </w:rPr>
        <w:t>) to 7.45 (</w:t>
      </w:r>
      <w:r w:rsidRPr="00214E87">
        <w:rPr>
          <w:rFonts w:ascii="Times New Roman" w:eastAsia="Times New Roman" w:hAnsi="Times New Roman" w:cs="Times New Roman"/>
          <w:i/>
          <w:iCs/>
          <w:sz w:val="24"/>
          <w:szCs w:val="24"/>
          <w:lang w:val="en"/>
        </w:rPr>
        <w:t>Arcteranthis cooleyae</w:t>
      </w:r>
      <w:r w:rsidRPr="00214E87">
        <w:rPr>
          <w:rFonts w:ascii="Times New Roman" w:eastAsia="Times New Roman" w:hAnsi="Times New Roman" w:cs="Times New Roman"/>
          <w:sz w:val="24"/>
          <w:szCs w:val="24"/>
          <w:lang w:val="en"/>
        </w:rPr>
        <w:t xml:space="preserve">) with a median value of 5.9, a standard deviation of 0.87 and a geometric mean of </w:t>
      </w:r>
      <w:r w:rsidR="00775100">
        <w:rPr>
          <w:rFonts w:ascii="Times New Roman" w:eastAsia="Times New Roman" w:hAnsi="Times New Roman" w:cs="Times New Roman"/>
          <w:sz w:val="24"/>
          <w:szCs w:val="24"/>
          <w:lang w:val="en"/>
        </w:rPr>
        <w:t>5.67 (Appendix B</w:t>
      </w:r>
      <w:r w:rsidRPr="00214E87">
        <w:rPr>
          <w:rFonts w:ascii="Times New Roman" w:eastAsia="Times New Roman" w:hAnsi="Times New Roman" w:cs="Times New Roman"/>
          <w:sz w:val="24"/>
          <w:szCs w:val="24"/>
          <w:lang w:val="en"/>
        </w:rPr>
        <w:t xml:space="preserve">). The RED-E rankings were relatively homogenous across all 40 species of </w:t>
      </w:r>
      <w:r w:rsidRPr="00214E87">
        <w:rPr>
          <w:rFonts w:ascii="Times New Roman" w:eastAsia="Times New Roman" w:hAnsi="Times New Roman" w:cs="Times New Roman"/>
          <w:sz w:val="24"/>
          <w:szCs w:val="24"/>
          <w:lang w:val="en"/>
        </w:rPr>
        <w:lastRenderedPageBreak/>
        <w:t xml:space="preserve">concern, which was likely the result of </w:t>
      </w:r>
      <w:r w:rsidR="001E49BB" w:rsidRPr="00214E87">
        <w:rPr>
          <w:rFonts w:ascii="Times New Roman" w:eastAsia="Times New Roman" w:hAnsi="Times New Roman" w:cs="Times New Roman"/>
          <w:sz w:val="24"/>
          <w:szCs w:val="24"/>
          <w:lang w:val="en"/>
        </w:rPr>
        <w:t>most of</w:t>
      </w:r>
      <w:r w:rsidRPr="00214E87">
        <w:rPr>
          <w:rFonts w:ascii="Times New Roman" w:eastAsia="Times New Roman" w:hAnsi="Times New Roman" w:cs="Times New Roman"/>
          <w:sz w:val="24"/>
          <w:szCs w:val="24"/>
          <w:lang w:val="en"/>
        </w:rPr>
        <w:t xml:space="preserve"> those species being fairly high priority (S2 rank) taxa (Washington Department of Natural Resources, 2019). </w:t>
      </w:r>
      <w:r w:rsidRPr="00214E87">
        <w:rPr>
          <w:rFonts w:ascii="Times New Roman" w:eastAsia="Times New Roman" w:hAnsi="Times New Roman" w:cs="Times New Roman"/>
          <w:sz w:val="24"/>
          <w:szCs w:val="24"/>
        </w:rPr>
        <w:t> </w:t>
      </w:r>
    </w:p>
    <w:p w14:paraId="6D4CBE62"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01C596ED" w14:textId="77777777" w:rsidR="000A6572" w:rsidRDefault="000F28B3" w:rsidP="000A6572">
      <w:pPr>
        <w:keepNext/>
        <w:spacing w:before="100" w:beforeAutospacing="1" w:after="100" w:afterAutospacing="1" w:line="240" w:lineRule="auto"/>
        <w:textAlignment w:val="baseline"/>
      </w:pPr>
      <w:r>
        <w:rPr>
          <w:rFonts w:ascii="Times New Roman" w:eastAsia="Times New Roman" w:hAnsi="Times New Roman" w:cs="Times New Roman"/>
          <w:noProof/>
          <w:sz w:val="24"/>
          <w:szCs w:val="24"/>
        </w:rPr>
        <w:drawing>
          <wp:inline distT="0" distB="0" distL="0" distR="0" wp14:anchorId="2082BC0B" wp14:editId="2D9CCA6E">
            <wp:extent cx="5943600" cy="3571875"/>
            <wp:effectExtent l="0" t="0" r="0" b="9525"/>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571875"/>
                    </a:xfrm>
                    <a:prstGeom prst="rect">
                      <a:avLst/>
                    </a:prstGeom>
                  </pic:spPr>
                </pic:pic>
              </a:graphicData>
            </a:graphic>
          </wp:inline>
        </w:drawing>
      </w:r>
    </w:p>
    <w:p w14:paraId="7B3A8076" w14:textId="308C4AF2" w:rsidR="000F28B3" w:rsidRDefault="000A6572" w:rsidP="000A6572">
      <w:pPr>
        <w:pStyle w:val="Caption"/>
        <w:rPr>
          <w:rFonts w:ascii="Times New Roman" w:hAnsi="Times New Roman" w:cs="Times New Roman"/>
          <w:i w:val="0"/>
          <w:iCs w:val="0"/>
          <w:color w:val="auto"/>
          <w:sz w:val="20"/>
          <w:szCs w:val="20"/>
        </w:rPr>
      </w:pPr>
      <w:r w:rsidRPr="00C07BB0">
        <w:rPr>
          <w:rFonts w:ascii="Times New Roman" w:hAnsi="Times New Roman" w:cs="Times New Roman"/>
          <w:i w:val="0"/>
          <w:iCs w:val="0"/>
          <w:color w:val="auto"/>
          <w:sz w:val="20"/>
          <w:szCs w:val="20"/>
        </w:rPr>
        <w:t xml:space="preserve">Figure </w:t>
      </w:r>
      <w:r w:rsidR="00264F88">
        <w:rPr>
          <w:rFonts w:ascii="Times New Roman" w:hAnsi="Times New Roman" w:cs="Times New Roman"/>
          <w:i w:val="0"/>
          <w:iCs w:val="0"/>
          <w:color w:val="auto"/>
          <w:sz w:val="20"/>
          <w:szCs w:val="20"/>
        </w:rPr>
        <w:t>5</w:t>
      </w:r>
      <w:r w:rsidRPr="00C07BB0">
        <w:rPr>
          <w:rFonts w:ascii="Times New Roman" w:hAnsi="Times New Roman" w:cs="Times New Roman"/>
          <w:i w:val="0"/>
          <w:iCs w:val="0"/>
          <w:color w:val="auto"/>
          <w:sz w:val="20"/>
          <w:szCs w:val="20"/>
        </w:rPr>
        <w:t xml:space="preserve">. Histogram of RED-E scores for </w:t>
      </w:r>
      <w:r w:rsidR="00E07BED">
        <w:rPr>
          <w:rFonts w:ascii="Times New Roman" w:hAnsi="Times New Roman" w:cs="Times New Roman"/>
          <w:iCs w:val="0"/>
          <w:color w:val="auto"/>
          <w:sz w:val="20"/>
          <w:szCs w:val="20"/>
        </w:rPr>
        <w:t xml:space="preserve">n = </w:t>
      </w:r>
      <w:r w:rsidRPr="00C07BB0">
        <w:rPr>
          <w:rFonts w:ascii="Times New Roman" w:hAnsi="Times New Roman" w:cs="Times New Roman"/>
          <w:i w:val="0"/>
          <w:iCs w:val="0"/>
          <w:color w:val="auto"/>
          <w:sz w:val="20"/>
          <w:szCs w:val="20"/>
        </w:rPr>
        <w:t xml:space="preserve">40 taxa </w:t>
      </w:r>
      <w:r w:rsidR="008D7C39" w:rsidRPr="00C07BB0">
        <w:rPr>
          <w:rFonts w:ascii="Times New Roman" w:hAnsi="Times New Roman" w:cs="Times New Roman"/>
          <w:i w:val="0"/>
          <w:iCs w:val="0"/>
          <w:color w:val="auto"/>
          <w:sz w:val="20"/>
          <w:szCs w:val="20"/>
        </w:rPr>
        <w:t>found within</w:t>
      </w:r>
      <w:r w:rsidRPr="00C07BB0">
        <w:rPr>
          <w:rFonts w:ascii="Times New Roman" w:hAnsi="Times New Roman" w:cs="Times New Roman"/>
          <w:i w:val="0"/>
          <w:iCs w:val="0"/>
          <w:color w:val="auto"/>
          <w:sz w:val="20"/>
          <w:szCs w:val="20"/>
        </w:rPr>
        <w:t xml:space="preserve"> Olympic National Park and the Special Plants List 2019 (Washington Department of Natural Resources, 2019).</w:t>
      </w:r>
      <w:r w:rsidR="00E347A7" w:rsidRPr="00E347A7">
        <w:rPr>
          <w:rFonts w:ascii="Times New Roman" w:hAnsi="Times New Roman" w:cs="Times New Roman"/>
          <w:i w:val="0"/>
          <w:iCs w:val="0"/>
          <w:color w:val="auto"/>
          <w:sz w:val="20"/>
          <w:szCs w:val="20"/>
        </w:rPr>
        <w:t xml:space="preserve"> </w:t>
      </w:r>
      <w:r w:rsidR="00E347A7">
        <w:rPr>
          <w:rFonts w:ascii="Times New Roman" w:hAnsi="Times New Roman" w:cs="Times New Roman"/>
          <w:i w:val="0"/>
          <w:iCs w:val="0"/>
          <w:color w:val="auto"/>
          <w:sz w:val="20"/>
          <w:szCs w:val="20"/>
        </w:rPr>
        <w:t>A species list with calculated RED-E</w:t>
      </w:r>
      <w:r w:rsidR="00E07BED">
        <w:rPr>
          <w:rFonts w:ascii="Times New Roman" w:hAnsi="Times New Roman" w:cs="Times New Roman"/>
          <w:i w:val="0"/>
          <w:iCs w:val="0"/>
          <w:color w:val="auto"/>
          <w:sz w:val="20"/>
          <w:szCs w:val="20"/>
        </w:rPr>
        <w:t xml:space="preserve"> scores, and ED scores, </w:t>
      </w:r>
      <w:r w:rsidR="00775100">
        <w:rPr>
          <w:rFonts w:ascii="Times New Roman" w:hAnsi="Times New Roman" w:cs="Times New Roman"/>
          <w:i w:val="0"/>
          <w:iCs w:val="0"/>
          <w:color w:val="auto"/>
          <w:sz w:val="20"/>
          <w:szCs w:val="20"/>
        </w:rPr>
        <w:t>is provided in Appendix B</w:t>
      </w:r>
      <w:r w:rsidR="00E347A7">
        <w:rPr>
          <w:rFonts w:ascii="Times New Roman" w:hAnsi="Times New Roman" w:cs="Times New Roman"/>
          <w:i w:val="0"/>
          <w:iCs w:val="0"/>
          <w:color w:val="auto"/>
          <w:sz w:val="20"/>
          <w:szCs w:val="20"/>
        </w:rPr>
        <w:t>.</w:t>
      </w:r>
    </w:p>
    <w:p w14:paraId="34477B6A" w14:textId="5A9E58F6" w:rsidR="009A62BD" w:rsidRDefault="009A62BD" w:rsidP="009A62BD"/>
    <w:p w14:paraId="07C7C8E9" w14:textId="77777777" w:rsidR="006A4E48" w:rsidRPr="009A62BD" w:rsidRDefault="006A4E48" w:rsidP="009A62BD"/>
    <w:p w14:paraId="1544A3D7" w14:textId="77777777" w:rsidR="00E07BED" w:rsidRDefault="00214E87" w:rsidP="00E35FAD">
      <w:pPr>
        <w:pStyle w:val="MainHeadingThesis"/>
      </w:pPr>
      <w:r w:rsidRPr="00214E87">
        <w:lastRenderedPageBreak/>
        <w:t> </w:t>
      </w:r>
    </w:p>
    <w:p w14:paraId="23746A13" w14:textId="77777777" w:rsidR="00E07BED" w:rsidRDefault="00E07BED">
      <w:pPr>
        <w:rPr>
          <w:rFonts w:ascii="Times New Roman" w:eastAsia="Times New Roman" w:hAnsi="Times New Roman" w:cs="Times New Roman"/>
          <w:b/>
          <w:bCs/>
          <w:color w:val="000000" w:themeColor="text1"/>
          <w:sz w:val="28"/>
          <w:szCs w:val="28"/>
          <w:lang w:val="en"/>
        </w:rPr>
      </w:pPr>
      <w:r>
        <w:br w:type="page"/>
      </w:r>
    </w:p>
    <w:p w14:paraId="205ADF20" w14:textId="054E2F2C" w:rsidR="00214E87" w:rsidRDefault="00E65202" w:rsidP="00E35FAD">
      <w:pPr>
        <w:pStyle w:val="MainHeadingThesis"/>
      </w:pPr>
      <w:bookmarkStart w:id="105" w:name="_Toc73874211"/>
      <w:r>
        <w:lastRenderedPageBreak/>
        <w:t>Discussion</w:t>
      </w:r>
      <w:bookmarkEnd w:id="105"/>
    </w:p>
    <w:p w14:paraId="75402F19" w14:textId="77777777" w:rsidR="006B273E" w:rsidRDefault="006B273E" w:rsidP="00E35FAD">
      <w:pPr>
        <w:pStyle w:val="MainHeadingThesis"/>
      </w:pPr>
    </w:p>
    <w:p w14:paraId="15DFD671" w14:textId="77777777" w:rsidR="006B273E" w:rsidRPr="00E07BED" w:rsidRDefault="006B273E" w:rsidP="006B273E">
      <w:pPr>
        <w:pStyle w:val="SubHeadingThesis"/>
      </w:pPr>
      <w:bookmarkStart w:id="106" w:name="_Toc73874212"/>
      <w:r w:rsidRPr="00E07BED">
        <w:t>Angiosperm Diversity in Olympic National Park</w:t>
      </w:r>
      <w:bookmarkEnd w:id="106"/>
      <w:r w:rsidRPr="00E07BED">
        <w:t> </w:t>
      </w:r>
    </w:p>
    <w:p w14:paraId="61DFF21E" w14:textId="17DDC2B8" w:rsidR="00755BC8" w:rsidRPr="002927BD" w:rsidRDefault="004014C1" w:rsidP="001E49BB">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sidRPr="002927BD">
        <w:rPr>
          <w:rFonts w:ascii="Times New Roman" w:eastAsia="Times New Roman" w:hAnsi="Times New Roman" w:cs="Times New Roman"/>
          <w:sz w:val="24"/>
          <w:szCs w:val="24"/>
        </w:rPr>
        <w:t>Given its proximity to a former glacial refugium, it is not particularly surprising that Olympic National Park is home to such a diverse array of angiosperm lineages (</w:t>
      </w:r>
      <w:r w:rsidR="00C17B09" w:rsidRPr="002927BD">
        <w:rPr>
          <w:rFonts w:ascii="Times New Roman" w:eastAsia="Times New Roman" w:hAnsi="Times New Roman" w:cs="Times New Roman"/>
          <w:sz w:val="24"/>
          <w:szCs w:val="24"/>
        </w:rPr>
        <w:t>Wershow and DeChaine, 2018</w:t>
      </w:r>
      <w:r w:rsidR="00775100">
        <w:rPr>
          <w:rFonts w:ascii="Times New Roman" w:eastAsia="Times New Roman" w:hAnsi="Times New Roman" w:cs="Times New Roman"/>
          <w:sz w:val="24"/>
          <w:szCs w:val="24"/>
        </w:rPr>
        <w:t>; Appendix A</w:t>
      </w:r>
      <w:r w:rsidRPr="002927BD">
        <w:rPr>
          <w:rFonts w:ascii="Times New Roman" w:eastAsia="Times New Roman" w:hAnsi="Times New Roman" w:cs="Times New Roman"/>
          <w:sz w:val="24"/>
          <w:szCs w:val="24"/>
        </w:rPr>
        <w:t>). While the ages and distribution of species across genera, families, and orders is, overall, consistent with what’s known about angiosperm radiations from the fossil record, calculating ED revealed a few surprises (</w:t>
      </w:r>
      <w:r w:rsidR="00EF44DD" w:rsidRPr="002927BD">
        <w:rPr>
          <w:rFonts w:ascii="Times New Roman" w:eastAsia="Times New Roman" w:hAnsi="Times New Roman" w:cs="Times New Roman"/>
          <w:sz w:val="24"/>
          <w:szCs w:val="24"/>
        </w:rPr>
        <w:t>Cantino et al., 2007; Linkies et al., 2010</w:t>
      </w:r>
      <w:r w:rsidRPr="002927BD">
        <w:rPr>
          <w:rFonts w:ascii="Times New Roman" w:eastAsia="Times New Roman" w:hAnsi="Times New Roman" w:cs="Times New Roman"/>
          <w:sz w:val="24"/>
          <w:szCs w:val="24"/>
        </w:rPr>
        <w:t xml:space="preserve">). </w:t>
      </w:r>
      <w:r w:rsidR="00AF7321" w:rsidRPr="002927BD">
        <w:rPr>
          <w:rFonts w:ascii="Times New Roman" w:eastAsia="Times New Roman" w:hAnsi="Times New Roman" w:cs="Times New Roman"/>
          <w:sz w:val="24"/>
          <w:szCs w:val="24"/>
        </w:rPr>
        <w:t xml:space="preserve"> First, </w:t>
      </w:r>
      <w:r w:rsidR="00AF7321" w:rsidRPr="002927BD">
        <w:rPr>
          <w:rFonts w:ascii="Times New Roman" w:eastAsia="Times New Roman" w:hAnsi="Times New Roman" w:cs="Times New Roman"/>
          <w:i/>
          <w:iCs/>
          <w:sz w:val="24"/>
          <w:szCs w:val="24"/>
        </w:rPr>
        <w:t>Asarum caudatum,</w:t>
      </w:r>
      <w:r w:rsidR="00AF7321" w:rsidRPr="002927BD">
        <w:rPr>
          <w:rFonts w:ascii="Times New Roman" w:eastAsia="Times New Roman" w:hAnsi="Times New Roman" w:cs="Times New Roman"/>
          <w:sz w:val="24"/>
          <w:szCs w:val="24"/>
        </w:rPr>
        <w:t xml:space="preserve"> a somewhat uncommon component of Washington’s lowland forests, diverged from its closest relative on the peninsula </w:t>
      </w:r>
      <w:r w:rsidR="00057A31" w:rsidRPr="002927BD">
        <w:rPr>
          <w:rFonts w:ascii="Times New Roman" w:eastAsia="Times New Roman" w:hAnsi="Times New Roman" w:cs="Times New Roman"/>
          <w:sz w:val="24"/>
          <w:szCs w:val="24"/>
        </w:rPr>
        <w:t>180.93 MYA</w:t>
      </w:r>
      <w:r w:rsidR="00EF44DD" w:rsidRPr="002927BD">
        <w:rPr>
          <w:rFonts w:ascii="Times New Roman" w:eastAsia="Times New Roman" w:hAnsi="Times New Roman" w:cs="Times New Roman"/>
          <w:sz w:val="24"/>
          <w:szCs w:val="24"/>
        </w:rPr>
        <w:t xml:space="preserve">, during the Jurassic period and relatively soon after angiosperms first diverged from gymnosperms </w:t>
      </w:r>
      <w:r w:rsidR="00057A31" w:rsidRPr="002927BD">
        <w:rPr>
          <w:rFonts w:ascii="Times New Roman" w:eastAsia="Times New Roman" w:hAnsi="Times New Roman" w:cs="Times New Roman"/>
          <w:sz w:val="24"/>
          <w:szCs w:val="24"/>
        </w:rPr>
        <w:t>(</w:t>
      </w:r>
      <w:r w:rsidR="002936B1" w:rsidRPr="002927BD">
        <w:rPr>
          <w:rFonts w:ascii="Times New Roman" w:eastAsia="Times New Roman" w:hAnsi="Times New Roman" w:cs="Times New Roman"/>
          <w:sz w:val="24"/>
          <w:szCs w:val="24"/>
        </w:rPr>
        <w:t xml:space="preserve">Walker et al., 2013; Cantino et al., </w:t>
      </w:r>
      <w:r w:rsidR="00EF44DD" w:rsidRPr="002927BD">
        <w:rPr>
          <w:rFonts w:ascii="Times New Roman" w:eastAsia="Times New Roman" w:hAnsi="Times New Roman" w:cs="Times New Roman"/>
          <w:sz w:val="24"/>
          <w:szCs w:val="24"/>
        </w:rPr>
        <w:t>2007</w:t>
      </w:r>
      <w:r w:rsidR="000E5C17">
        <w:rPr>
          <w:rFonts w:ascii="Times New Roman" w:eastAsia="Times New Roman" w:hAnsi="Times New Roman" w:cs="Times New Roman"/>
          <w:sz w:val="24"/>
          <w:szCs w:val="24"/>
        </w:rPr>
        <w:t>; Appendix A</w:t>
      </w:r>
      <w:r w:rsidR="00057A31" w:rsidRPr="002927BD">
        <w:rPr>
          <w:rFonts w:ascii="Times New Roman" w:eastAsia="Times New Roman" w:hAnsi="Times New Roman" w:cs="Times New Roman"/>
          <w:sz w:val="24"/>
          <w:szCs w:val="24"/>
        </w:rPr>
        <w:t>).</w:t>
      </w:r>
      <w:r w:rsidR="0022634A" w:rsidRPr="002927BD">
        <w:rPr>
          <w:rFonts w:ascii="Times New Roman" w:eastAsia="Times New Roman" w:hAnsi="Times New Roman" w:cs="Times New Roman"/>
          <w:sz w:val="24"/>
          <w:szCs w:val="24"/>
        </w:rPr>
        <w:t xml:space="preserve"> </w:t>
      </w:r>
      <w:r w:rsidR="0098557A" w:rsidRPr="002927BD">
        <w:rPr>
          <w:rFonts w:ascii="Times New Roman" w:eastAsia="Times New Roman" w:hAnsi="Times New Roman" w:cs="Times New Roman"/>
          <w:sz w:val="24"/>
          <w:szCs w:val="24"/>
        </w:rPr>
        <w:t xml:space="preserve">Other species familiar from roadsides and parks, like </w:t>
      </w:r>
      <w:r w:rsidR="00755BC8" w:rsidRPr="002927BD">
        <w:rPr>
          <w:rFonts w:ascii="Times New Roman" w:eastAsia="Times New Roman" w:hAnsi="Times New Roman" w:cs="Times New Roman"/>
          <w:sz w:val="24"/>
          <w:szCs w:val="24"/>
        </w:rPr>
        <w:t>Skunk Cabbage (</w:t>
      </w:r>
      <w:r w:rsidR="00755BC8" w:rsidRPr="002927BD">
        <w:rPr>
          <w:rFonts w:ascii="Times New Roman" w:eastAsia="Times New Roman" w:hAnsi="Times New Roman" w:cs="Times New Roman"/>
          <w:i/>
          <w:iCs/>
          <w:sz w:val="24"/>
          <w:szCs w:val="24"/>
        </w:rPr>
        <w:t>Lysichiton americanus</w:t>
      </w:r>
      <w:r w:rsidR="00755BC8" w:rsidRPr="002927BD">
        <w:rPr>
          <w:rFonts w:ascii="Times New Roman" w:eastAsia="Times New Roman" w:hAnsi="Times New Roman" w:cs="Times New Roman"/>
          <w:sz w:val="24"/>
          <w:szCs w:val="24"/>
        </w:rPr>
        <w:t>, ED = 131.11 MY), water-lilies (</w:t>
      </w:r>
      <w:r w:rsidR="00755BC8" w:rsidRPr="002927BD">
        <w:rPr>
          <w:rFonts w:ascii="Times New Roman" w:eastAsia="Times New Roman" w:hAnsi="Times New Roman" w:cs="Times New Roman"/>
          <w:i/>
          <w:iCs/>
          <w:sz w:val="24"/>
          <w:szCs w:val="24"/>
        </w:rPr>
        <w:t xml:space="preserve">Nuphar polysepala, </w:t>
      </w:r>
      <w:r w:rsidR="00755BC8" w:rsidRPr="002927BD">
        <w:rPr>
          <w:rFonts w:ascii="Times New Roman" w:eastAsia="Times New Roman" w:hAnsi="Times New Roman" w:cs="Times New Roman"/>
          <w:sz w:val="24"/>
          <w:szCs w:val="24"/>
        </w:rPr>
        <w:t>ED = 153.23), and nearly 100 other species within the park have ED scores above 65 MYA, when the K-</w:t>
      </w:r>
      <w:r w:rsidR="00B15583" w:rsidRPr="002927BD">
        <w:rPr>
          <w:rFonts w:ascii="Times New Roman" w:eastAsia="Times New Roman" w:hAnsi="Times New Roman" w:cs="Times New Roman"/>
          <w:sz w:val="24"/>
          <w:szCs w:val="24"/>
        </w:rPr>
        <w:t>Pg</w:t>
      </w:r>
      <w:r w:rsidR="00755BC8" w:rsidRPr="002927BD">
        <w:rPr>
          <w:rFonts w:ascii="Times New Roman" w:eastAsia="Times New Roman" w:hAnsi="Times New Roman" w:cs="Times New Roman"/>
          <w:sz w:val="24"/>
          <w:szCs w:val="24"/>
        </w:rPr>
        <w:t xml:space="preserve"> extinction</w:t>
      </w:r>
      <w:r w:rsidR="00CB26DF" w:rsidRPr="002927BD">
        <w:rPr>
          <w:rFonts w:ascii="Times New Roman" w:eastAsia="Times New Roman" w:hAnsi="Times New Roman" w:cs="Times New Roman"/>
          <w:sz w:val="24"/>
          <w:szCs w:val="24"/>
        </w:rPr>
        <w:t xml:space="preserve"> event wiped out nearly 57% of </w:t>
      </w:r>
      <w:r w:rsidR="00CB26DF" w:rsidRPr="002927BD">
        <w:rPr>
          <w:rFonts w:ascii="Times New Roman" w:eastAsia="Times New Roman" w:hAnsi="Times New Roman" w:cs="Times New Roman"/>
          <w:sz w:val="24"/>
          <w:szCs w:val="24"/>
        </w:rPr>
        <w:lastRenderedPageBreak/>
        <w:t xml:space="preserve">North American terrestrial plants </w:t>
      </w:r>
      <w:r w:rsidR="00755BC8" w:rsidRPr="002927BD">
        <w:rPr>
          <w:rFonts w:ascii="Times New Roman" w:eastAsia="Times New Roman" w:hAnsi="Times New Roman" w:cs="Times New Roman"/>
          <w:sz w:val="24"/>
          <w:szCs w:val="24"/>
        </w:rPr>
        <w:t>(</w:t>
      </w:r>
      <w:r w:rsidR="000E5C17">
        <w:rPr>
          <w:rFonts w:ascii="Times New Roman" w:eastAsia="Times New Roman" w:hAnsi="Times New Roman" w:cs="Times New Roman"/>
          <w:sz w:val="24"/>
          <w:szCs w:val="24"/>
        </w:rPr>
        <w:t>Appendix A</w:t>
      </w:r>
      <w:r w:rsidR="0098557A" w:rsidRPr="002927BD">
        <w:rPr>
          <w:rFonts w:ascii="Times New Roman" w:eastAsia="Times New Roman" w:hAnsi="Times New Roman" w:cs="Times New Roman"/>
          <w:sz w:val="24"/>
          <w:szCs w:val="24"/>
        </w:rPr>
        <w:t xml:space="preserve">; </w:t>
      </w:r>
      <w:r w:rsidR="00703059" w:rsidRPr="002927BD">
        <w:rPr>
          <w:rFonts w:ascii="Times New Roman" w:eastAsia="Times New Roman" w:hAnsi="Times New Roman" w:cs="Times New Roman"/>
          <w:sz w:val="24"/>
          <w:szCs w:val="24"/>
        </w:rPr>
        <w:t>Labande</w:t>
      </w:r>
      <w:r w:rsidR="007C3B94" w:rsidRPr="002927BD">
        <w:rPr>
          <w:rFonts w:ascii="Times New Roman" w:eastAsia="Times New Roman" w:hAnsi="Times New Roman" w:cs="Times New Roman"/>
          <w:sz w:val="24"/>
          <w:szCs w:val="24"/>
        </w:rPr>
        <w:t>i</w:t>
      </w:r>
      <w:r w:rsidR="00703059" w:rsidRPr="002927BD">
        <w:rPr>
          <w:rFonts w:ascii="Times New Roman" w:eastAsia="Times New Roman" w:hAnsi="Times New Roman" w:cs="Times New Roman"/>
          <w:sz w:val="24"/>
          <w:szCs w:val="24"/>
        </w:rPr>
        <w:t>ra, Johnson, and Wilf, 2002</w:t>
      </w:r>
      <w:r w:rsidR="00755BC8" w:rsidRPr="002927BD">
        <w:rPr>
          <w:rFonts w:ascii="Times New Roman" w:eastAsia="Times New Roman" w:hAnsi="Times New Roman" w:cs="Times New Roman"/>
          <w:sz w:val="24"/>
          <w:szCs w:val="24"/>
        </w:rPr>
        <w:t xml:space="preserve">). </w:t>
      </w:r>
      <w:r w:rsidR="0098557A" w:rsidRPr="002927BD">
        <w:rPr>
          <w:rFonts w:ascii="Times New Roman" w:eastAsia="Times New Roman" w:hAnsi="Times New Roman" w:cs="Times New Roman"/>
          <w:sz w:val="24"/>
          <w:szCs w:val="24"/>
        </w:rPr>
        <w:t xml:space="preserve">Nearly half of the Park’s angiosperms, 408 species, arose before or during the </w:t>
      </w:r>
      <w:r w:rsidR="00AF354C" w:rsidRPr="002927BD">
        <w:rPr>
          <w:rFonts w:ascii="Times New Roman" w:eastAsia="Times New Roman" w:hAnsi="Times New Roman" w:cs="Times New Roman"/>
          <w:sz w:val="24"/>
          <w:szCs w:val="24"/>
        </w:rPr>
        <w:t>Paleocene-Eocene Thermal Maximum</w:t>
      </w:r>
      <w:r w:rsidR="0098557A" w:rsidRPr="002927BD">
        <w:rPr>
          <w:rFonts w:ascii="Times New Roman" w:eastAsia="Times New Roman" w:hAnsi="Times New Roman" w:cs="Times New Roman"/>
          <w:sz w:val="24"/>
          <w:szCs w:val="24"/>
        </w:rPr>
        <w:t xml:space="preserve"> (56 MYA to 33.9 MYA)</w:t>
      </w:r>
      <w:r w:rsidR="00AF354C" w:rsidRPr="002927BD">
        <w:rPr>
          <w:rFonts w:ascii="Times New Roman" w:eastAsia="Times New Roman" w:hAnsi="Times New Roman" w:cs="Times New Roman"/>
          <w:sz w:val="24"/>
          <w:szCs w:val="24"/>
        </w:rPr>
        <w:t>, the warmest period in earth’s history (</w:t>
      </w:r>
      <w:r w:rsidR="00C63142" w:rsidRPr="002927BD">
        <w:rPr>
          <w:rFonts w:ascii="Times New Roman" w:eastAsia="Times New Roman" w:hAnsi="Times New Roman" w:cs="Times New Roman"/>
          <w:sz w:val="24"/>
          <w:szCs w:val="24"/>
        </w:rPr>
        <w:t xml:space="preserve">Culver and Rawson, 2000; </w:t>
      </w:r>
      <w:r w:rsidR="00F15E8D" w:rsidRPr="002927BD">
        <w:rPr>
          <w:rFonts w:ascii="Times New Roman" w:eastAsia="Times New Roman" w:hAnsi="Times New Roman" w:cs="Times New Roman"/>
          <w:sz w:val="24"/>
          <w:szCs w:val="24"/>
        </w:rPr>
        <w:t xml:space="preserve">Labandeira, Johnson, and Wilf, 2002; </w:t>
      </w:r>
      <w:r w:rsidR="002936B1" w:rsidRPr="002927BD">
        <w:rPr>
          <w:rFonts w:ascii="Times New Roman" w:eastAsia="Times New Roman" w:hAnsi="Times New Roman" w:cs="Times New Roman"/>
          <w:sz w:val="24"/>
          <w:szCs w:val="24"/>
        </w:rPr>
        <w:t>Walker et al., 2013</w:t>
      </w:r>
      <w:r w:rsidR="000A2CE0" w:rsidRPr="002927BD">
        <w:rPr>
          <w:rFonts w:ascii="Times New Roman" w:eastAsia="Times New Roman" w:hAnsi="Times New Roman" w:cs="Times New Roman"/>
          <w:sz w:val="24"/>
          <w:szCs w:val="24"/>
        </w:rPr>
        <w:t>).</w:t>
      </w:r>
      <w:r w:rsidR="00C75AF1" w:rsidRPr="002927BD">
        <w:rPr>
          <w:rFonts w:ascii="Times New Roman" w:eastAsia="Times New Roman" w:hAnsi="Times New Roman" w:cs="Times New Roman"/>
          <w:sz w:val="24"/>
          <w:szCs w:val="24"/>
        </w:rPr>
        <w:t xml:space="preserve"> While this history is no guarantee of survival during our current period of warming, it’s encouraging to think that a majority of the Park’s angiosperms have already survived some of the worst climate change has to offer and could do so again. </w:t>
      </w:r>
    </w:p>
    <w:p w14:paraId="7C658F0F" w14:textId="77777777" w:rsidR="00D336C6" w:rsidRPr="00E86DBF" w:rsidRDefault="00081602" w:rsidP="00D336C6">
      <w:pPr>
        <w:keepNext/>
        <w:spacing w:before="100" w:beforeAutospacing="1" w:after="100" w:afterAutospacing="1" w:line="480" w:lineRule="auto"/>
        <w:ind w:firstLine="720"/>
        <w:textAlignment w:val="baseline"/>
        <w:rPr>
          <w:sz w:val="24"/>
          <w:szCs w:val="24"/>
        </w:rPr>
      </w:pPr>
      <w:r w:rsidRPr="00E86DBF">
        <w:rPr>
          <w:rFonts w:ascii="Times New Roman" w:eastAsia="Times New Roman" w:hAnsi="Times New Roman" w:cs="Times New Roman"/>
          <w:noProof/>
          <w:sz w:val="24"/>
          <w:szCs w:val="24"/>
        </w:rPr>
        <w:lastRenderedPageBreak/>
        <w:drawing>
          <wp:inline distT="0" distB="0" distL="0" distR="0" wp14:anchorId="45EFAC84" wp14:editId="4C97A4EA">
            <wp:extent cx="5012267" cy="2819400"/>
            <wp:effectExtent l="0" t="0" r="0" b="0"/>
            <wp:docPr id="10" name="Picture 10" descr="A picture containing grass, outdoor,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outdoor, plant, tre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13491" cy="2820089"/>
                    </a:xfrm>
                    <a:prstGeom prst="rect">
                      <a:avLst/>
                    </a:prstGeom>
                  </pic:spPr>
                </pic:pic>
              </a:graphicData>
            </a:graphic>
          </wp:inline>
        </w:drawing>
      </w:r>
    </w:p>
    <w:p w14:paraId="3322A0CF" w14:textId="02351372" w:rsidR="00081602" w:rsidRDefault="00D336C6" w:rsidP="00D336C6">
      <w:pPr>
        <w:pStyle w:val="Caption"/>
        <w:rPr>
          <w:rFonts w:ascii="Times New Roman" w:hAnsi="Times New Roman" w:cs="Times New Roman"/>
          <w:i w:val="0"/>
          <w:iCs w:val="0"/>
          <w:color w:val="auto"/>
          <w:sz w:val="20"/>
          <w:szCs w:val="20"/>
        </w:rPr>
      </w:pPr>
      <w:r w:rsidRPr="00E07BED">
        <w:rPr>
          <w:rFonts w:ascii="Times New Roman" w:hAnsi="Times New Roman" w:cs="Times New Roman"/>
          <w:i w:val="0"/>
          <w:iCs w:val="0"/>
          <w:color w:val="auto"/>
          <w:sz w:val="20"/>
          <w:szCs w:val="20"/>
        </w:rPr>
        <w:t>Figure 6. Skunk Cabbage</w:t>
      </w:r>
      <w:r w:rsidR="004A14DE">
        <w:rPr>
          <w:rFonts w:ascii="Times New Roman" w:hAnsi="Times New Roman" w:cs="Times New Roman"/>
          <w:i w:val="0"/>
          <w:iCs w:val="0"/>
          <w:color w:val="auto"/>
          <w:sz w:val="20"/>
          <w:szCs w:val="20"/>
        </w:rPr>
        <w:t xml:space="preserve"> </w:t>
      </w:r>
      <w:r w:rsidR="004A14DE">
        <w:rPr>
          <w:rFonts w:ascii="Times New Roman" w:hAnsi="Times New Roman" w:cs="Times New Roman"/>
          <w:iCs w:val="0"/>
          <w:color w:val="auto"/>
          <w:sz w:val="20"/>
          <w:szCs w:val="20"/>
        </w:rPr>
        <w:t>(Lysichiton americanus)</w:t>
      </w:r>
      <w:r w:rsidRPr="00E07BED">
        <w:rPr>
          <w:rFonts w:ascii="Times New Roman" w:hAnsi="Times New Roman" w:cs="Times New Roman"/>
          <w:i w:val="0"/>
          <w:iCs w:val="0"/>
          <w:color w:val="auto"/>
          <w:sz w:val="20"/>
          <w:szCs w:val="20"/>
        </w:rPr>
        <w:t xml:space="preserve"> at Millersylvania State Park, Olympia WA. Common weeds like Skunk Cabbage provide critical winter forage for animals like Deer. Image by Claire Olson.</w:t>
      </w:r>
    </w:p>
    <w:p w14:paraId="19F140EF" w14:textId="77777777" w:rsidR="00E86DBF" w:rsidRPr="00E86DBF" w:rsidRDefault="00E86DBF" w:rsidP="00E86DBF"/>
    <w:p w14:paraId="17B0DC57" w14:textId="72D3949F" w:rsidR="00C9724F" w:rsidRPr="00E86DBF" w:rsidRDefault="00217F39" w:rsidP="00973C88">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sidRPr="00E86DBF">
        <w:rPr>
          <w:rFonts w:ascii="Times New Roman" w:eastAsia="Times New Roman" w:hAnsi="Times New Roman" w:cs="Times New Roman"/>
          <w:sz w:val="24"/>
          <w:szCs w:val="24"/>
        </w:rPr>
        <w:t>With the exception of Skunk Cabbage, many of these species are not flashy, notable, or particularly valuable to humans. Who would have ever thought Duck Weed (</w:t>
      </w:r>
      <w:r w:rsidRPr="00E86DBF">
        <w:rPr>
          <w:rFonts w:ascii="Times New Roman" w:eastAsia="Times New Roman" w:hAnsi="Times New Roman" w:cs="Times New Roman"/>
          <w:i/>
          <w:iCs/>
          <w:sz w:val="24"/>
          <w:szCs w:val="24"/>
        </w:rPr>
        <w:t xml:space="preserve">Lemna minor, </w:t>
      </w:r>
      <w:r w:rsidRPr="00E86DBF">
        <w:rPr>
          <w:rFonts w:ascii="Times New Roman" w:eastAsia="Times New Roman" w:hAnsi="Times New Roman" w:cs="Times New Roman"/>
          <w:sz w:val="24"/>
          <w:szCs w:val="24"/>
        </w:rPr>
        <w:t xml:space="preserve">ED = 103.17) or Oregon </w:t>
      </w:r>
      <w:proofErr w:type="gramStart"/>
      <w:r w:rsidRPr="00E86DBF">
        <w:rPr>
          <w:rFonts w:ascii="Times New Roman" w:eastAsia="Times New Roman" w:hAnsi="Times New Roman" w:cs="Times New Roman"/>
          <w:sz w:val="24"/>
          <w:szCs w:val="24"/>
        </w:rPr>
        <w:t>Grape</w:t>
      </w:r>
      <w:proofErr w:type="gramEnd"/>
      <w:r w:rsidRPr="00E86DBF">
        <w:rPr>
          <w:rFonts w:ascii="Times New Roman" w:eastAsia="Times New Roman" w:hAnsi="Times New Roman" w:cs="Times New Roman"/>
          <w:sz w:val="24"/>
          <w:szCs w:val="24"/>
        </w:rPr>
        <w:t xml:space="preserve"> (</w:t>
      </w:r>
      <w:r w:rsidRPr="00E86DBF">
        <w:rPr>
          <w:rFonts w:ascii="Times New Roman" w:eastAsia="Times New Roman" w:hAnsi="Times New Roman" w:cs="Times New Roman"/>
          <w:i/>
          <w:iCs/>
          <w:sz w:val="24"/>
          <w:szCs w:val="24"/>
        </w:rPr>
        <w:t>Berberis nervosa</w:t>
      </w:r>
      <w:r w:rsidRPr="00E86DBF">
        <w:rPr>
          <w:rFonts w:ascii="Times New Roman" w:eastAsia="Times New Roman" w:hAnsi="Times New Roman" w:cs="Times New Roman"/>
          <w:sz w:val="24"/>
          <w:szCs w:val="24"/>
        </w:rPr>
        <w:t>, ED = 119.42</w:t>
      </w:r>
      <w:r w:rsidR="00D32B95" w:rsidRPr="00E86DBF">
        <w:rPr>
          <w:rFonts w:ascii="Times New Roman" w:eastAsia="Times New Roman" w:hAnsi="Times New Roman" w:cs="Times New Roman"/>
          <w:sz w:val="24"/>
          <w:szCs w:val="24"/>
        </w:rPr>
        <w:t>),</w:t>
      </w:r>
      <w:r w:rsidRPr="00E86DBF">
        <w:rPr>
          <w:rFonts w:ascii="Times New Roman" w:eastAsia="Times New Roman" w:hAnsi="Times New Roman" w:cs="Times New Roman"/>
          <w:sz w:val="24"/>
          <w:szCs w:val="24"/>
        </w:rPr>
        <w:t xml:space="preserve"> to be </w:t>
      </w:r>
      <w:r w:rsidR="00BF36D8" w:rsidRPr="00E86DBF">
        <w:rPr>
          <w:rFonts w:ascii="Times New Roman" w:eastAsia="Times New Roman" w:hAnsi="Times New Roman" w:cs="Times New Roman"/>
          <w:sz w:val="24"/>
          <w:szCs w:val="24"/>
        </w:rPr>
        <w:t xml:space="preserve">irreplaceable </w:t>
      </w:r>
      <w:r w:rsidR="00D32B95" w:rsidRPr="00E86DBF">
        <w:rPr>
          <w:rFonts w:ascii="Times New Roman" w:eastAsia="Times New Roman" w:hAnsi="Times New Roman" w:cs="Times New Roman"/>
          <w:sz w:val="24"/>
          <w:szCs w:val="24"/>
        </w:rPr>
        <w:t>examples of biodiversity?</w:t>
      </w:r>
      <w:r w:rsidR="0081497B" w:rsidRPr="00E86DBF">
        <w:rPr>
          <w:rFonts w:ascii="Times New Roman" w:eastAsia="Times New Roman" w:hAnsi="Times New Roman" w:cs="Times New Roman"/>
          <w:sz w:val="24"/>
          <w:szCs w:val="24"/>
        </w:rPr>
        <w:t xml:space="preserve"> </w:t>
      </w:r>
      <w:r w:rsidR="00973C88" w:rsidRPr="00E86DBF">
        <w:rPr>
          <w:rFonts w:ascii="Times New Roman" w:eastAsia="Times New Roman" w:hAnsi="Times New Roman" w:cs="Times New Roman"/>
          <w:sz w:val="24"/>
          <w:szCs w:val="24"/>
        </w:rPr>
        <w:t xml:space="preserve">Perhaps counterintuitively, </w:t>
      </w:r>
      <w:r w:rsidR="00973C88" w:rsidRPr="00E86DBF">
        <w:rPr>
          <w:rFonts w:ascii="Times New Roman" w:eastAsia="Times New Roman" w:hAnsi="Times New Roman" w:cs="Times New Roman"/>
          <w:sz w:val="24"/>
          <w:szCs w:val="24"/>
        </w:rPr>
        <w:lastRenderedPageBreak/>
        <w:t>r</w:t>
      </w:r>
      <w:r w:rsidR="00C527D1" w:rsidRPr="00E86DBF">
        <w:rPr>
          <w:rFonts w:ascii="Times New Roman" w:eastAsia="Times New Roman" w:hAnsi="Times New Roman" w:cs="Times New Roman"/>
          <w:sz w:val="24"/>
          <w:szCs w:val="24"/>
        </w:rPr>
        <w:t>oadside weeds, greenbelt oddities, and smelly spring flowers contain the lion’s share of evolutionary history</w:t>
      </w:r>
      <w:r w:rsidR="00973C88" w:rsidRPr="00E86DBF">
        <w:rPr>
          <w:rFonts w:ascii="Times New Roman" w:eastAsia="Times New Roman" w:hAnsi="Times New Roman" w:cs="Times New Roman"/>
          <w:sz w:val="24"/>
          <w:szCs w:val="24"/>
        </w:rPr>
        <w:t xml:space="preserve">. </w:t>
      </w:r>
      <w:r w:rsidR="00C527D1" w:rsidRPr="00E86DBF">
        <w:rPr>
          <w:rFonts w:ascii="Times New Roman" w:eastAsia="Times New Roman" w:hAnsi="Times New Roman" w:cs="Times New Roman"/>
          <w:sz w:val="24"/>
          <w:szCs w:val="24"/>
        </w:rPr>
        <w:t xml:space="preserve"> </w:t>
      </w:r>
    </w:p>
    <w:p w14:paraId="54B3511D" w14:textId="77777777" w:rsidR="00D336C6" w:rsidRPr="00E86DBF" w:rsidRDefault="00D336C6" w:rsidP="00125436">
      <w:pPr>
        <w:spacing w:before="100" w:beforeAutospacing="1" w:after="100" w:afterAutospacing="1" w:line="480" w:lineRule="auto"/>
        <w:textAlignment w:val="baseline"/>
        <w:rPr>
          <w:rFonts w:ascii="Times New Roman" w:eastAsia="Times New Roman" w:hAnsi="Times New Roman" w:cs="Times New Roman"/>
          <w:sz w:val="24"/>
          <w:szCs w:val="24"/>
        </w:rPr>
      </w:pPr>
    </w:p>
    <w:p w14:paraId="19CC84EE" w14:textId="1741DC76" w:rsidR="00125436" w:rsidRPr="00E07BED" w:rsidRDefault="00125436" w:rsidP="00125436">
      <w:pPr>
        <w:spacing w:before="100" w:beforeAutospacing="1" w:after="100" w:afterAutospacing="1" w:line="480" w:lineRule="auto"/>
        <w:textAlignment w:val="baseline"/>
        <w:rPr>
          <w:rFonts w:ascii="Times New Roman" w:eastAsia="Times New Roman" w:hAnsi="Times New Roman" w:cs="Times New Roman"/>
          <w:sz w:val="24"/>
          <w:szCs w:val="24"/>
        </w:rPr>
      </w:pPr>
      <w:r w:rsidRPr="00E86DBF">
        <w:rPr>
          <w:rFonts w:ascii="Times New Roman" w:eastAsia="Times New Roman" w:hAnsi="Times New Roman" w:cs="Times New Roman"/>
          <w:sz w:val="24"/>
          <w:szCs w:val="24"/>
        </w:rPr>
        <w:t> </w:t>
      </w:r>
      <w:r w:rsidRPr="00E86DBF">
        <w:rPr>
          <w:rFonts w:ascii="Times New Roman" w:eastAsia="Times New Roman" w:hAnsi="Times New Roman" w:cs="Times New Roman"/>
          <w:i/>
          <w:iCs/>
          <w:sz w:val="24"/>
          <w:szCs w:val="24"/>
          <w:lang w:val="en"/>
        </w:rPr>
        <w:t>RED-E, ED, and the Special Plants List </w:t>
      </w:r>
      <w:r w:rsidRPr="00E86DBF">
        <w:rPr>
          <w:rFonts w:ascii="Times New Roman" w:eastAsia="Times New Roman" w:hAnsi="Times New Roman" w:cs="Times New Roman"/>
          <w:sz w:val="24"/>
          <w:szCs w:val="24"/>
        </w:rPr>
        <w:t> </w:t>
      </w:r>
    </w:p>
    <w:p w14:paraId="6EEC0D3E" w14:textId="5F1C13E3" w:rsidR="0000367D" w:rsidRPr="00E07BED" w:rsidRDefault="00C527D1" w:rsidP="0044768C">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sidRPr="00E07BED">
        <w:rPr>
          <w:rFonts w:ascii="Times New Roman" w:eastAsia="Times New Roman" w:hAnsi="Times New Roman" w:cs="Times New Roman"/>
          <w:sz w:val="24"/>
          <w:szCs w:val="24"/>
        </w:rPr>
        <w:t>Boring vegetation is the future of speciation, and we should do more to keep tabs on it.</w:t>
      </w:r>
      <w:r w:rsidR="00C9724F" w:rsidRPr="00E07BED">
        <w:rPr>
          <w:rFonts w:ascii="Times New Roman" w:eastAsia="Times New Roman" w:hAnsi="Times New Roman" w:cs="Times New Roman"/>
          <w:sz w:val="24"/>
          <w:szCs w:val="24"/>
        </w:rPr>
        <w:t xml:space="preserve"> </w:t>
      </w:r>
      <w:r w:rsidR="007A659E" w:rsidRPr="00E07BED">
        <w:rPr>
          <w:rFonts w:ascii="Times New Roman" w:eastAsia="Times New Roman" w:hAnsi="Times New Roman" w:cs="Times New Roman"/>
          <w:sz w:val="24"/>
          <w:szCs w:val="24"/>
        </w:rPr>
        <w:t xml:space="preserve">Of the species in my dataset, just 40 were listed by the Washington Natural Heritage Program as species of concern (taxa prioritized for monitoring) (Washington Department of Natural Resources, 2019). Of </w:t>
      </w:r>
      <w:r w:rsidR="00820C1F" w:rsidRPr="00E07BED">
        <w:rPr>
          <w:rFonts w:ascii="Times New Roman" w:eastAsia="Times New Roman" w:hAnsi="Times New Roman" w:cs="Times New Roman"/>
          <w:sz w:val="24"/>
          <w:szCs w:val="24"/>
        </w:rPr>
        <w:t>th</w:t>
      </w:r>
      <w:r w:rsidR="00820C1F">
        <w:rPr>
          <w:rFonts w:ascii="Times New Roman" w:eastAsia="Times New Roman" w:hAnsi="Times New Roman" w:cs="Times New Roman"/>
          <w:sz w:val="24"/>
          <w:szCs w:val="24"/>
        </w:rPr>
        <w:t>e</w:t>
      </w:r>
      <w:r w:rsidR="00820C1F" w:rsidRPr="00E07BED">
        <w:rPr>
          <w:rFonts w:ascii="Times New Roman" w:eastAsia="Times New Roman" w:hAnsi="Times New Roman" w:cs="Times New Roman"/>
          <w:sz w:val="24"/>
          <w:szCs w:val="24"/>
        </w:rPr>
        <w:t xml:space="preserve"> </w:t>
      </w:r>
      <w:r w:rsidR="007A659E" w:rsidRPr="00E07BED">
        <w:rPr>
          <w:rFonts w:ascii="Times New Roman" w:eastAsia="Times New Roman" w:hAnsi="Times New Roman" w:cs="Times New Roman"/>
          <w:sz w:val="24"/>
          <w:szCs w:val="24"/>
        </w:rPr>
        <w:t>40</w:t>
      </w:r>
      <w:r w:rsidR="002E729D">
        <w:rPr>
          <w:rFonts w:ascii="Times New Roman" w:eastAsia="Times New Roman" w:hAnsi="Times New Roman" w:cs="Times New Roman"/>
          <w:sz w:val="24"/>
          <w:szCs w:val="24"/>
        </w:rPr>
        <w:t xml:space="preserve"> </w:t>
      </w:r>
      <w:r w:rsidR="00820C1F">
        <w:rPr>
          <w:rFonts w:ascii="Times New Roman" w:eastAsia="Times New Roman" w:hAnsi="Times New Roman" w:cs="Times New Roman"/>
          <w:sz w:val="24"/>
          <w:szCs w:val="24"/>
        </w:rPr>
        <w:t>listed species</w:t>
      </w:r>
      <w:r w:rsidR="007A659E" w:rsidRPr="00E07BED">
        <w:rPr>
          <w:rFonts w:ascii="Times New Roman" w:eastAsia="Times New Roman" w:hAnsi="Times New Roman" w:cs="Times New Roman"/>
          <w:sz w:val="24"/>
          <w:szCs w:val="24"/>
        </w:rPr>
        <w:t xml:space="preserve">, just 2 had ED scores within the top 50 highest ED scores </w:t>
      </w:r>
      <w:r w:rsidR="000E5C17">
        <w:rPr>
          <w:rFonts w:ascii="Times New Roman" w:eastAsia="Times New Roman" w:hAnsi="Times New Roman" w:cs="Times New Roman"/>
          <w:sz w:val="24"/>
          <w:szCs w:val="24"/>
        </w:rPr>
        <w:t>(Appendix A</w:t>
      </w:r>
      <w:r w:rsidR="007A659E" w:rsidRPr="00E07BED">
        <w:rPr>
          <w:rFonts w:ascii="Times New Roman" w:eastAsia="Times New Roman" w:hAnsi="Times New Roman" w:cs="Times New Roman"/>
          <w:sz w:val="24"/>
          <w:szCs w:val="24"/>
        </w:rPr>
        <w:t xml:space="preserve">; Washington Department of Natural Resources, 2019). Overall, the species prioritized for monitoring by the Special Plants List that occur within Olympic National Park are no more or less distinctive than other species within the park (average ED score of </w:t>
      </w:r>
      <w:r w:rsidR="005F124F" w:rsidRPr="00E07BED">
        <w:rPr>
          <w:rFonts w:ascii="Times New Roman" w:eastAsia="Times New Roman" w:hAnsi="Times New Roman" w:cs="Times New Roman"/>
          <w:sz w:val="24"/>
          <w:szCs w:val="24"/>
        </w:rPr>
        <w:t xml:space="preserve">38.59 MY), with a tendency to come from large families </w:t>
      </w:r>
      <w:r w:rsidR="00E17291">
        <w:rPr>
          <w:rFonts w:ascii="Times New Roman" w:eastAsia="Times New Roman" w:hAnsi="Times New Roman" w:cs="Times New Roman"/>
          <w:sz w:val="24"/>
          <w:szCs w:val="24"/>
        </w:rPr>
        <w:t>(Appendix B; Appendix A</w:t>
      </w:r>
      <w:r w:rsidR="007A659E" w:rsidRPr="00E07BED">
        <w:rPr>
          <w:rFonts w:ascii="Times New Roman" w:eastAsia="Times New Roman" w:hAnsi="Times New Roman" w:cs="Times New Roman"/>
          <w:sz w:val="24"/>
          <w:szCs w:val="24"/>
        </w:rPr>
        <w:t>)</w:t>
      </w:r>
      <w:r w:rsidR="005F124F" w:rsidRPr="00E07BED">
        <w:rPr>
          <w:rFonts w:ascii="Times New Roman" w:eastAsia="Times New Roman" w:hAnsi="Times New Roman" w:cs="Times New Roman"/>
          <w:sz w:val="24"/>
          <w:szCs w:val="24"/>
        </w:rPr>
        <w:t xml:space="preserve">. </w:t>
      </w:r>
    </w:p>
    <w:p w14:paraId="7A648734" w14:textId="519E0F49" w:rsidR="002D50F7" w:rsidRPr="00E07BED" w:rsidRDefault="005F124F" w:rsidP="0044768C">
      <w:pPr>
        <w:spacing w:before="100" w:beforeAutospacing="1" w:after="100" w:afterAutospacing="1" w:line="480" w:lineRule="auto"/>
        <w:ind w:firstLine="720"/>
        <w:textAlignment w:val="baseline"/>
        <w:rPr>
          <w:rFonts w:ascii="Times New Roman" w:eastAsia="Times New Roman" w:hAnsi="Times New Roman" w:cs="Times New Roman"/>
          <w:sz w:val="24"/>
          <w:szCs w:val="24"/>
          <w:lang w:val="en"/>
        </w:rPr>
      </w:pPr>
      <w:r w:rsidRPr="00E07BED">
        <w:rPr>
          <w:rFonts w:ascii="Times New Roman" w:eastAsia="Times New Roman" w:hAnsi="Times New Roman" w:cs="Times New Roman"/>
          <w:sz w:val="24"/>
          <w:szCs w:val="24"/>
        </w:rPr>
        <w:lastRenderedPageBreak/>
        <w:t>The Cyperaceae</w:t>
      </w:r>
      <w:r w:rsidR="0000367D" w:rsidRPr="00E07BED">
        <w:rPr>
          <w:rFonts w:ascii="Times New Roman" w:eastAsia="Times New Roman" w:hAnsi="Times New Roman" w:cs="Times New Roman"/>
          <w:sz w:val="24"/>
          <w:szCs w:val="24"/>
        </w:rPr>
        <w:t xml:space="preserve"> (sedges)</w:t>
      </w:r>
      <w:r w:rsidRPr="00E07BED">
        <w:rPr>
          <w:rFonts w:ascii="Times New Roman" w:eastAsia="Times New Roman" w:hAnsi="Times New Roman" w:cs="Times New Roman"/>
          <w:sz w:val="24"/>
          <w:szCs w:val="24"/>
        </w:rPr>
        <w:t xml:space="preserve">, for example, is particularly well represented in this list, with five of the 23 members of </w:t>
      </w:r>
      <w:r w:rsidRPr="00E07BED">
        <w:rPr>
          <w:rFonts w:ascii="Times New Roman" w:eastAsia="Times New Roman" w:hAnsi="Times New Roman" w:cs="Times New Roman"/>
          <w:i/>
          <w:iCs/>
          <w:sz w:val="24"/>
          <w:szCs w:val="24"/>
        </w:rPr>
        <w:t xml:space="preserve">Carex </w:t>
      </w:r>
      <w:r w:rsidRPr="00E07BED">
        <w:rPr>
          <w:rFonts w:ascii="Times New Roman" w:eastAsia="Times New Roman" w:hAnsi="Times New Roman" w:cs="Times New Roman"/>
          <w:sz w:val="24"/>
          <w:szCs w:val="24"/>
        </w:rPr>
        <w:t>up for monitoring:</w:t>
      </w:r>
      <w:r w:rsidRPr="00E07BED">
        <w:rPr>
          <w:rFonts w:ascii="Times New Roman" w:eastAsia="Times New Roman" w:hAnsi="Times New Roman" w:cs="Times New Roman"/>
          <w:i/>
          <w:iCs/>
          <w:sz w:val="24"/>
          <w:szCs w:val="24"/>
          <w:lang w:val="en"/>
        </w:rPr>
        <w:t xml:space="preserve"> C. anthoxanthea </w:t>
      </w:r>
      <w:r w:rsidRPr="00E07BED">
        <w:rPr>
          <w:rFonts w:ascii="Times New Roman" w:eastAsia="Times New Roman" w:hAnsi="Times New Roman" w:cs="Times New Roman"/>
          <w:sz w:val="24"/>
          <w:szCs w:val="24"/>
          <w:lang w:val="en"/>
        </w:rPr>
        <w:t>(4.72 MY)</w:t>
      </w:r>
      <w:r w:rsidRPr="00E07BED">
        <w:rPr>
          <w:rFonts w:ascii="Times New Roman" w:eastAsia="Times New Roman" w:hAnsi="Times New Roman" w:cs="Times New Roman"/>
          <w:i/>
          <w:iCs/>
          <w:sz w:val="24"/>
          <w:szCs w:val="24"/>
          <w:lang w:val="en"/>
        </w:rPr>
        <w:t>, C. circinnata</w:t>
      </w:r>
      <w:r w:rsidRPr="00E07BED">
        <w:rPr>
          <w:rFonts w:ascii="Times New Roman" w:eastAsia="Times New Roman" w:hAnsi="Times New Roman" w:cs="Times New Roman"/>
          <w:sz w:val="24"/>
          <w:szCs w:val="24"/>
          <w:lang w:val="en"/>
        </w:rPr>
        <w:t xml:space="preserve"> (20.22 MY)</w:t>
      </w:r>
      <w:r w:rsidRPr="00E07BED">
        <w:rPr>
          <w:rFonts w:ascii="Times New Roman" w:eastAsia="Times New Roman" w:hAnsi="Times New Roman" w:cs="Times New Roman"/>
          <w:i/>
          <w:iCs/>
          <w:sz w:val="24"/>
          <w:szCs w:val="24"/>
          <w:lang w:val="en"/>
        </w:rPr>
        <w:t xml:space="preserve">, C. obtusata </w:t>
      </w:r>
      <w:r w:rsidRPr="00E07BED">
        <w:rPr>
          <w:rFonts w:ascii="Times New Roman" w:eastAsia="Times New Roman" w:hAnsi="Times New Roman" w:cs="Times New Roman"/>
          <w:sz w:val="24"/>
          <w:szCs w:val="24"/>
          <w:lang w:val="en"/>
        </w:rPr>
        <w:t>(4.53 MY),</w:t>
      </w:r>
      <w:r w:rsidRPr="00E07BED">
        <w:rPr>
          <w:rFonts w:ascii="Times New Roman" w:eastAsia="Times New Roman" w:hAnsi="Times New Roman" w:cs="Times New Roman"/>
          <w:i/>
          <w:iCs/>
          <w:sz w:val="24"/>
          <w:szCs w:val="24"/>
          <w:lang w:val="en"/>
        </w:rPr>
        <w:t xml:space="preserve"> C. pauciflora </w:t>
      </w:r>
      <w:r w:rsidRPr="00E07BED">
        <w:rPr>
          <w:rFonts w:ascii="Times New Roman" w:eastAsia="Times New Roman" w:hAnsi="Times New Roman" w:cs="Times New Roman"/>
          <w:sz w:val="24"/>
          <w:szCs w:val="24"/>
          <w:lang w:val="en"/>
        </w:rPr>
        <w:t>(4.66 MY)</w:t>
      </w:r>
      <w:r w:rsidRPr="00E07BED">
        <w:rPr>
          <w:rFonts w:ascii="Times New Roman" w:eastAsia="Times New Roman" w:hAnsi="Times New Roman" w:cs="Times New Roman"/>
          <w:i/>
          <w:iCs/>
          <w:sz w:val="24"/>
          <w:szCs w:val="24"/>
          <w:lang w:val="en"/>
        </w:rPr>
        <w:t xml:space="preserve">, </w:t>
      </w:r>
      <w:r w:rsidRPr="00E07BED">
        <w:rPr>
          <w:rFonts w:ascii="Times New Roman" w:eastAsia="Times New Roman" w:hAnsi="Times New Roman" w:cs="Times New Roman"/>
          <w:sz w:val="24"/>
          <w:szCs w:val="24"/>
          <w:lang w:val="en"/>
        </w:rPr>
        <w:t>and</w:t>
      </w:r>
      <w:r w:rsidRPr="00E07BED">
        <w:rPr>
          <w:rFonts w:ascii="Times New Roman" w:eastAsia="Times New Roman" w:hAnsi="Times New Roman" w:cs="Times New Roman"/>
          <w:i/>
          <w:iCs/>
          <w:sz w:val="24"/>
          <w:szCs w:val="24"/>
          <w:lang w:val="en"/>
        </w:rPr>
        <w:t xml:space="preserve"> C. stylosa </w:t>
      </w:r>
      <w:r w:rsidRPr="00E07BED">
        <w:rPr>
          <w:rFonts w:ascii="Times New Roman" w:eastAsia="Times New Roman" w:hAnsi="Times New Roman" w:cs="Times New Roman"/>
          <w:sz w:val="24"/>
          <w:szCs w:val="24"/>
          <w:lang w:val="en"/>
        </w:rPr>
        <w:t>(20.21 MY).</w:t>
      </w:r>
      <w:r w:rsidR="0000367D" w:rsidRPr="00E07BED">
        <w:rPr>
          <w:rFonts w:ascii="Times New Roman" w:eastAsia="Times New Roman" w:hAnsi="Times New Roman" w:cs="Times New Roman"/>
          <w:sz w:val="24"/>
          <w:szCs w:val="24"/>
          <w:lang w:val="en"/>
        </w:rPr>
        <w:t xml:space="preserve"> Sedges are, on the whole, an old lineage of angiosperms, arising around 83 MYA (Cantino et al., 2007). However, unlike some of the Park’s other old lineages (Araceae, 130 MY), the Cyperaceae have experienced some relatively recent radiations, with many members </w:t>
      </w:r>
      <w:r w:rsidR="002D50F7" w:rsidRPr="00E07BED">
        <w:rPr>
          <w:rFonts w:ascii="Times New Roman" w:eastAsia="Times New Roman" w:hAnsi="Times New Roman" w:cs="Times New Roman"/>
          <w:sz w:val="24"/>
          <w:szCs w:val="24"/>
          <w:lang w:val="en"/>
        </w:rPr>
        <w:t xml:space="preserve">(especially </w:t>
      </w:r>
      <w:r w:rsidR="002D50F7" w:rsidRPr="00E07BED">
        <w:rPr>
          <w:rFonts w:ascii="Times New Roman" w:eastAsia="Times New Roman" w:hAnsi="Times New Roman" w:cs="Times New Roman"/>
          <w:i/>
          <w:sz w:val="24"/>
          <w:szCs w:val="24"/>
          <w:lang w:val="en"/>
        </w:rPr>
        <w:t>Carex</w:t>
      </w:r>
      <w:r w:rsidR="002D50F7" w:rsidRPr="00E07BED">
        <w:rPr>
          <w:rFonts w:ascii="Times New Roman" w:eastAsia="Times New Roman" w:hAnsi="Times New Roman" w:cs="Times New Roman"/>
          <w:iCs/>
          <w:sz w:val="24"/>
          <w:szCs w:val="24"/>
        </w:rPr>
        <w:t xml:space="preserve">) </w:t>
      </w:r>
      <w:r w:rsidR="002D50F7" w:rsidRPr="00E07BED">
        <w:rPr>
          <w:rFonts w:ascii="Times New Roman" w:eastAsia="Times New Roman" w:hAnsi="Times New Roman" w:cs="Times New Roman"/>
          <w:sz w:val="24"/>
          <w:szCs w:val="24"/>
          <w:lang w:val="en"/>
        </w:rPr>
        <w:t xml:space="preserve">diverging </w:t>
      </w:r>
      <w:r w:rsidR="00435AB8" w:rsidRPr="00E07BED">
        <w:rPr>
          <w:rFonts w:ascii="Times New Roman" w:eastAsia="Times New Roman" w:hAnsi="Times New Roman" w:cs="Times New Roman"/>
          <w:sz w:val="24"/>
          <w:szCs w:val="24"/>
          <w:lang w:val="en"/>
        </w:rPr>
        <w:t>between 6 and</w:t>
      </w:r>
      <w:r w:rsidR="0000367D" w:rsidRPr="00E07BED">
        <w:rPr>
          <w:rFonts w:ascii="Times New Roman" w:eastAsia="Times New Roman" w:hAnsi="Times New Roman" w:cs="Times New Roman"/>
          <w:sz w:val="24"/>
          <w:szCs w:val="24"/>
          <w:lang w:val="en"/>
        </w:rPr>
        <w:t xml:space="preserve"> 2 MY</w:t>
      </w:r>
      <w:r w:rsidR="002D50F7" w:rsidRPr="00E07BED">
        <w:rPr>
          <w:rFonts w:ascii="Times New Roman" w:eastAsia="Times New Roman" w:hAnsi="Times New Roman" w:cs="Times New Roman"/>
          <w:sz w:val="24"/>
          <w:szCs w:val="24"/>
          <w:lang w:val="en"/>
        </w:rPr>
        <w:t>A</w:t>
      </w:r>
      <w:r w:rsidR="0000367D" w:rsidRPr="00E07BED">
        <w:rPr>
          <w:rFonts w:ascii="Times New Roman" w:eastAsia="Times New Roman" w:hAnsi="Times New Roman" w:cs="Times New Roman"/>
          <w:sz w:val="24"/>
          <w:szCs w:val="24"/>
          <w:lang w:val="en"/>
        </w:rPr>
        <w:t xml:space="preserve"> (</w:t>
      </w:r>
      <w:r w:rsidR="003E0DB0">
        <w:rPr>
          <w:rFonts w:ascii="Times New Roman" w:eastAsia="Times New Roman" w:hAnsi="Times New Roman" w:cs="Times New Roman"/>
          <w:sz w:val="24"/>
          <w:szCs w:val="24"/>
          <w:lang w:val="en"/>
        </w:rPr>
        <w:t xml:space="preserve">Figure 7, </w:t>
      </w:r>
      <w:r w:rsidR="00E17291">
        <w:rPr>
          <w:rFonts w:ascii="Times New Roman" w:eastAsia="Times New Roman" w:hAnsi="Times New Roman" w:cs="Times New Roman"/>
          <w:sz w:val="24"/>
          <w:szCs w:val="24"/>
          <w:lang w:val="en"/>
        </w:rPr>
        <w:t>Appendix A</w:t>
      </w:r>
      <w:r w:rsidR="0000367D" w:rsidRPr="00E07BED">
        <w:rPr>
          <w:rFonts w:ascii="Times New Roman" w:eastAsia="Times New Roman" w:hAnsi="Times New Roman" w:cs="Times New Roman"/>
          <w:sz w:val="24"/>
          <w:szCs w:val="24"/>
          <w:lang w:val="en"/>
        </w:rPr>
        <w:t>)</w:t>
      </w:r>
      <w:r w:rsidR="002D50F7" w:rsidRPr="00E07BED">
        <w:rPr>
          <w:rFonts w:ascii="Times New Roman" w:eastAsia="Times New Roman" w:hAnsi="Times New Roman" w:cs="Times New Roman"/>
          <w:sz w:val="24"/>
          <w:szCs w:val="24"/>
          <w:lang w:val="en"/>
        </w:rPr>
        <w:t xml:space="preserve">. </w:t>
      </w:r>
    </w:p>
    <w:p w14:paraId="22430158" w14:textId="3885A62A" w:rsidR="00D55700" w:rsidRPr="00E07BED" w:rsidRDefault="003E0DB0" w:rsidP="0044768C">
      <w:pPr>
        <w:spacing w:before="100" w:beforeAutospacing="1" w:after="100" w:afterAutospacing="1" w:line="480" w:lineRule="auto"/>
        <w:ind w:firstLine="720"/>
        <w:textAlignment w:val="baseline"/>
        <w:rPr>
          <w:rFonts w:ascii="Times New Roman" w:eastAsia="Times New Roman" w:hAnsi="Times New Roman" w:cs="Times New Roman"/>
          <w:sz w:val="24"/>
          <w:szCs w:val="24"/>
          <w:lang w:val="en"/>
        </w:rPr>
      </w:pPr>
      <w:r w:rsidRPr="00E07BED">
        <w:rPr>
          <w:rFonts w:ascii="Times New Roman" w:eastAsia="Times New Roman" w:hAnsi="Times New Roman" w:cs="Times New Roman"/>
          <w:sz w:val="24"/>
          <w:szCs w:val="24"/>
          <w:lang w:val="en"/>
        </w:rPr>
        <w:t xml:space="preserve">From the perspective of preserving phylogenetic diversity, the Special Plants List does not serve the Cyperaceae particularly well, instead prioritizing visually-distinctive sedges (members of this family are notoriously difficult to identify) like </w:t>
      </w:r>
      <w:r w:rsidRPr="00E07BED">
        <w:rPr>
          <w:rFonts w:ascii="Times New Roman" w:eastAsia="Times New Roman" w:hAnsi="Times New Roman" w:cs="Times New Roman"/>
          <w:i/>
          <w:iCs/>
          <w:sz w:val="24"/>
          <w:szCs w:val="24"/>
          <w:lang w:val="en"/>
        </w:rPr>
        <w:t>C. pauciflora</w:t>
      </w:r>
      <w:r w:rsidRPr="00E07BED">
        <w:rPr>
          <w:rFonts w:ascii="Times New Roman" w:eastAsia="Times New Roman" w:hAnsi="Times New Roman" w:cs="Times New Roman"/>
          <w:sz w:val="24"/>
          <w:szCs w:val="24"/>
          <w:lang w:val="en"/>
        </w:rPr>
        <w:t xml:space="preserve"> (Figure 8) and neglecting the other genera of sedges (</w:t>
      </w:r>
      <w:r w:rsidRPr="00E07BED">
        <w:rPr>
          <w:rFonts w:ascii="Times New Roman" w:eastAsia="Times New Roman" w:hAnsi="Times New Roman" w:cs="Times New Roman"/>
          <w:i/>
          <w:iCs/>
          <w:sz w:val="24"/>
          <w:szCs w:val="24"/>
          <w:lang w:val="en"/>
        </w:rPr>
        <w:t xml:space="preserve">Dulichium, Eleocharis, Eriophorum, Rhynchospora, Schoenoplectus, </w:t>
      </w:r>
      <w:r w:rsidRPr="00E07BED">
        <w:rPr>
          <w:rFonts w:ascii="Times New Roman" w:eastAsia="Times New Roman" w:hAnsi="Times New Roman" w:cs="Times New Roman"/>
          <w:sz w:val="24"/>
          <w:szCs w:val="24"/>
          <w:lang w:val="en"/>
        </w:rPr>
        <w:t xml:space="preserve">and </w:t>
      </w:r>
      <w:r w:rsidRPr="00E07BED">
        <w:rPr>
          <w:rFonts w:ascii="Times New Roman" w:eastAsia="Times New Roman" w:hAnsi="Times New Roman" w:cs="Times New Roman"/>
          <w:i/>
          <w:iCs/>
          <w:sz w:val="24"/>
          <w:szCs w:val="24"/>
          <w:lang w:val="en"/>
        </w:rPr>
        <w:t>Scirpus</w:t>
      </w:r>
      <w:r w:rsidRPr="00E07BED">
        <w:rPr>
          <w:rFonts w:ascii="Times New Roman" w:eastAsia="Times New Roman" w:hAnsi="Times New Roman" w:cs="Times New Roman"/>
          <w:sz w:val="24"/>
          <w:szCs w:val="24"/>
          <w:lang w:val="en"/>
        </w:rPr>
        <w:t xml:space="preserve">) entirely. From the perspective of prioritizing species based on their contribution to evolutionary history, the two species within the genus </w:t>
      </w:r>
      <w:r w:rsidRPr="00E07BED">
        <w:rPr>
          <w:rFonts w:ascii="Times New Roman" w:eastAsia="Times New Roman" w:hAnsi="Times New Roman" w:cs="Times New Roman"/>
          <w:i/>
          <w:iCs/>
          <w:sz w:val="24"/>
          <w:szCs w:val="24"/>
          <w:lang w:val="en"/>
        </w:rPr>
        <w:t xml:space="preserve">Schoenoplectus </w:t>
      </w:r>
      <w:r w:rsidRPr="00E07BED">
        <w:rPr>
          <w:rFonts w:ascii="Times New Roman" w:eastAsia="Times New Roman" w:hAnsi="Times New Roman" w:cs="Times New Roman"/>
          <w:sz w:val="24"/>
          <w:szCs w:val="24"/>
          <w:lang w:val="en"/>
        </w:rPr>
        <w:t xml:space="preserve">(each with an ED score of 28.53 MY) would receive priority, followed by older members of </w:t>
      </w:r>
      <w:r w:rsidRPr="00E07BED">
        <w:rPr>
          <w:rFonts w:ascii="Times New Roman" w:eastAsia="Times New Roman" w:hAnsi="Times New Roman" w:cs="Times New Roman"/>
          <w:i/>
          <w:iCs/>
          <w:sz w:val="24"/>
          <w:szCs w:val="24"/>
          <w:lang w:val="en"/>
        </w:rPr>
        <w:t xml:space="preserve">Carex </w:t>
      </w:r>
      <w:r w:rsidRPr="00E07BED">
        <w:rPr>
          <w:rFonts w:ascii="Times New Roman" w:eastAsia="Times New Roman" w:hAnsi="Times New Roman" w:cs="Times New Roman"/>
          <w:sz w:val="24"/>
          <w:szCs w:val="24"/>
          <w:lang w:val="en"/>
        </w:rPr>
        <w:t xml:space="preserve">such as </w:t>
      </w:r>
      <w:r w:rsidRPr="00E07BED">
        <w:rPr>
          <w:rFonts w:ascii="Times New Roman" w:eastAsia="Times New Roman" w:hAnsi="Times New Roman" w:cs="Times New Roman"/>
          <w:i/>
          <w:iCs/>
          <w:sz w:val="24"/>
          <w:szCs w:val="24"/>
          <w:lang w:val="en"/>
        </w:rPr>
        <w:t>C. stylosa</w:t>
      </w:r>
      <w:r w:rsidRPr="00E07BED">
        <w:rPr>
          <w:rFonts w:ascii="Times New Roman" w:eastAsia="Times New Roman" w:hAnsi="Times New Roman" w:cs="Times New Roman"/>
          <w:sz w:val="24"/>
          <w:szCs w:val="24"/>
          <w:lang w:val="en"/>
        </w:rPr>
        <w:t xml:space="preserve">, </w:t>
      </w:r>
      <w:r w:rsidRPr="00E07BED">
        <w:rPr>
          <w:rFonts w:ascii="Times New Roman" w:eastAsia="Times New Roman" w:hAnsi="Times New Roman" w:cs="Times New Roman"/>
          <w:sz w:val="24"/>
          <w:szCs w:val="24"/>
          <w:lang w:val="en"/>
        </w:rPr>
        <w:lastRenderedPageBreak/>
        <w:t xml:space="preserve">and single-species genera like </w:t>
      </w:r>
      <w:r w:rsidRPr="00E07BED">
        <w:rPr>
          <w:rFonts w:ascii="Times New Roman" w:eastAsia="Times New Roman" w:hAnsi="Times New Roman" w:cs="Times New Roman"/>
          <w:i/>
          <w:iCs/>
          <w:sz w:val="24"/>
          <w:szCs w:val="24"/>
          <w:lang w:val="en"/>
        </w:rPr>
        <w:t xml:space="preserve">Rhynchospora </w:t>
      </w:r>
      <w:r w:rsidRPr="00E07BED">
        <w:rPr>
          <w:rFonts w:ascii="Times New Roman" w:eastAsia="Times New Roman" w:hAnsi="Times New Roman" w:cs="Times New Roman"/>
          <w:sz w:val="24"/>
          <w:szCs w:val="24"/>
          <w:lang w:val="en"/>
        </w:rPr>
        <w:t>(ED score of 16.83 MY) that diverged</w:t>
      </w:r>
      <w:r>
        <w:rPr>
          <w:rFonts w:ascii="Times New Roman" w:eastAsia="Times New Roman" w:hAnsi="Times New Roman" w:cs="Times New Roman"/>
          <w:sz w:val="24"/>
          <w:szCs w:val="24"/>
          <w:lang w:val="en"/>
        </w:rPr>
        <w:t xml:space="preserve"> </w:t>
      </w:r>
      <w:r w:rsidRPr="00E07BED">
        <w:rPr>
          <w:rFonts w:ascii="Times New Roman" w:eastAsia="Times New Roman" w:hAnsi="Times New Roman" w:cs="Times New Roman"/>
          <w:sz w:val="24"/>
          <w:szCs w:val="24"/>
          <w:lang w:val="en"/>
        </w:rPr>
        <w:t xml:space="preserve">around the same time as some </w:t>
      </w:r>
      <w:r w:rsidRPr="00E07BED">
        <w:rPr>
          <w:rFonts w:ascii="Times New Roman" w:eastAsia="Times New Roman" w:hAnsi="Times New Roman" w:cs="Times New Roman"/>
          <w:i/>
          <w:iCs/>
          <w:sz w:val="24"/>
          <w:szCs w:val="24"/>
          <w:lang w:val="en"/>
        </w:rPr>
        <w:t>Carex</w:t>
      </w:r>
      <w:r w:rsidRPr="00E07BED">
        <w:rPr>
          <w:rFonts w:ascii="Times New Roman" w:eastAsia="Times New Roman" w:hAnsi="Times New Roman" w:cs="Times New Roman"/>
          <w:sz w:val="24"/>
          <w:szCs w:val="24"/>
          <w:lang w:val="en"/>
        </w:rPr>
        <w:t>, but represent a distinct branch of the sedge family tree. For the Cyperaceae, rarity alone is a poor proxy for phylogenetic diversity</w:t>
      </w:r>
    </w:p>
    <w:p w14:paraId="6AAF6EA4" w14:textId="67347DCA" w:rsidR="00D55700" w:rsidRPr="00E07BED" w:rsidRDefault="00D55700" w:rsidP="0044768C">
      <w:pPr>
        <w:spacing w:before="100" w:beforeAutospacing="1" w:after="100" w:afterAutospacing="1" w:line="480" w:lineRule="auto"/>
        <w:ind w:firstLine="720"/>
        <w:textAlignment w:val="baseline"/>
        <w:rPr>
          <w:rFonts w:ascii="Times New Roman" w:eastAsia="Times New Roman" w:hAnsi="Times New Roman" w:cs="Times New Roman"/>
          <w:sz w:val="24"/>
          <w:szCs w:val="24"/>
          <w:lang w:val="en"/>
        </w:rPr>
      </w:pPr>
    </w:p>
    <w:p w14:paraId="60177D44" w14:textId="77777777" w:rsidR="005F6E91" w:rsidRDefault="00D55700" w:rsidP="005F6E91">
      <w:pPr>
        <w:spacing w:before="100" w:beforeAutospacing="1" w:after="100" w:afterAutospacing="1" w:line="480" w:lineRule="auto"/>
        <w:textAlignment w:val="baseline"/>
        <w:rPr>
          <w:rFonts w:ascii="Times New Roman" w:eastAsia="Times New Roman" w:hAnsi="Times New Roman" w:cs="Times New Roman"/>
          <w:sz w:val="24"/>
          <w:szCs w:val="24"/>
          <w:lang w:val="en"/>
        </w:rPr>
      </w:pPr>
      <w:r w:rsidRPr="00D0456E">
        <w:rPr>
          <w:rFonts w:ascii="Times New Roman" w:eastAsia="Times New Roman" w:hAnsi="Times New Roman" w:cs="Times New Roman"/>
          <w:noProof/>
          <w:sz w:val="20"/>
          <w:szCs w:val="20"/>
        </w:rPr>
        <w:lastRenderedPageBreak/>
        <w:drawing>
          <wp:inline distT="0" distB="0" distL="0" distR="0" wp14:anchorId="3FBF5DDD" wp14:editId="2B80C59F">
            <wp:extent cx="5457825" cy="5457825"/>
            <wp:effectExtent l="0" t="0" r="9525" b="9525"/>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5457825" cy="5457825"/>
                    </a:xfrm>
                    <a:prstGeom prst="rect">
                      <a:avLst/>
                    </a:prstGeom>
                  </pic:spPr>
                </pic:pic>
              </a:graphicData>
            </a:graphic>
          </wp:inline>
        </w:drawing>
      </w:r>
    </w:p>
    <w:p w14:paraId="33D853F7" w14:textId="002D7079" w:rsidR="00D55700" w:rsidRPr="005F6E91" w:rsidRDefault="00D55700" w:rsidP="005F6E91">
      <w:pPr>
        <w:spacing w:before="100" w:beforeAutospacing="1" w:after="100" w:afterAutospacing="1" w:line="240" w:lineRule="auto"/>
        <w:textAlignment w:val="baseline"/>
        <w:rPr>
          <w:rFonts w:ascii="Times New Roman" w:eastAsia="Times New Roman" w:hAnsi="Times New Roman" w:cs="Times New Roman"/>
          <w:sz w:val="24"/>
          <w:szCs w:val="24"/>
          <w:lang w:val="en"/>
        </w:rPr>
      </w:pPr>
      <w:r w:rsidRPr="00E07BED">
        <w:rPr>
          <w:rFonts w:ascii="Times New Roman" w:hAnsi="Times New Roman" w:cs="Times New Roman"/>
          <w:sz w:val="20"/>
          <w:szCs w:val="20"/>
        </w:rPr>
        <w:lastRenderedPageBreak/>
        <w:t xml:space="preserve">Figure 7. Species of the genus </w:t>
      </w:r>
      <w:r w:rsidRPr="00784166">
        <w:rPr>
          <w:rFonts w:ascii="Times New Roman" w:hAnsi="Times New Roman" w:cs="Times New Roman"/>
          <w:i/>
          <w:iCs/>
          <w:sz w:val="20"/>
          <w:szCs w:val="20"/>
        </w:rPr>
        <w:t>Carex</w:t>
      </w:r>
      <w:r w:rsidRPr="00E07BED">
        <w:rPr>
          <w:rFonts w:ascii="Times New Roman" w:hAnsi="Times New Roman" w:cs="Times New Roman"/>
          <w:sz w:val="20"/>
          <w:szCs w:val="20"/>
        </w:rPr>
        <w:t xml:space="preserve"> found within Olympic National Park.</w:t>
      </w:r>
      <w:r w:rsidR="00DD7755" w:rsidRPr="00E07BED">
        <w:rPr>
          <w:rFonts w:ascii="Times New Roman" w:hAnsi="Times New Roman" w:cs="Times New Roman"/>
          <w:sz w:val="20"/>
          <w:szCs w:val="20"/>
        </w:rPr>
        <w:t xml:space="preserve"> Species within the polytomy diverged around 4.5 million years ago, and are indistinct from a phylogenetic perspective.</w:t>
      </w:r>
      <w:r w:rsidRPr="00E07BED">
        <w:rPr>
          <w:rFonts w:ascii="Times New Roman" w:hAnsi="Times New Roman" w:cs="Times New Roman"/>
          <w:sz w:val="20"/>
          <w:szCs w:val="20"/>
        </w:rPr>
        <w:t xml:space="preserve"> Phylogeny adapted from a super tree generated by Zanne et al (2014).</w:t>
      </w:r>
    </w:p>
    <w:p w14:paraId="185749D0" w14:textId="3E6963CB" w:rsidR="003E0DB0" w:rsidRDefault="003E0DB0" w:rsidP="005F6E91">
      <w:pPr>
        <w:spacing w:before="100" w:beforeAutospacing="1" w:after="100" w:afterAutospacing="1" w:line="480" w:lineRule="auto"/>
        <w:textAlignment w:val="baseline"/>
        <w:rPr>
          <w:ins w:id="107" w:author="Withey, John" w:date="2021-06-04T12:26:00Z"/>
          <w:rFonts w:ascii="Times New Roman" w:eastAsia="Times New Roman" w:hAnsi="Times New Roman" w:cs="Times New Roman"/>
          <w:sz w:val="24"/>
          <w:szCs w:val="24"/>
          <w:lang w:val="en"/>
        </w:rPr>
      </w:pPr>
      <w:r w:rsidRPr="00E07BED">
        <w:rPr>
          <w:rFonts w:ascii="Times New Roman" w:eastAsia="Times New Roman" w:hAnsi="Times New Roman" w:cs="Times New Roman"/>
          <w:sz w:val="24"/>
          <w:szCs w:val="24"/>
          <w:lang w:val="en"/>
        </w:rPr>
        <w:t>Many of the other families of the special plants list fare the same way upon examination</w:t>
      </w:r>
      <w:ins w:id="108" w:author="Eifler, Maria" w:date="2021-06-07T12:58:00Z">
        <w:r w:rsidR="008C12F2">
          <w:rPr>
            <w:rFonts w:ascii="Times New Roman" w:eastAsia="Times New Roman" w:hAnsi="Times New Roman" w:cs="Times New Roman"/>
            <w:sz w:val="24"/>
            <w:szCs w:val="24"/>
            <w:lang w:val="en"/>
          </w:rPr>
          <w:t>, c</w:t>
        </w:r>
      </w:ins>
      <w:ins w:id="109" w:author="Eifler, Maria" w:date="2021-06-07T12:59:00Z">
        <w:r w:rsidR="008C12F2">
          <w:rPr>
            <w:rFonts w:ascii="Times New Roman" w:eastAsia="Times New Roman" w:hAnsi="Times New Roman" w:cs="Times New Roman"/>
            <w:sz w:val="24"/>
            <w:szCs w:val="24"/>
            <w:lang w:val="en"/>
          </w:rPr>
          <w:t xml:space="preserve">ontaining </w:t>
        </w:r>
      </w:ins>
      <w:del w:id="110" w:author="Eifler, Maria" w:date="2021-06-07T12:59:00Z">
        <w:r w:rsidRPr="00E07BED" w:rsidDel="008C12F2">
          <w:rPr>
            <w:rFonts w:ascii="Times New Roman" w:eastAsia="Times New Roman" w:hAnsi="Times New Roman" w:cs="Times New Roman"/>
            <w:sz w:val="24"/>
            <w:szCs w:val="24"/>
            <w:lang w:val="en"/>
          </w:rPr>
          <w:delText xml:space="preserve"> – </w:delText>
        </w:r>
      </w:del>
      <w:r w:rsidR="007461CD">
        <w:rPr>
          <w:rFonts w:ascii="Times New Roman" w:eastAsia="Times New Roman" w:hAnsi="Times New Roman" w:cs="Times New Roman"/>
          <w:sz w:val="24"/>
          <w:szCs w:val="24"/>
          <w:lang w:val="en"/>
        </w:rPr>
        <w:t>one</w:t>
      </w:r>
      <w:del w:id="111" w:author="Eifler, Maria" w:date="2021-06-07T12:59:00Z">
        <w:r w:rsidR="007461CD" w:rsidDel="008C12F2">
          <w:rPr>
            <w:rFonts w:ascii="Times New Roman" w:eastAsia="Times New Roman" w:hAnsi="Times New Roman" w:cs="Times New Roman"/>
            <w:sz w:val="24"/>
            <w:szCs w:val="24"/>
            <w:lang w:val="en"/>
          </w:rPr>
          <w:delText>,</w:delText>
        </w:r>
      </w:del>
      <w:r w:rsidR="007461CD">
        <w:rPr>
          <w:rFonts w:ascii="Times New Roman" w:eastAsia="Times New Roman" w:hAnsi="Times New Roman" w:cs="Times New Roman"/>
          <w:sz w:val="24"/>
          <w:szCs w:val="24"/>
          <w:lang w:val="en"/>
        </w:rPr>
        <w:t xml:space="preserve"> </w:t>
      </w:r>
      <w:del w:id="112" w:author="Eifler, Maria" w:date="2021-06-07T13:00:00Z">
        <w:r w:rsidR="007461CD" w:rsidDel="008C12F2">
          <w:rPr>
            <w:rFonts w:ascii="Times New Roman" w:eastAsia="Times New Roman" w:hAnsi="Times New Roman" w:cs="Times New Roman"/>
            <w:sz w:val="24"/>
            <w:szCs w:val="24"/>
            <w:lang w:val="en"/>
          </w:rPr>
          <w:delText xml:space="preserve">visually </w:delText>
        </w:r>
      </w:del>
      <w:ins w:id="113" w:author="Eifler, Maria" w:date="2021-06-07T13:00:00Z">
        <w:r w:rsidR="008C12F2">
          <w:rPr>
            <w:rFonts w:ascii="Times New Roman" w:eastAsia="Times New Roman" w:hAnsi="Times New Roman" w:cs="Times New Roman"/>
            <w:sz w:val="24"/>
            <w:szCs w:val="24"/>
            <w:lang w:val="en"/>
          </w:rPr>
          <w:t>visually-</w:t>
        </w:r>
      </w:ins>
      <w:r w:rsidR="007461CD">
        <w:rPr>
          <w:rFonts w:ascii="Times New Roman" w:eastAsia="Times New Roman" w:hAnsi="Times New Roman" w:cs="Times New Roman"/>
          <w:sz w:val="24"/>
          <w:szCs w:val="24"/>
          <w:lang w:val="en"/>
        </w:rPr>
        <w:t xml:space="preserve">distinct listed member </w:t>
      </w:r>
      <w:ins w:id="114" w:author="Eifler, Maria" w:date="2021-06-07T12:59:00Z">
        <w:r w:rsidR="008C12F2">
          <w:rPr>
            <w:rFonts w:ascii="Times New Roman" w:eastAsia="Times New Roman" w:hAnsi="Times New Roman" w:cs="Times New Roman"/>
            <w:sz w:val="24"/>
            <w:szCs w:val="24"/>
            <w:lang w:val="en"/>
          </w:rPr>
          <w:t xml:space="preserve">that has </w:t>
        </w:r>
      </w:ins>
      <w:del w:id="115" w:author="Eifler, Maria" w:date="2021-06-07T12:59:00Z">
        <w:r w:rsidR="007461CD" w:rsidDel="008C12F2">
          <w:rPr>
            <w:rFonts w:ascii="Times New Roman" w:eastAsia="Times New Roman" w:hAnsi="Times New Roman" w:cs="Times New Roman"/>
            <w:sz w:val="24"/>
            <w:szCs w:val="24"/>
            <w:lang w:val="en"/>
          </w:rPr>
          <w:delText xml:space="preserve">with </w:delText>
        </w:r>
      </w:del>
      <w:r w:rsidR="007461CD">
        <w:rPr>
          <w:rFonts w:ascii="Times New Roman" w:eastAsia="Times New Roman" w:hAnsi="Times New Roman" w:cs="Times New Roman"/>
          <w:sz w:val="24"/>
          <w:szCs w:val="24"/>
          <w:lang w:val="en"/>
        </w:rPr>
        <w:t xml:space="preserve">a relatively low ED score, </w:t>
      </w:r>
      <w:ins w:id="116" w:author="Eifler, Maria" w:date="2021-06-07T12:59:00Z">
        <w:r w:rsidR="008C12F2">
          <w:rPr>
            <w:rFonts w:ascii="Times New Roman" w:eastAsia="Times New Roman" w:hAnsi="Times New Roman" w:cs="Times New Roman"/>
            <w:sz w:val="24"/>
            <w:szCs w:val="24"/>
            <w:lang w:val="en"/>
          </w:rPr>
          <w:t xml:space="preserve">but then also contains </w:t>
        </w:r>
      </w:ins>
      <w:del w:id="117" w:author="Eifler, Maria" w:date="2021-06-07T12:59:00Z">
        <w:r w:rsidR="007461CD" w:rsidDel="008C12F2">
          <w:rPr>
            <w:rFonts w:ascii="Times New Roman" w:eastAsia="Times New Roman" w:hAnsi="Times New Roman" w:cs="Times New Roman"/>
            <w:sz w:val="24"/>
            <w:szCs w:val="24"/>
            <w:lang w:val="en"/>
          </w:rPr>
          <w:delText>and wit</w:delText>
        </w:r>
        <w:r w:rsidRPr="00E07BED" w:rsidDel="008C12F2">
          <w:rPr>
            <w:rFonts w:ascii="Times New Roman" w:eastAsia="Times New Roman" w:hAnsi="Times New Roman" w:cs="Times New Roman"/>
            <w:sz w:val="24"/>
            <w:szCs w:val="24"/>
            <w:lang w:val="en"/>
          </w:rPr>
          <w:delText>h</w:delText>
        </w:r>
      </w:del>
      <w:ins w:id="118" w:author="Eifler, Maria" w:date="2021-06-07T12:59:00Z">
        <w:r w:rsidR="008C12F2">
          <w:rPr>
            <w:rFonts w:ascii="Times New Roman" w:eastAsia="Times New Roman" w:hAnsi="Times New Roman" w:cs="Times New Roman"/>
            <w:sz w:val="24"/>
            <w:szCs w:val="24"/>
            <w:lang w:val="en"/>
          </w:rPr>
          <w:t>numerou</w:t>
        </w:r>
      </w:ins>
      <w:ins w:id="119" w:author="Eifler, Maria" w:date="2021-06-07T13:00:00Z">
        <w:r w:rsidR="008C12F2">
          <w:rPr>
            <w:rFonts w:ascii="Times New Roman" w:eastAsia="Times New Roman" w:hAnsi="Times New Roman" w:cs="Times New Roman"/>
            <w:sz w:val="24"/>
            <w:szCs w:val="24"/>
            <w:lang w:val="en"/>
          </w:rPr>
          <w:t>s</w:t>
        </w:r>
      </w:ins>
      <w:r w:rsidRPr="00E07BED">
        <w:rPr>
          <w:rFonts w:ascii="Times New Roman" w:eastAsia="Times New Roman" w:hAnsi="Times New Roman" w:cs="Times New Roman"/>
          <w:sz w:val="24"/>
          <w:szCs w:val="24"/>
          <w:lang w:val="en"/>
        </w:rPr>
        <w:t xml:space="preserve"> older, more phylogenetically important members </w:t>
      </w:r>
      <w:ins w:id="120" w:author="Eifler, Maria" w:date="2021-06-07T13:00:00Z">
        <w:r w:rsidR="008C12F2">
          <w:rPr>
            <w:rFonts w:ascii="Times New Roman" w:eastAsia="Times New Roman" w:hAnsi="Times New Roman" w:cs="Times New Roman"/>
            <w:sz w:val="24"/>
            <w:szCs w:val="24"/>
            <w:lang w:val="en"/>
          </w:rPr>
          <w:t xml:space="preserve">that are less readily noticeable and hence </w:t>
        </w:r>
      </w:ins>
      <w:r w:rsidR="007461CD">
        <w:rPr>
          <w:rFonts w:ascii="Times New Roman" w:eastAsia="Times New Roman" w:hAnsi="Times New Roman" w:cs="Times New Roman"/>
          <w:sz w:val="24"/>
          <w:szCs w:val="24"/>
          <w:lang w:val="en"/>
        </w:rPr>
        <w:t>left without a ranking</w:t>
      </w:r>
      <w:r w:rsidRPr="00E07BED">
        <w:rPr>
          <w:rFonts w:ascii="Times New Roman" w:eastAsia="Times New Roman" w:hAnsi="Times New Roman" w:cs="Times New Roman"/>
          <w:sz w:val="24"/>
          <w:szCs w:val="24"/>
          <w:lang w:val="en"/>
        </w:rPr>
        <w:t xml:space="preserve"> (Washington Department of Na</w:t>
      </w:r>
      <w:r w:rsidR="007461CD">
        <w:rPr>
          <w:rFonts w:ascii="Times New Roman" w:eastAsia="Times New Roman" w:hAnsi="Times New Roman" w:cs="Times New Roman"/>
          <w:sz w:val="24"/>
          <w:szCs w:val="24"/>
          <w:lang w:val="en"/>
        </w:rPr>
        <w:t>tural Heritage, 2019; Appendix A</w:t>
      </w:r>
      <w:r w:rsidR="00E17291">
        <w:rPr>
          <w:rFonts w:ascii="Times New Roman" w:eastAsia="Times New Roman" w:hAnsi="Times New Roman" w:cs="Times New Roman"/>
          <w:sz w:val="24"/>
          <w:szCs w:val="24"/>
          <w:lang w:val="en"/>
        </w:rPr>
        <w:t>; Appendix B</w:t>
      </w:r>
      <w:r w:rsidRPr="00E07BED">
        <w:rPr>
          <w:rFonts w:ascii="Times New Roman" w:eastAsia="Times New Roman" w:hAnsi="Times New Roman" w:cs="Times New Roman"/>
          <w:sz w:val="24"/>
          <w:szCs w:val="24"/>
          <w:lang w:val="en"/>
        </w:rPr>
        <w:t xml:space="preserve">). For example, a member of the Primulaceae, </w:t>
      </w:r>
      <w:r w:rsidRPr="00E07BED">
        <w:rPr>
          <w:rFonts w:ascii="Times New Roman" w:eastAsia="Times New Roman" w:hAnsi="Times New Roman" w:cs="Times New Roman"/>
          <w:i/>
          <w:iCs/>
          <w:sz w:val="24"/>
          <w:szCs w:val="24"/>
          <w:lang w:val="en"/>
        </w:rPr>
        <w:t>Dodecatheon austrofrigidum (</w:t>
      </w:r>
      <w:r w:rsidRPr="00E07BED">
        <w:rPr>
          <w:rFonts w:ascii="Times New Roman" w:eastAsia="Times New Roman" w:hAnsi="Times New Roman" w:cs="Times New Roman"/>
          <w:sz w:val="24"/>
          <w:szCs w:val="24"/>
          <w:lang w:val="en"/>
        </w:rPr>
        <w:t xml:space="preserve">RED-E score of 6.39, ED score of 36.37 MY) is prioritized by the Special Plants List but diverged at roughly the same time (36.37 MY) as the other four species of </w:t>
      </w:r>
      <w:r w:rsidRPr="00E07BED">
        <w:rPr>
          <w:rFonts w:ascii="Times New Roman" w:eastAsia="Times New Roman" w:hAnsi="Times New Roman" w:cs="Times New Roman"/>
          <w:i/>
          <w:iCs/>
          <w:sz w:val="24"/>
          <w:szCs w:val="24"/>
          <w:lang w:val="en"/>
        </w:rPr>
        <w:t>Dodecatheon</w:t>
      </w:r>
      <w:r w:rsidRPr="00E07BED">
        <w:rPr>
          <w:rFonts w:ascii="Times New Roman" w:eastAsia="Times New Roman" w:hAnsi="Times New Roman" w:cs="Times New Roman"/>
          <w:sz w:val="24"/>
          <w:szCs w:val="24"/>
          <w:lang w:val="en"/>
        </w:rPr>
        <w:t xml:space="preserve"> f</w:t>
      </w:r>
      <w:r w:rsidR="007461CD">
        <w:rPr>
          <w:rFonts w:ascii="Times New Roman" w:eastAsia="Times New Roman" w:hAnsi="Times New Roman" w:cs="Times New Roman"/>
          <w:sz w:val="24"/>
          <w:szCs w:val="24"/>
          <w:lang w:val="en"/>
        </w:rPr>
        <w:t>ound within the park (Appendix A</w:t>
      </w:r>
      <w:r w:rsidRPr="00E07BED">
        <w:rPr>
          <w:rFonts w:ascii="Times New Roman" w:eastAsia="Times New Roman" w:hAnsi="Times New Roman" w:cs="Times New Roman"/>
          <w:sz w:val="24"/>
          <w:szCs w:val="24"/>
          <w:lang w:val="en"/>
        </w:rPr>
        <w:t>).</w:t>
      </w:r>
      <w:ins w:id="121" w:author="Eifler, Maria" w:date="2021-06-07T13:01:00Z">
        <w:r w:rsidR="008C12F2">
          <w:rPr>
            <w:rFonts w:ascii="Times New Roman" w:eastAsia="Times New Roman" w:hAnsi="Times New Roman" w:cs="Times New Roman"/>
            <w:sz w:val="24"/>
            <w:szCs w:val="24"/>
            <w:lang w:val="en"/>
          </w:rPr>
          <w:t xml:space="preserve"> </w:t>
        </w:r>
      </w:ins>
      <w:del w:id="122" w:author="Eifler, Maria" w:date="2021-06-07T13:01:00Z">
        <w:r w:rsidRPr="00E07BED" w:rsidDel="008C12F2">
          <w:rPr>
            <w:rFonts w:ascii="Times New Roman" w:eastAsia="Times New Roman" w:hAnsi="Times New Roman" w:cs="Times New Roman"/>
            <w:sz w:val="24"/>
            <w:szCs w:val="24"/>
            <w:lang w:val="en"/>
          </w:rPr>
          <w:delText> </w:delText>
        </w:r>
      </w:del>
      <w:r w:rsidRPr="00E07BED">
        <w:rPr>
          <w:rFonts w:ascii="Times New Roman" w:eastAsia="Times New Roman" w:hAnsi="Times New Roman" w:cs="Times New Roman"/>
          <w:sz w:val="24"/>
          <w:szCs w:val="24"/>
          <w:lang w:val="en"/>
        </w:rPr>
        <w:t xml:space="preserve">Other genera of the Primulaceae represent much more distinctive </w:t>
      </w:r>
      <w:r w:rsidRPr="00E07BED">
        <w:rPr>
          <w:rFonts w:ascii="Times New Roman" w:eastAsia="Times New Roman" w:hAnsi="Times New Roman" w:cs="Times New Roman"/>
          <w:sz w:val="24"/>
          <w:szCs w:val="24"/>
          <w:lang w:val="en"/>
        </w:rPr>
        <w:lastRenderedPageBreak/>
        <w:t xml:space="preserve">lineages, </w:t>
      </w:r>
      <w:del w:id="123" w:author="Eifler, Maria" w:date="2021-06-07T13:01:00Z">
        <w:r w:rsidRPr="00E07BED" w:rsidDel="008C12F2">
          <w:rPr>
            <w:rFonts w:ascii="Times New Roman" w:eastAsia="Times New Roman" w:hAnsi="Times New Roman" w:cs="Times New Roman"/>
            <w:sz w:val="24"/>
            <w:szCs w:val="24"/>
            <w:lang w:val="en"/>
          </w:rPr>
          <w:delText>(</w:delText>
        </w:r>
      </w:del>
      <w:r w:rsidRPr="00E07BED">
        <w:rPr>
          <w:rFonts w:ascii="Times New Roman" w:eastAsia="Times New Roman" w:hAnsi="Times New Roman" w:cs="Times New Roman"/>
          <w:sz w:val="24"/>
          <w:szCs w:val="24"/>
          <w:lang w:val="en"/>
        </w:rPr>
        <w:t xml:space="preserve">such as </w:t>
      </w:r>
      <w:r w:rsidRPr="00E07BED">
        <w:rPr>
          <w:rFonts w:ascii="Times New Roman" w:eastAsia="Times New Roman" w:hAnsi="Times New Roman" w:cs="Times New Roman"/>
          <w:i/>
          <w:iCs/>
          <w:sz w:val="24"/>
          <w:szCs w:val="24"/>
          <w:lang w:val="en"/>
        </w:rPr>
        <w:t>Trientalis</w:t>
      </w:r>
      <w:ins w:id="124" w:author="Eifler, Maria" w:date="2021-06-07T13:02:00Z">
        <w:r w:rsidR="008C12F2">
          <w:rPr>
            <w:rFonts w:ascii="Times New Roman" w:eastAsia="Times New Roman" w:hAnsi="Times New Roman" w:cs="Times New Roman"/>
            <w:i/>
            <w:iCs/>
            <w:sz w:val="24"/>
            <w:szCs w:val="24"/>
            <w:lang w:val="en"/>
          </w:rPr>
          <w:t xml:space="preserve"> </w:t>
        </w:r>
      </w:ins>
      <w:del w:id="125" w:author="Eifler, Maria" w:date="2021-06-07T13:02:00Z">
        <w:r w:rsidRPr="00E07BED" w:rsidDel="008C12F2">
          <w:rPr>
            <w:rFonts w:ascii="Times New Roman" w:eastAsia="Times New Roman" w:hAnsi="Times New Roman" w:cs="Times New Roman"/>
            <w:sz w:val="24"/>
            <w:szCs w:val="24"/>
            <w:lang w:val="en"/>
          </w:rPr>
          <w:delText xml:space="preserve">, </w:delText>
        </w:r>
      </w:del>
      <w:ins w:id="126" w:author="Eifler, Maria" w:date="2021-06-07T13:02:00Z">
        <w:r w:rsidR="008C12F2">
          <w:rPr>
            <w:rFonts w:ascii="Times New Roman" w:eastAsia="Times New Roman" w:hAnsi="Times New Roman" w:cs="Times New Roman"/>
            <w:sz w:val="24"/>
            <w:szCs w:val="24"/>
            <w:lang w:val="en"/>
          </w:rPr>
          <w:t>(</w:t>
        </w:r>
      </w:ins>
      <w:r w:rsidRPr="00E07BED">
        <w:rPr>
          <w:rFonts w:ascii="Times New Roman" w:eastAsia="Times New Roman" w:hAnsi="Times New Roman" w:cs="Times New Roman"/>
          <w:sz w:val="24"/>
          <w:szCs w:val="24"/>
          <w:lang w:val="en"/>
        </w:rPr>
        <w:t>58 MY</w:t>
      </w:r>
      <w:ins w:id="127" w:author="Eifler, Maria" w:date="2021-06-07T13:02:00Z">
        <w:r w:rsidR="008C12F2">
          <w:rPr>
            <w:rFonts w:ascii="Times New Roman" w:eastAsia="Times New Roman" w:hAnsi="Times New Roman" w:cs="Times New Roman"/>
            <w:sz w:val="24"/>
            <w:szCs w:val="24"/>
            <w:lang w:val="en"/>
          </w:rPr>
          <w:t>)</w:t>
        </w:r>
      </w:ins>
      <w:r w:rsidRPr="00E07BED">
        <w:rPr>
          <w:rFonts w:ascii="Times New Roman" w:eastAsia="Times New Roman" w:hAnsi="Times New Roman" w:cs="Times New Roman"/>
          <w:sz w:val="24"/>
          <w:szCs w:val="24"/>
          <w:lang w:val="en"/>
        </w:rPr>
        <w:t xml:space="preserve"> or </w:t>
      </w:r>
      <w:r w:rsidRPr="00E07BED">
        <w:rPr>
          <w:rFonts w:ascii="Times New Roman" w:eastAsia="Times New Roman" w:hAnsi="Times New Roman" w:cs="Times New Roman"/>
          <w:i/>
          <w:iCs/>
          <w:sz w:val="24"/>
          <w:szCs w:val="24"/>
          <w:lang w:val="en"/>
        </w:rPr>
        <w:t>Androsace</w:t>
      </w:r>
      <w:del w:id="128" w:author="Eifler, Maria" w:date="2021-06-07T13:02:00Z">
        <w:r w:rsidRPr="00E07BED" w:rsidDel="008C12F2">
          <w:rPr>
            <w:rFonts w:ascii="Times New Roman" w:eastAsia="Times New Roman" w:hAnsi="Times New Roman" w:cs="Times New Roman"/>
            <w:sz w:val="24"/>
            <w:szCs w:val="24"/>
            <w:lang w:val="en"/>
          </w:rPr>
          <w:delText>,</w:delText>
        </w:r>
      </w:del>
      <w:r w:rsidRPr="00E07BED">
        <w:rPr>
          <w:rFonts w:ascii="Times New Roman" w:eastAsia="Times New Roman" w:hAnsi="Times New Roman" w:cs="Times New Roman"/>
          <w:sz w:val="24"/>
          <w:szCs w:val="24"/>
          <w:lang w:val="en"/>
        </w:rPr>
        <w:t xml:space="preserve"> </w:t>
      </w:r>
      <w:ins w:id="129" w:author="Eifler, Maria" w:date="2021-06-07T13:02:00Z">
        <w:r w:rsidR="008C12F2">
          <w:rPr>
            <w:rFonts w:ascii="Times New Roman" w:eastAsia="Times New Roman" w:hAnsi="Times New Roman" w:cs="Times New Roman"/>
            <w:sz w:val="24"/>
            <w:szCs w:val="24"/>
            <w:lang w:val="en"/>
          </w:rPr>
          <w:t>(</w:t>
        </w:r>
      </w:ins>
      <w:r w:rsidRPr="00E07BED">
        <w:rPr>
          <w:rFonts w:ascii="Times New Roman" w:eastAsia="Times New Roman" w:hAnsi="Times New Roman" w:cs="Times New Roman"/>
          <w:sz w:val="24"/>
          <w:szCs w:val="24"/>
          <w:lang w:val="en"/>
        </w:rPr>
        <w:t xml:space="preserve">45 MY), but are much less </w:t>
      </w:r>
      <w:ins w:id="130" w:author="Eifler, Maria" w:date="2021-06-07T13:02:00Z">
        <w:r w:rsidR="002A0C2D" w:rsidRPr="00784166">
          <w:rPr>
            <w:noProof/>
            <w:sz w:val="24"/>
            <w:szCs w:val="24"/>
          </w:rPr>
          <w:drawing>
            <wp:anchor distT="0" distB="0" distL="114300" distR="114300" simplePos="0" relativeHeight="251674624" behindDoc="0" locked="0" layoutInCell="1" allowOverlap="1" wp14:anchorId="0A11DC56" wp14:editId="377A0848">
              <wp:simplePos x="0" y="0"/>
              <wp:positionH relativeFrom="margin">
                <wp:posOffset>1315085</wp:posOffset>
              </wp:positionH>
              <wp:positionV relativeFrom="paragraph">
                <wp:posOffset>1881505</wp:posOffset>
              </wp:positionV>
              <wp:extent cx="2724150" cy="3841750"/>
              <wp:effectExtent l="0" t="0" r="0" b="6350"/>
              <wp:wrapTopAndBottom/>
              <wp:docPr id="8" name="Picture 13" descr="A picture containing outdoor, grass, plant, field&#10;&#10;Description automatically generated">
                <a:extLst xmlns:a="http://schemas.openxmlformats.org/drawingml/2006/main">
                  <a:ext uri="{FF2B5EF4-FFF2-40B4-BE49-F238E27FC236}">
                    <a16:creationId xmlns:a16="http://schemas.microsoft.com/office/drawing/2014/main" id="{CC4F07A1-94F8-4C2F-9874-967EEC121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outdoor, grass, plant, field&#10;&#10;Description automatically generated">
                        <a:extLst>
                          <a:ext uri="{FF2B5EF4-FFF2-40B4-BE49-F238E27FC236}">
                            <a16:creationId xmlns:a16="http://schemas.microsoft.com/office/drawing/2014/main" id="{CC4F07A1-94F8-4C2F-9874-967EEC121E04}"/>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4150" cy="3841750"/>
                      </a:xfrm>
                      <a:prstGeom prst="rect">
                        <a:avLst/>
                      </a:prstGeom>
                    </pic:spPr>
                  </pic:pic>
                </a:graphicData>
              </a:graphic>
              <wp14:sizeRelH relativeFrom="margin">
                <wp14:pctWidth>0</wp14:pctWidth>
              </wp14:sizeRelH>
              <wp14:sizeRelV relativeFrom="margin">
                <wp14:pctHeight>0</wp14:pctHeight>
              </wp14:sizeRelV>
            </wp:anchor>
          </w:drawing>
        </w:r>
        <w:r w:rsidR="008C12F2" w:rsidRPr="00E07BED">
          <w:rPr>
            <w:rFonts w:ascii="Times New Roman" w:eastAsia="Times New Roman" w:hAnsi="Times New Roman" w:cs="Times New Roman"/>
            <w:sz w:val="24"/>
            <w:szCs w:val="24"/>
            <w:lang w:val="en"/>
          </w:rPr>
          <w:t>visually striking or distinctive (Figure 9).</w:t>
        </w:r>
      </w:ins>
      <w:del w:id="131" w:author="Eifler, Maria" w:date="2021-06-07T13:02:00Z">
        <w:r w:rsidRPr="00E07BED" w:rsidDel="008C12F2">
          <w:rPr>
            <w:rFonts w:ascii="Times New Roman" w:eastAsia="Times New Roman" w:hAnsi="Times New Roman" w:cs="Times New Roman"/>
            <w:sz w:val="24"/>
            <w:szCs w:val="24"/>
            <w:lang w:val="en"/>
          </w:rPr>
          <w:delText xml:space="preserve">visually striking or distinctive </w:delText>
        </w:r>
        <w:r w:rsidRPr="00784166" w:rsidDel="008C12F2">
          <w:rPr>
            <w:noProof/>
            <w:sz w:val="24"/>
            <w:szCs w:val="24"/>
          </w:rPr>
          <w:drawing>
            <wp:anchor distT="0" distB="0" distL="114300" distR="114300" simplePos="0" relativeHeight="251667456" behindDoc="0" locked="0" layoutInCell="1" allowOverlap="1" wp14:anchorId="13BD65EB" wp14:editId="7CA3636C">
              <wp:simplePos x="0" y="0"/>
              <wp:positionH relativeFrom="margin">
                <wp:posOffset>1438783</wp:posOffset>
              </wp:positionH>
              <wp:positionV relativeFrom="paragraph">
                <wp:posOffset>1723644</wp:posOffset>
              </wp:positionV>
              <wp:extent cx="2724150" cy="3841750"/>
              <wp:effectExtent l="0" t="0" r="0" b="6350"/>
              <wp:wrapTopAndBottom/>
              <wp:docPr id="14" name="Picture 13" descr="A picture containing outdoor, grass, plant, field&#10;&#10;Description automatically generated">
                <a:extLst xmlns:a="http://schemas.openxmlformats.org/drawingml/2006/main">
                  <a:ext uri="{FF2B5EF4-FFF2-40B4-BE49-F238E27FC236}">
                    <a16:creationId xmlns:a16="http://schemas.microsoft.com/office/drawing/2014/main" id="{CC4F07A1-94F8-4C2F-9874-967EEC121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outdoor, grass, plant, field&#10;&#10;Description automatically generated">
                        <a:extLst>
                          <a:ext uri="{FF2B5EF4-FFF2-40B4-BE49-F238E27FC236}">
                            <a16:creationId xmlns:a16="http://schemas.microsoft.com/office/drawing/2014/main" id="{CC4F07A1-94F8-4C2F-9874-967EEC121E04}"/>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4150" cy="3841750"/>
                      </a:xfrm>
                      <a:prstGeom prst="rect">
                        <a:avLst/>
                      </a:prstGeom>
                    </pic:spPr>
                  </pic:pic>
                </a:graphicData>
              </a:graphic>
              <wp14:sizeRelH relativeFrom="margin">
                <wp14:pctWidth>0</wp14:pctWidth>
              </wp14:sizeRelH>
              <wp14:sizeRelV relativeFrom="margin">
                <wp14:pctHeight>0</wp14:pctHeight>
              </wp14:sizeRelV>
            </wp:anchor>
          </w:drawing>
        </w:r>
        <w:r w:rsidRPr="00E07BED" w:rsidDel="008C12F2">
          <w:rPr>
            <w:rFonts w:ascii="Times New Roman" w:eastAsia="Times New Roman" w:hAnsi="Times New Roman" w:cs="Times New Roman"/>
            <w:sz w:val="24"/>
            <w:szCs w:val="24"/>
            <w:lang w:val="en"/>
          </w:rPr>
          <w:delText>(Figure 9).</w:delText>
        </w:r>
      </w:del>
    </w:p>
    <w:p w14:paraId="0296C486" w14:textId="70531569" w:rsidR="003E0DB0" w:rsidRPr="00E07BED" w:rsidRDefault="003E0DB0" w:rsidP="00103B08">
      <w:pPr>
        <w:spacing w:before="100" w:beforeAutospacing="1" w:after="100" w:afterAutospacing="1" w:line="480" w:lineRule="auto"/>
        <w:textAlignment w:val="baseline"/>
        <w:rPr>
          <w:rFonts w:ascii="Times New Roman" w:eastAsia="Times New Roman" w:hAnsi="Times New Roman" w:cs="Times New Roman"/>
          <w:sz w:val="24"/>
          <w:szCs w:val="24"/>
          <w:lang w:val="en"/>
        </w:rPr>
      </w:pPr>
      <w:r w:rsidRPr="00784166">
        <w:rPr>
          <w:noProof/>
          <w:sz w:val="24"/>
          <w:szCs w:val="24"/>
        </w:rPr>
        <mc:AlternateContent>
          <mc:Choice Requires="wps">
            <w:drawing>
              <wp:anchor distT="0" distB="0" distL="114300" distR="114300" simplePos="0" relativeHeight="251669504" behindDoc="0" locked="0" layoutInCell="1" allowOverlap="1" wp14:anchorId="6F3B511F" wp14:editId="3FAC47FE">
                <wp:simplePos x="0" y="0"/>
                <wp:positionH relativeFrom="margin">
                  <wp:posOffset>711708</wp:posOffset>
                </wp:positionH>
                <wp:positionV relativeFrom="paragraph">
                  <wp:posOffset>3927094</wp:posOffset>
                </wp:positionV>
                <wp:extent cx="3886200" cy="635"/>
                <wp:effectExtent l="0" t="0" r="0" b="6350"/>
                <wp:wrapTopAndBottom/>
                <wp:docPr id="11" name="Text Box 11"/>
                <wp:cNvGraphicFramePr/>
                <a:graphic xmlns:a="http://schemas.openxmlformats.org/drawingml/2006/main">
                  <a:graphicData uri="http://schemas.microsoft.com/office/word/2010/wordprocessingShape">
                    <wps:wsp>
                      <wps:cNvSpPr txBox="1"/>
                      <wps:spPr>
                        <a:xfrm>
                          <a:off x="0" y="0"/>
                          <a:ext cx="3886200" cy="635"/>
                        </a:xfrm>
                        <a:prstGeom prst="rect">
                          <a:avLst/>
                        </a:prstGeom>
                        <a:solidFill>
                          <a:prstClr val="white"/>
                        </a:solidFill>
                        <a:ln>
                          <a:noFill/>
                        </a:ln>
                      </wps:spPr>
                      <wps:txbx>
                        <w:txbxContent>
                          <w:p w14:paraId="5E9D55BF" w14:textId="2AA02CE1" w:rsidR="0010582D" w:rsidRPr="00784166" w:rsidRDefault="0010582D" w:rsidP="002A4DED">
                            <w:pPr>
                              <w:pStyle w:val="Caption"/>
                              <w:rPr>
                                <w:rFonts w:ascii="Times New Roman" w:eastAsia="Times New Roman" w:hAnsi="Times New Roman" w:cs="Times New Roman"/>
                                <w:i w:val="0"/>
                                <w:color w:val="auto"/>
                                <w:sz w:val="20"/>
                                <w:szCs w:val="20"/>
                                <w:lang w:val="en"/>
                              </w:rPr>
                            </w:pPr>
                            <w:r w:rsidRPr="00784166">
                              <w:rPr>
                                <w:rFonts w:ascii="Times New Roman" w:hAnsi="Times New Roman" w:cs="Times New Roman"/>
                                <w:i w:val="0"/>
                                <w:color w:val="auto"/>
                                <w:sz w:val="20"/>
                                <w:szCs w:val="20"/>
                              </w:rPr>
                              <w:t xml:space="preserve">Figure 8. </w:t>
                            </w:r>
                            <w:r w:rsidRPr="00D0456E">
                              <w:rPr>
                                <w:rFonts w:ascii="Times New Roman" w:hAnsi="Times New Roman" w:cs="Times New Roman"/>
                                <w:color w:val="auto"/>
                                <w:sz w:val="20"/>
                                <w:szCs w:val="20"/>
                              </w:rPr>
                              <w:t>Carex pauciflora</w:t>
                            </w:r>
                            <w:r w:rsidRPr="00784166">
                              <w:rPr>
                                <w:rFonts w:ascii="Times New Roman" w:hAnsi="Times New Roman" w:cs="Times New Roman"/>
                                <w:i w:val="0"/>
                                <w:color w:val="auto"/>
                                <w:sz w:val="20"/>
                                <w:szCs w:val="20"/>
                              </w:rPr>
                              <w:t xml:space="preserve"> is not distinctive or valuable from a phylogenetic perspective but is one of the few sedges that can be easily identified without training. Image © 2021 Donald Cameron.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3B511F" id="Text Box 11" o:spid="_x0000_s1027" type="#_x0000_t202" style="position:absolute;margin-left:56.05pt;margin-top:309.2pt;width:306pt;height:.0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" stroked="f">
                <v:textbox style="mso-fit-shape-to-text:t" inset="0,0,0,0">
                  <w:txbxContent>
                    <w:p w14:paraId="5E9D55BF" w14:textId="2AA02CE1" w:rsidR="0010582D" w:rsidRPr="00784166" w:rsidRDefault="0010582D" w:rsidP="002A4DED">
                      <w:pPr>
                        <w:pStyle w:val="Caption"/>
                        <w:rPr>
                          <w:rFonts w:ascii="Times New Roman" w:eastAsia="Times New Roman" w:hAnsi="Times New Roman" w:cs="Times New Roman"/>
                          <w:i w:val="0"/>
                          <w:color w:val="auto"/>
                          <w:sz w:val="20"/>
                          <w:szCs w:val="20"/>
                          <w:lang w:val="en"/>
                        </w:rPr>
                      </w:pPr>
                      <w:r w:rsidRPr="00784166">
                        <w:rPr>
                          <w:rFonts w:ascii="Times New Roman" w:hAnsi="Times New Roman" w:cs="Times New Roman"/>
                          <w:i w:val="0"/>
                          <w:color w:val="auto"/>
                          <w:sz w:val="20"/>
                          <w:szCs w:val="20"/>
                        </w:rPr>
                        <w:t xml:space="preserve">Figure 8. </w:t>
                      </w:r>
                      <w:r w:rsidRPr="00D0456E">
                        <w:rPr>
                          <w:rFonts w:ascii="Times New Roman" w:hAnsi="Times New Roman" w:cs="Times New Roman"/>
                          <w:color w:val="auto"/>
                          <w:sz w:val="20"/>
                          <w:szCs w:val="20"/>
                        </w:rPr>
                        <w:t>Carex pauciflora</w:t>
                      </w:r>
                      <w:r w:rsidRPr="00784166">
                        <w:rPr>
                          <w:rFonts w:ascii="Times New Roman" w:hAnsi="Times New Roman" w:cs="Times New Roman"/>
                          <w:i w:val="0"/>
                          <w:color w:val="auto"/>
                          <w:sz w:val="20"/>
                          <w:szCs w:val="20"/>
                        </w:rPr>
                        <w:t xml:space="preserve"> is not distinctive or valuable from a phylogenetic perspective but is one of the few sedges that can be easily identified without training. Image © 2021 Donald Cameron.</w:t>
                      </w:r>
                    </w:p>
                  </w:txbxContent>
                </v:textbox>
                <w10:wrap type="topAndBottom" anchorx="margin"/>
              </v:shape>
            </w:pict>
          </mc:Fallback>
        </mc:AlternateContent>
      </w:r>
    </w:p>
    <w:p w14:paraId="14A9691D" w14:textId="130D3741" w:rsidR="00174133" w:rsidRPr="00E07BED" w:rsidRDefault="0060131E" w:rsidP="00103B08">
      <w:pPr>
        <w:spacing w:before="100" w:beforeAutospacing="1" w:after="100" w:afterAutospacing="1" w:line="480" w:lineRule="auto"/>
        <w:ind w:firstLine="720"/>
        <w:textAlignment w:val="baseline"/>
        <w:rPr>
          <w:rFonts w:ascii="Times New Roman" w:eastAsia="Times New Roman" w:hAnsi="Times New Roman" w:cs="Times New Roman"/>
          <w:sz w:val="24"/>
          <w:szCs w:val="24"/>
          <w:lang w:val="en"/>
        </w:rPr>
      </w:pPr>
      <w:r w:rsidRPr="00E07BED">
        <w:rPr>
          <w:rFonts w:ascii="Times New Roman" w:eastAsia="Times New Roman" w:hAnsi="Times New Roman" w:cs="Times New Roman"/>
          <w:sz w:val="24"/>
          <w:szCs w:val="24"/>
          <w:lang w:val="en"/>
        </w:rPr>
        <w:t xml:space="preserve"> </w:t>
      </w:r>
    </w:p>
    <w:p w14:paraId="11F617F0" w14:textId="2E236B85" w:rsidR="0044768C" w:rsidRPr="00E07BED" w:rsidRDefault="0044768C" w:rsidP="00103B08">
      <w:pPr>
        <w:spacing w:before="100" w:beforeAutospacing="1" w:after="100" w:afterAutospacing="1" w:line="480" w:lineRule="auto"/>
        <w:ind w:firstLine="720"/>
        <w:textAlignment w:val="baseline"/>
        <w:rPr>
          <w:rFonts w:ascii="Times New Roman" w:eastAsia="Times New Roman" w:hAnsi="Times New Roman" w:cs="Times New Roman"/>
          <w:sz w:val="24"/>
          <w:szCs w:val="24"/>
          <w:lang w:val="en"/>
        </w:rPr>
      </w:pPr>
      <w:r w:rsidRPr="00E07BED">
        <w:rPr>
          <w:rFonts w:ascii="Times New Roman" w:eastAsia="Times New Roman" w:hAnsi="Times New Roman" w:cs="Times New Roman"/>
          <w:sz w:val="24"/>
          <w:szCs w:val="24"/>
          <w:lang w:val="en"/>
        </w:rPr>
        <w:lastRenderedPageBreak/>
        <w:t xml:space="preserve"> </w:t>
      </w:r>
      <w:r w:rsidR="00F43226" w:rsidRPr="009D7DC3">
        <w:rPr>
          <w:noProof/>
          <w:sz w:val="24"/>
          <w:szCs w:val="24"/>
        </w:rPr>
        <w:t xml:space="preserve"> </w:t>
      </w:r>
      <w:r w:rsidR="00F43226" w:rsidRPr="009D7DC3">
        <w:rPr>
          <w:noProof/>
          <w:sz w:val="24"/>
          <w:szCs w:val="24"/>
        </w:rPr>
        <w:drawing>
          <wp:inline distT="0" distB="0" distL="0" distR="0" wp14:anchorId="5F8D3BD3" wp14:editId="0868475E">
            <wp:extent cx="1701212" cy="2240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8208" cy="2275830"/>
                    </a:xfrm>
                    <a:prstGeom prst="rect">
                      <a:avLst/>
                    </a:prstGeom>
                    <a:noFill/>
                    <a:ln>
                      <a:noFill/>
                    </a:ln>
                  </pic:spPr>
                </pic:pic>
              </a:graphicData>
            </a:graphic>
          </wp:inline>
        </w:drawing>
      </w:r>
      <w:r w:rsidR="00F43226" w:rsidRPr="009D7DC3">
        <w:rPr>
          <w:noProof/>
          <w:sz w:val="24"/>
          <w:szCs w:val="24"/>
        </w:rPr>
        <w:drawing>
          <wp:inline distT="0" distB="0" distL="0" distR="0" wp14:anchorId="1FE0922E" wp14:editId="4B6F2DE7">
            <wp:extent cx="3388995" cy="224944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435676" cy="2280432"/>
                    </a:xfrm>
                    <a:prstGeom prst="rect">
                      <a:avLst/>
                    </a:prstGeom>
                    <a:noFill/>
                    <a:ln>
                      <a:noFill/>
                    </a:ln>
                  </pic:spPr>
                </pic:pic>
              </a:graphicData>
            </a:graphic>
          </wp:inline>
        </w:drawing>
      </w:r>
    </w:p>
    <w:p w14:paraId="113950AE" w14:textId="3A0513C5" w:rsidR="001C558B" w:rsidRPr="00E07BED" w:rsidRDefault="00C50EF6" w:rsidP="00C50EF6">
      <w:pPr>
        <w:spacing w:before="100" w:beforeAutospacing="1" w:after="100" w:afterAutospacing="1" w:line="240" w:lineRule="auto"/>
        <w:ind w:left="720"/>
        <w:textAlignment w:val="baseline"/>
        <w:rPr>
          <w:rFonts w:ascii="Times New Roman" w:eastAsia="Times New Roman" w:hAnsi="Times New Roman" w:cs="Times New Roman"/>
          <w:sz w:val="20"/>
          <w:szCs w:val="20"/>
        </w:rPr>
      </w:pPr>
      <w:r w:rsidRPr="00E07BED">
        <w:rPr>
          <w:rFonts w:ascii="Times New Roman" w:eastAsia="Times New Roman" w:hAnsi="Times New Roman" w:cs="Times New Roman"/>
          <w:sz w:val="20"/>
          <w:szCs w:val="20"/>
        </w:rPr>
        <w:t xml:space="preserve">Figure 9. </w:t>
      </w:r>
      <w:r w:rsidRPr="00E07BED">
        <w:rPr>
          <w:rFonts w:ascii="Times New Roman" w:eastAsia="Times New Roman" w:hAnsi="Times New Roman" w:cs="Times New Roman"/>
          <w:i/>
          <w:iCs/>
          <w:sz w:val="20"/>
          <w:szCs w:val="20"/>
        </w:rPr>
        <w:t xml:space="preserve">Trientalis arctica </w:t>
      </w:r>
      <w:r w:rsidRPr="00E07BED">
        <w:rPr>
          <w:rFonts w:ascii="Times New Roman" w:eastAsia="Times New Roman" w:hAnsi="Times New Roman" w:cs="Times New Roman"/>
          <w:sz w:val="20"/>
          <w:szCs w:val="20"/>
        </w:rPr>
        <w:t>(Left, © Michael Kesl)</w:t>
      </w:r>
      <w:ins w:id="132" w:author="Eifler, Maria" w:date="2021-06-07T13:04:00Z">
        <w:r w:rsidR="008C12F2">
          <w:rPr>
            <w:rFonts w:ascii="Times New Roman" w:eastAsia="Times New Roman" w:hAnsi="Times New Roman" w:cs="Times New Roman"/>
            <w:sz w:val="20"/>
            <w:szCs w:val="20"/>
          </w:rPr>
          <w:t>, which is</w:t>
        </w:r>
      </w:ins>
      <w:r w:rsidRPr="00E07BED">
        <w:rPr>
          <w:rFonts w:ascii="Times New Roman" w:eastAsia="Times New Roman" w:hAnsi="Times New Roman" w:cs="Times New Roman"/>
          <w:sz w:val="20"/>
          <w:szCs w:val="20"/>
        </w:rPr>
        <w:t xml:space="preserve"> </w:t>
      </w:r>
      <w:ins w:id="133" w:author="Eifler, Maria" w:date="2021-06-07T13:04:00Z">
        <w:r w:rsidR="008C12F2" w:rsidRPr="00E07BED">
          <w:rPr>
            <w:rFonts w:ascii="Times New Roman" w:eastAsia="Times New Roman" w:hAnsi="Times New Roman" w:cs="Times New Roman"/>
            <w:sz w:val="20"/>
            <w:szCs w:val="20"/>
          </w:rPr>
          <w:t xml:space="preserve">much less conspicuous than </w:t>
        </w:r>
      </w:ins>
      <w:del w:id="134" w:author="Eifler, Maria" w:date="2021-06-07T13:04:00Z">
        <w:r w:rsidRPr="00E07BED" w:rsidDel="008C12F2">
          <w:rPr>
            <w:rFonts w:ascii="Times New Roman" w:eastAsia="Times New Roman" w:hAnsi="Times New Roman" w:cs="Times New Roman"/>
            <w:sz w:val="20"/>
            <w:szCs w:val="20"/>
          </w:rPr>
          <w:delText xml:space="preserve">and </w:delText>
        </w:r>
      </w:del>
      <w:r w:rsidRPr="00E07BED">
        <w:rPr>
          <w:rFonts w:ascii="Times New Roman" w:eastAsia="Times New Roman" w:hAnsi="Times New Roman" w:cs="Times New Roman"/>
          <w:i/>
          <w:iCs/>
          <w:sz w:val="20"/>
          <w:szCs w:val="20"/>
        </w:rPr>
        <w:t>Dodecatheon austrofrigidum</w:t>
      </w:r>
      <w:r w:rsidRPr="00E07BED">
        <w:rPr>
          <w:rFonts w:ascii="Times New Roman" w:eastAsia="Times New Roman" w:hAnsi="Times New Roman" w:cs="Times New Roman"/>
          <w:sz w:val="20"/>
          <w:szCs w:val="20"/>
        </w:rPr>
        <w:t xml:space="preserve"> (Right, © Wilbur Bluhm)</w:t>
      </w:r>
      <w:del w:id="135" w:author="Eifler, Maria" w:date="2021-06-07T13:04:00Z">
        <w:r w:rsidRPr="00E07BED" w:rsidDel="008C12F2">
          <w:rPr>
            <w:rFonts w:ascii="Times New Roman" w:eastAsia="Times New Roman" w:hAnsi="Times New Roman" w:cs="Times New Roman"/>
            <w:sz w:val="20"/>
            <w:szCs w:val="20"/>
          </w:rPr>
          <w:delText xml:space="preserve">. </w:delText>
        </w:r>
        <w:r w:rsidR="000B09CD" w:rsidRPr="00E07BED" w:rsidDel="008C12F2">
          <w:rPr>
            <w:rFonts w:ascii="Times New Roman" w:eastAsia="Times New Roman" w:hAnsi="Times New Roman" w:cs="Times New Roman"/>
            <w:i/>
            <w:iCs/>
            <w:sz w:val="20"/>
            <w:szCs w:val="20"/>
          </w:rPr>
          <w:delText xml:space="preserve">T. arctica </w:delText>
        </w:r>
        <w:r w:rsidR="000B09CD" w:rsidRPr="00E07BED" w:rsidDel="008C12F2">
          <w:rPr>
            <w:rFonts w:ascii="Times New Roman" w:eastAsia="Times New Roman" w:hAnsi="Times New Roman" w:cs="Times New Roman"/>
            <w:sz w:val="20"/>
            <w:szCs w:val="20"/>
          </w:rPr>
          <w:delText xml:space="preserve">is much less conspicuous than members of </w:delText>
        </w:r>
        <w:r w:rsidR="000B09CD" w:rsidRPr="00E07BED" w:rsidDel="008C12F2">
          <w:rPr>
            <w:rFonts w:ascii="Times New Roman" w:eastAsia="Times New Roman" w:hAnsi="Times New Roman" w:cs="Times New Roman"/>
            <w:i/>
            <w:iCs/>
            <w:sz w:val="20"/>
            <w:szCs w:val="20"/>
          </w:rPr>
          <w:delText>Dodecatheon</w:delText>
        </w:r>
      </w:del>
      <w:r w:rsidR="000B09CD" w:rsidRPr="00E07BED">
        <w:rPr>
          <w:rFonts w:ascii="Times New Roman" w:eastAsia="Times New Roman" w:hAnsi="Times New Roman" w:cs="Times New Roman"/>
          <w:sz w:val="20"/>
          <w:szCs w:val="20"/>
        </w:rPr>
        <w:t xml:space="preserve">, but is far more important phylogenetically. </w:t>
      </w:r>
    </w:p>
    <w:p w14:paraId="7F037591" w14:textId="3A1FB9E8" w:rsidR="00950FBD" w:rsidRPr="00E07BED" w:rsidRDefault="00950FBD" w:rsidP="00C9724F">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sidRPr="00E07BED">
        <w:rPr>
          <w:rFonts w:ascii="Times New Roman" w:eastAsia="Times New Roman" w:hAnsi="Times New Roman" w:cs="Times New Roman"/>
          <w:sz w:val="24"/>
          <w:szCs w:val="24"/>
        </w:rPr>
        <w:lastRenderedPageBreak/>
        <w:t xml:space="preserve">Unfortunately, a species’ absence from the Special Plants List does not mean </w:t>
      </w:r>
      <w:del w:id="136" w:author="Eifler, Maria" w:date="2021-06-07T13:05:00Z">
        <w:r w:rsidRPr="00E07BED" w:rsidDel="008C12F2">
          <w:rPr>
            <w:rFonts w:ascii="Times New Roman" w:eastAsia="Times New Roman" w:hAnsi="Times New Roman" w:cs="Times New Roman"/>
            <w:sz w:val="24"/>
            <w:szCs w:val="24"/>
          </w:rPr>
          <w:delText xml:space="preserve">its’ </w:delText>
        </w:r>
      </w:del>
      <w:ins w:id="137" w:author="Eifler, Maria" w:date="2021-06-07T13:05:00Z">
        <w:r w:rsidR="008C12F2">
          <w:rPr>
            <w:rFonts w:ascii="Times New Roman" w:eastAsia="Times New Roman" w:hAnsi="Times New Roman" w:cs="Times New Roman"/>
            <w:sz w:val="24"/>
            <w:szCs w:val="24"/>
          </w:rPr>
          <w:t>it is</w:t>
        </w:r>
        <w:r w:rsidR="008C12F2" w:rsidRPr="00E07BED">
          <w:rPr>
            <w:rFonts w:ascii="Times New Roman" w:eastAsia="Times New Roman" w:hAnsi="Times New Roman" w:cs="Times New Roman"/>
            <w:sz w:val="24"/>
            <w:szCs w:val="24"/>
          </w:rPr>
          <w:t xml:space="preserve"> </w:t>
        </w:r>
      </w:ins>
      <w:r w:rsidRPr="00E07BED">
        <w:rPr>
          <w:rFonts w:ascii="Times New Roman" w:eastAsia="Times New Roman" w:hAnsi="Times New Roman" w:cs="Times New Roman"/>
          <w:sz w:val="24"/>
          <w:szCs w:val="24"/>
        </w:rPr>
        <w:t xml:space="preserve">not equally at risk of extirpation, especially if you take climate change into consideration. A lack of </w:t>
      </w:r>
      <w:r w:rsidR="00C1577C" w:rsidRPr="00E07BED">
        <w:rPr>
          <w:rFonts w:ascii="Times New Roman" w:eastAsia="Times New Roman" w:hAnsi="Times New Roman" w:cs="Times New Roman"/>
          <w:sz w:val="24"/>
          <w:szCs w:val="24"/>
        </w:rPr>
        <w:t>contemporary range and distribution information for many species</w:t>
      </w:r>
      <w:r w:rsidRPr="00E07BED">
        <w:rPr>
          <w:rFonts w:ascii="Times New Roman" w:eastAsia="Times New Roman" w:hAnsi="Times New Roman" w:cs="Times New Roman"/>
          <w:sz w:val="24"/>
          <w:szCs w:val="24"/>
        </w:rPr>
        <w:t xml:space="preserve"> (even a quick look at records in the database compiled by the Consortium of Pacific Northwest Herbaria will show a steep decline in collections after 1970) </w:t>
      </w:r>
      <w:r w:rsidR="00C1577C" w:rsidRPr="00E07BED">
        <w:rPr>
          <w:rFonts w:ascii="Times New Roman" w:eastAsia="Times New Roman" w:hAnsi="Times New Roman" w:cs="Times New Roman"/>
          <w:sz w:val="24"/>
          <w:szCs w:val="24"/>
        </w:rPr>
        <w:t xml:space="preserve">means range and abundance estimates are based off decades-old information that may no longer reflect a species’ reality. </w:t>
      </w:r>
      <w:r w:rsidR="00F31AFD" w:rsidRPr="00E07BED">
        <w:rPr>
          <w:rFonts w:ascii="Times New Roman" w:eastAsia="Times New Roman" w:hAnsi="Times New Roman" w:cs="Times New Roman"/>
          <w:sz w:val="24"/>
          <w:szCs w:val="24"/>
        </w:rPr>
        <w:t xml:space="preserve">Without a reference point, it will be nearly impossible to identify declines in species’ before (and sometimes even when) they become at risk of extirpation. Without knowing species’ starting point, we cannot quantify the impacts of climate change. Shifting monitoring priorities to those species with a high degree of phylogenetic importance, rather than solely monitoring those with small populations, will go the farthest </w:t>
      </w:r>
      <w:del w:id="138" w:author="Eifler, Maria" w:date="2021-06-07T13:07:00Z">
        <w:r w:rsidR="00F31AFD" w:rsidRPr="00E07BED" w:rsidDel="00885192">
          <w:rPr>
            <w:rFonts w:ascii="Times New Roman" w:eastAsia="Times New Roman" w:hAnsi="Times New Roman" w:cs="Times New Roman"/>
            <w:sz w:val="24"/>
            <w:szCs w:val="24"/>
          </w:rPr>
          <w:delText xml:space="preserve">way </w:delText>
        </w:r>
      </w:del>
      <w:r w:rsidR="00F31AFD" w:rsidRPr="00E07BED">
        <w:rPr>
          <w:rFonts w:ascii="Times New Roman" w:eastAsia="Times New Roman" w:hAnsi="Times New Roman" w:cs="Times New Roman"/>
          <w:sz w:val="24"/>
          <w:szCs w:val="24"/>
        </w:rPr>
        <w:t xml:space="preserve">toward preventing a landscape-scale loss of biodiversity, especially when those efforts are focused in potential refugia like Olympic National Park. </w:t>
      </w:r>
    </w:p>
    <w:p w14:paraId="0DA43810" w14:textId="6BBA7457" w:rsidR="00214E87" w:rsidRPr="00E07BED" w:rsidRDefault="00F31AFD" w:rsidP="00F31AFD">
      <w:pPr>
        <w:spacing w:before="100" w:beforeAutospacing="1" w:after="100" w:afterAutospacing="1" w:line="480" w:lineRule="auto"/>
        <w:ind w:firstLine="720"/>
        <w:textAlignment w:val="baseline"/>
        <w:rPr>
          <w:rFonts w:ascii="Times New Roman" w:eastAsia="Times New Roman" w:hAnsi="Times New Roman" w:cs="Times New Roman"/>
          <w:sz w:val="24"/>
          <w:szCs w:val="24"/>
        </w:rPr>
      </w:pPr>
      <w:r w:rsidRPr="00E07BED">
        <w:rPr>
          <w:rFonts w:ascii="Times New Roman" w:eastAsia="Times New Roman" w:hAnsi="Times New Roman" w:cs="Times New Roman"/>
          <w:sz w:val="24"/>
          <w:szCs w:val="24"/>
        </w:rPr>
        <w:t xml:space="preserve">As the progenitors of climate change, we have a moral obligation to do our best to ensure </w:t>
      </w:r>
      <w:del w:id="139" w:author="Eifler, Maria" w:date="2021-06-07T13:07:00Z">
        <w:r w:rsidRPr="00E07BED" w:rsidDel="00885192">
          <w:rPr>
            <w:rFonts w:ascii="Times New Roman" w:eastAsia="Times New Roman" w:hAnsi="Times New Roman" w:cs="Times New Roman"/>
            <w:sz w:val="24"/>
            <w:szCs w:val="24"/>
          </w:rPr>
          <w:delText xml:space="preserve">the </w:delText>
        </w:r>
      </w:del>
      <w:ins w:id="140" w:author="Eifler, Maria" w:date="2021-06-07T13:07:00Z">
        <w:r w:rsidR="00885192" w:rsidRPr="00E07BED">
          <w:rPr>
            <w:rFonts w:ascii="Times New Roman" w:eastAsia="Times New Roman" w:hAnsi="Times New Roman" w:cs="Times New Roman"/>
            <w:sz w:val="24"/>
            <w:szCs w:val="24"/>
          </w:rPr>
          <w:t>th</w:t>
        </w:r>
        <w:r w:rsidR="00885192">
          <w:rPr>
            <w:rFonts w:ascii="Times New Roman" w:eastAsia="Times New Roman" w:hAnsi="Times New Roman" w:cs="Times New Roman"/>
            <w:sz w:val="24"/>
            <w:szCs w:val="24"/>
          </w:rPr>
          <w:t>at</w:t>
        </w:r>
        <w:r w:rsidR="00885192" w:rsidRPr="00E07BED">
          <w:rPr>
            <w:rFonts w:ascii="Times New Roman" w:eastAsia="Times New Roman" w:hAnsi="Times New Roman" w:cs="Times New Roman"/>
            <w:sz w:val="24"/>
            <w:szCs w:val="24"/>
          </w:rPr>
          <w:t xml:space="preserve"> </w:t>
        </w:r>
      </w:ins>
      <w:r w:rsidRPr="00E07BED">
        <w:rPr>
          <w:rFonts w:ascii="Times New Roman" w:eastAsia="Times New Roman" w:hAnsi="Times New Roman" w:cs="Times New Roman"/>
          <w:sz w:val="24"/>
          <w:szCs w:val="24"/>
        </w:rPr>
        <w:t xml:space="preserve">most species have the best shot at persisting through the end of the </w:t>
      </w:r>
      <w:r w:rsidRPr="00E07BED">
        <w:rPr>
          <w:rFonts w:ascii="Times New Roman" w:eastAsia="Times New Roman" w:hAnsi="Times New Roman" w:cs="Times New Roman"/>
          <w:sz w:val="24"/>
          <w:szCs w:val="24"/>
        </w:rPr>
        <w:lastRenderedPageBreak/>
        <w:t xml:space="preserve">century, even if they are unattractive, ‘useless’, or have a particularly unpleasant smell. We have a duty to go and look for species that are not attractive, that are difficult to identify, and that occur in inconvenient places, even if it is not particularly cheap to do so, because not looking means risking the </w:t>
      </w:r>
      <w:del w:id="141" w:author="Eifler, Maria" w:date="2021-06-07T13:08:00Z">
        <w:r w:rsidRPr="00E07BED" w:rsidDel="00885192">
          <w:rPr>
            <w:rFonts w:ascii="Times New Roman" w:eastAsia="Times New Roman" w:hAnsi="Times New Roman" w:cs="Times New Roman"/>
            <w:sz w:val="24"/>
            <w:szCs w:val="24"/>
          </w:rPr>
          <w:delText xml:space="preserve">loss </w:delText>
        </w:r>
      </w:del>
      <w:ins w:id="142" w:author="Eifler, Maria" w:date="2021-06-07T13:08:00Z">
        <w:r w:rsidR="00885192">
          <w:rPr>
            <w:rFonts w:ascii="Times New Roman" w:eastAsia="Times New Roman" w:hAnsi="Times New Roman" w:cs="Times New Roman"/>
            <w:sz w:val="24"/>
            <w:szCs w:val="24"/>
          </w:rPr>
          <w:t>disappearance</w:t>
        </w:r>
        <w:r w:rsidR="00885192" w:rsidRPr="00E07BED">
          <w:rPr>
            <w:rFonts w:ascii="Times New Roman" w:eastAsia="Times New Roman" w:hAnsi="Times New Roman" w:cs="Times New Roman"/>
            <w:sz w:val="24"/>
            <w:szCs w:val="24"/>
          </w:rPr>
          <w:t xml:space="preserve"> </w:t>
        </w:r>
      </w:ins>
      <w:r w:rsidRPr="00E07BED">
        <w:rPr>
          <w:rFonts w:ascii="Times New Roman" w:eastAsia="Times New Roman" w:hAnsi="Times New Roman" w:cs="Times New Roman"/>
          <w:sz w:val="24"/>
          <w:szCs w:val="24"/>
        </w:rPr>
        <w:t xml:space="preserve">of millions of years of evolutionary history without ever even </w:t>
      </w:r>
      <w:del w:id="143" w:author="Eifler, Maria" w:date="2021-06-07T13:08:00Z">
        <w:r w:rsidRPr="00E07BED" w:rsidDel="00885192">
          <w:rPr>
            <w:rFonts w:ascii="Times New Roman" w:eastAsia="Times New Roman" w:hAnsi="Times New Roman" w:cs="Times New Roman"/>
            <w:sz w:val="24"/>
            <w:szCs w:val="24"/>
          </w:rPr>
          <w:delText>knowing</w:delText>
        </w:r>
      </w:del>
      <w:ins w:id="144" w:author="Eifler, Maria" w:date="2021-06-07T13:08:00Z">
        <w:r w:rsidR="00885192">
          <w:rPr>
            <w:rFonts w:ascii="Times New Roman" w:eastAsia="Times New Roman" w:hAnsi="Times New Roman" w:cs="Times New Roman"/>
            <w:sz w:val="24"/>
            <w:szCs w:val="24"/>
          </w:rPr>
          <w:t>realizing what could be lost</w:t>
        </w:r>
      </w:ins>
      <w:r w:rsidRPr="00E07BED">
        <w:rPr>
          <w:rFonts w:ascii="Times New Roman" w:eastAsia="Times New Roman" w:hAnsi="Times New Roman" w:cs="Times New Roman"/>
          <w:sz w:val="24"/>
          <w:szCs w:val="24"/>
        </w:rPr>
        <w:t xml:space="preserve">. </w:t>
      </w:r>
    </w:p>
    <w:p w14:paraId="69C71652" w14:textId="77777777" w:rsidR="00214E87" w:rsidRPr="00E07BED"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D0456E">
        <w:rPr>
          <w:rFonts w:ascii="Times New Roman" w:eastAsia="Times New Roman" w:hAnsi="Times New Roman" w:cs="Times New Roman"/>
        </w:rPr>
        <w:t> </w:t>
      </w:r>
    </w:p>
    <w:p w14:paraId="5DCA2645" w14:textId="77777777" w:rsidR="00E07BED" w:rsidRDefault="00E07BED">
      <w:pPr>
        <w:rPr>
          <w:ins w:id="145" w:author="Withey, John" w:date="2021-06-04T09:54:00Z"/>
          <w:rFonts w:ascii="Times New Roman" w:eastAsia="Times New Roman" w:hAnsi="Times New Roman" w:cs="Times New Roman"/>
          <w:b/>
          <w:bCs/>
          <w:sz w:val="24"/>
          <w:szCs w:val="24"/>
          <w:lang w:val="en"/>
        </w:rPr>
      </w:pPr>
      <w:ins w:id="146" w:author="Withey, John" w:date="2021-06-04T09:54:00Z">
        <w:r>
          <w:rPr>
            <w:rFonts w:ascii="Times New Roman" w:eastAsia="Times New Roman" w:hAnsi="Times New Roman" w:cs="Times New Roman"/>
            <w:b/>
            <w:bCs/>
            <w:sz w:val="24"/>
            <w:szCs w:val="24"/>
            <w:lang w:val="en"/>
          </w:rPr>
          <w:br w:type="page"/>
        </w:r>
      </w:ins>
    </w:p>
    <w:p w14:paraId="15B0303E" w14:textId="08988244" w:rsidR="00214E87" w:rsidRPr="00E07BED"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8"/>
          <w:szCs w:val="28"/>
        </w:rPr>
      </w:pPr>
      <w:r w:rsidRPr="00E07BED">
        <w:rPr>
          <w:rFonts w:ascii="Times New Roman" w:eastAsia="Times New Roman" w:hAnsi="Times New Roman" w:cs="Times New Roman"/>
          <w:b/>
          <w:bCs/>
          <w:sz w:val="28"/>
          <w:szCs w:val="28"/>
          <w:lang w:val="en"/>
        </w:rPr>
        <w:lastRenderedPageBreak/>
        <w:t>Conclusion</w:t>
      </w:r>
      <w:r w:rsidRPr="00E07BED">
        <w:rPr>
          <w:rFonts w:ascii="Times New Roman" w:eastAsia="Times New Roman" w:hAnsi="Times New Roman" w:cs="Times New Roman"/>
          <w:sz w:val="28"/>
          <w:szCs w:val="28"/>
        </w:rPr>
        <w:t> </w:t>
      </w:r>
    </w:p>
    <w:p w14:paraId="37C1993B" w14:textId="77777777" w:rsidR="00C861AB" w:rsidRPr="00E07BED" w:rsidRDefault="00C861AB"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p>
    <w:p w14:paraId="21B479F7" w14:textId="4523CEE7" w:rsidR="00214E87" w:rsidRPr="00E07BED" w:rsidRDefault="006667D0" w:rsidP="000A0875">
      <w:pPr>
        <w:spacing w:before="100" w:beforeAutospacing="1" w:after="100" w:afterAutospacing="1" w:line="480" w:lineRule="auto"/>
        <w:ind w:firstLine="720"/>
        <w:textAlignment w:val="baseline"/>
        <w:rPr>
          <w:rFonts w:ascii="Times New Roman" w:eastAsia="Times New Roman" w:hAnsi="Times New Roman" w:cs="Times New Roman"/>
          <w:sz w:val="24"/>
          <w:szCs w:val="24"/>
          <w:lang w:val="en"/>
        </w:rPr>
      </w:pPr>
      <w:bookmarkStart w:id="147" w:name="_Hlk72851294"/>
      <w:del w:id="148" w:author="Eifler, Maria" w:date="2021-06-07T13:09:00Z">
        <w:r w:rsidRPr="00E07BED" w:rsidDel="00885192">
          <w:rPr>
            <w:rFonts w:ascii="Times New Roman" w:eastAsia="Times New Roman" w:hAnsi="Times New Roman" w:cs="Times New Roman"/>
            <w:sz w:val="24"/>
            <w:szCs w:val="24"/>
            <w:lang w:val="en"/>
          </w:rPr>
          <w:delText xml:space="preserve">While </w:delText>
        </w:r>
      </w:del>
      <w:ins w:id="149" w:author="Eifler, Maria" w:date="2021-06-07T13:09:00Z">
        <w:r w:rsidR="00885192">
          <w:rPr>
            <w:rFonts w:ascii="Times New Roman" w:eastAsia="Times New Roman" w:hAnsi="Times New Roman" w:cs="Times New Roman"/>
            <w:sz w:val="24"/>
            <w:szCs w:val="24"/>
            <w:lang w:val="en"/>
          </w:rPr>
          <w:t>Although</w:t>
        </w:r>
        <w:r w:rsidR="00885192" w:rsidRPr="00E07BED">
          <w:rPr>
            <w:rFonts w:ascii="Times New Roman" w:eastAsia="Times New Roman" w:hAnsi="Times New Roman" w:cs="Times New Roman"/>
            <w:sz w:val="24"/>
            <w:szCs w:val="24"/>
            <w:lang w:val="en"/>
          </w:rPr>
          <w:t xml:space="preserve"> </w:t>
        </w:r>
      </w:ins>
      <w:r w:rsidRPr="00E07BED">
        <w:rPr>
          <w:rFonts w:ascii="Times New Roman" w:eastAsia="Times New Roman" w:hAnsi="Times New Roman" w:cs="Times New Roman"/>
          <w:sz w:val="24"/>
          <w:szCs w:val="24"/>
          <w:lang w:val="en"/>
        </w:rPr>
        <w:t xml:space="preserve">immediate conservation action is necessary to counteract this century’s ever-accelerating rates of extinction, the number of species in need of preservation is all but guaranteed to overwhelm the ability of agencies and organizations to provide aid. Therefore, conservation programs must work to prioritize the allocation of funding to those species who represent the most urgent need and the greatest share of evolutionary history. </w:t>
      </w:r>
      <w:r w:rsidR="00A11497" w:rsidRPr="00E07BED">
        <w:rPr>
          <w:rFonts w:ascii="Times New Roman" w:eastAsia="Times New Roman" w:hAnsi="Times New Roman" w:cs="Times New Roman"/>
          <w:sz w:val="24"/>
          <w:szCs w:val="24"/>
          <w:lang w:val="en"/>
        </w:rPr>
        <w:t xml:space="preserve">However, insufficient data </w:t>
      </w:r>
      <w:r w:rsidR="004D0A88" w:rsidRPr="00E07BED">
        <w:rPr>
          <w:rFonts w:ascii="Times New Roman" w:eastAsia="Times New Roman" w:hAnsi="Times New Roman" w:cs="Times New Roman"/>
          <w:sz w:val="24"/>
          <w:szCs w:val="24"/>
          <w:lang w:val="en"/>
        </w:rPr>
        <w:t xml:space="preserve">on the relative endangerment of plant species at the regional and local levels impedes attempts </w:t>
      </w:r>
      <w:ins w:id="150" w:author="Eifler, Maria" w:date="2021-06-07T13:10:00Z">
        <w:r w:rsidR="00885192">
          <w:rPr>
            <w:rFonts w:ascii="Times New Roman" w:eastAsia="Times New Roman" w:hAnsi="Times New Roman" w:cs="Times New Roman"/>
            <w:sz w:val="24"/>
            <w:szCs w:val="24"/>
            <w:lang w:val="en"/>
          </w:rPr>
          <w:t xml:space="preserve">to determine </w:t>
        </w:r>
      </w:ins>
      <w:r w:rsidR="00214E87" w:rsidRPr="00E07BED">
        <w:rPr>
          <w:rFonts w:ascii="Times New Roman" w:eastAsia="Times New Roman" w:hAnsi="Times New Roman" w:cs="Times New Roman"/>
          <w:sz w:val="24"/>
          <w:szCs w:val="24"/>
          <w:lang w:val="en"/>
        </w:rPr>
        <w:t>which taxa are in fact secure</w:t>
      </w:r>
      <w:r w:rsidR="00A11497" w:rsidRPr="00E07BED">
        <w:rPr>
          <w:rFonts w:ascii="Times New Roman" w:eastAsia="Times New Roman" w:hAnsi="Times New Roman" w:cs="Times New Roman"/>
          <w:sz w:val="24"/>
          <w:szCs w:val="24"/>
          <w:lang w:val="en"/>
        </w:rPr>
        <w:t>, hampering conservationists’ ability to make informed decisions</w:t>
      </w:r>
      <w:r w:rsidR="00214E87" w:rsidRPr="00E07BED">
        <w:rPr>
          <w:rFonts w:ascii="Times New Roman" w:eastAsia="Times New Roman" w:hAnsi="Times New Roman" w:cs="Times New Roman"/>
          <w:sz w:val="24"/>
          <w:szCs w:val="24"/>
          <w:lang w:val="en"/>
        </w:rPr>
        <w:t>. Climate change and urbanization mean we can no longer assume taxa are secure</w:t>
      </w:r>
      <w:ins w:id="151" w:author="Eifler, Maria" w:date="2021-06-07T13:10:00Z">
        <w:r w:rsidR="00885192">
          <w:rPr>
            <w:rFonts w:ascii="Times New Roman" w:eastAsia="Times New Roman" w:hAnsi="Times New Roman" w:cs="Times New Roman"/>
            <w:sz w:val="24"/>
            <w:szCs w:val="24"/>
            <w:lang w:val="en"/>
          </w:rPr>
          <w:t>,</w:t>
        </w:r>
      </w:ins>
      <w:r w:rsidR="00214E87" w:rsidRPr="00E07BED">
        <w:rPr>
          <w:rFonts w:ascii="Times New Roman" w:eastAsia="Times New Roman" w:hAnsi="Times New Roman" w:cs="Times New Roman"/>
          <w:sz w:val="24"/>
          <w:szCs w:val="24"/>
          <w:lang w:val="en"/>
        </w:rPr>
        <w:t xml:space="preserve"> </w:t>
      </w:r>
      <w:del w:id="152" w:author="Eifler, Maria" w:date="2021-06-07T13:10:00Z">
        <w:r w:rsidR="00214E87" w:rsidRPr="00E07BED" w:rsidDel="00885192">
          <w:rPr>
            <w:rFonts w:ascii="Times New Roman" w:eastAsia="Times New Roman" w:hAnsi="Times New Roman" w:cs="Times New Roman"/>
            <w:sz w:val="24"/>
            <w:szCs w:val="24"/>
            <w:lang w:val="en"/>
          </w:rPr>
          <w:delText xml:space="preserve">because </w:delText>
        </w:r>
      </w:del>
      <w:ins w:id="153" w:author="Eifler, Maria" w:date="2021-06-07T13:10:00Z">
        <w:r w:rsidR="00885192">
          <w:rPr>
            <w:rFonts w:ascii="Times New Roman" w:eastAsia="Times New Roman" w:hAnsi="Times New Roman" w:cs="Times New Roman"/>
            <w:sz w:val="24"/>
            <w:szCs w:val="24"/>
            <w:lang w:val="en"/>
          </w:rPr>
          <w:t>even when</w:t>
        </w:r>
        <w:r w:rsidR="00885192" w:rsidRPr="00E07BED">
          <w:rPr>
            <w:rFonts w:ascii="Times New Roman" w:eastAsia="Times New Roman" w:hAnsi="Times New Roman" w:cs="Times New Roman"/>
            <w:sz w:val="24"/>
            <w:szCs w:val="24"/>
            <w:lang w:val="en"/>
          </w:rPr>
          <w:t xml:space="preserve"> </w:t>
        </w:r>
      </w:ins>
      <w:r w:rsidR="00214E87" w:rsidRPr="00E07BED">
        <w:rPr>
          <w:rFonts w:ascii="Times New Roman" w:eastAsia="Times New Roman" w:hAnsi="Times New Roman" w:cs="Times New Roman"/>
          <w:sz w:val="24"/>
          <w:szCs w:val="24"/>
          <w:lang w:val="en"/>
        </w:rPr>
        <w:t xml:space="preserve">decades-old records indicate a sufficient range and population size. Without clear, contemporary range and abundance information, we cannot know species’ threat status. </w:t>
      </w:r>
      <w:del w:id="154" w:author="Eifler, Maria" w:date="2021-06-07T13:11:00Z">
        <w:r w:rsidR="00783596" w:rsidRPr="00E07BED" w:rsidDel="00885192">
          <w:rPr>
            <w:rFonts w:ascii="Times New Roman" w:eastAsia="Times New Roman" w:hAnsi="Times New Roman" w:cs="Times New Roman"/>
            <w:sz w:val="24"/>
            <w:szCs w:val="24"/>
            <w:lang w:val="en"/>
          </w:rPr>
          <w:delText>While it’s just as</w:delText>
        </w:r>
      </w:del>
      <w:ins w:id="155" w:author="Eifler, Maria" w:date="2021-06-07T13:11:00Z">
        <w:r w:rsidR="00885192">
          <w:rPr>
            <w:rFonts w:ascii="Times New Roman" w:eastAsia="Times New Roman" w:hAnsi="Times New Roman" w:cs="Times New Roman"/>
            <w:sz w:val="24"/>
            <w:szCs w:val="24"/>
            <w:lang w:val="en"/>
          </w:rPr>
          <w:t>Equally</w:t>
        </w:r>
      </w:ins>
      <w:r w:rsidR="00783596" w:rsidRPr="00E07BED">
        <w:rPr>
          <w:rFonts w:ascii="Times New Roman" w:eastAsia="Times New Roman" w:hAnsi="Times New Roman" w:cs="Times New Roman"/>
          <w:sz w:val="24"/>
          <w:szCs w:val="24"/>
          <w:lang w:val="en"/>
        </w:rPr>
        <w:t xml:space="preserve"> unreasonable </w:t>
      </w:r>
      <w:del w:id="156" w:author="Eifler, Maria" w:date="2021-06-07T13:11:00Z">
        <w:r w:rsidR="00783596" w:rsidRPr="00E07BED" w:rsidDel="00885192">
          <w:rPr>
            <w:rFonts w:ascii="Times New Roman" w:eastAsia="Times New Roman" w:hAnsi="Times New Roman" w:cs="Times New Roman"/>
            <w:sz w:val="24"/>
            <w:szCs w:val="24"/>
            <w:lang w:val="en"/>
          </w:rPr>
          <w:delText xml:space="preserve">to </w:delText>
        </w:r>
      </w:del>
      <w:ins w:id="157" w:author="Eifler, Maria" w:date="2021-06-07T13:11:00Z">
        <w:r w:rsidR="00885192">
          <w:rPr>
            <w:rFonts w:ascii="Times New Roman" w:eastAsia="Times New Roman" w:hAnsi="Times New Roman" w:cs="Times New Roman"/>
            <w:sz w:val="24"/>
            <w:szCs w:val="24"/>
            <w:lang w:val="en"/>
          </w:rPr>
          <w:t>is the</w:t>
        </w:r>
        <w:r w:rsidR="00885192" w:rsidRPr="00E07BED">
          <w:rPr>
            <w:rFonts w:ascii="Times New Roman" w:eastAsia="Times New Roman" w:hAnsi="Times New Roman" w:cs="Times New Roman"/>
            <w:sz w:val="24"/>
            <w:szCs w:val="24"/>
            <w:lang w:val="en"/>
          </w:rPr>
          <w:t xml:space="preserve"> </w:t>
        </w:r>
      </w:ins>
      <w:r w:rsidR="00783596" w:rsidRPr="00E07BED">
        <w:rPr>
          <w:rFonts w:ascii="Times New Roman" w:eastAsia="Times New Roman" w:hAnsi="Times New Roman" w:cs="Times New Roman"/>
          <w:sz w:val="24"/>
          <w:szCs w:val="24"/>
          <w:lang w:val="en"/>
        </w:rPr>
        <w:t>expect</w:t>
      </w:r>
      <w:ins w:id="158" w:author="Eifler, Maria" w:date="2021-06-07T13:12:00Z">
        <w:r w:rsidR="00885192">
          <w:rPr>
            <w:rFonts w:ascii="Times New Roman" w:eastAsia="Times New Roman" w:hAnsi="Times New Roman" w:cs="Times New Roman"/>
            <w:sz w:val="24"/>
            <w:szCs w:val="24"/>
            <w:lang w:val="en"/>
          </w:rPr>
          <w:t>ation that</w:t>
        </w:r>
      </w:ins>
      <w:r w:rsidR="00783596" w:rsidRPr="00E07BED">
        <w:rPr>
          <w:rFonts w:ascii="Times New Roman" w:eastAsia="Times New Roman" w:hAnsi="Times New Roman" w:cs="Times New Roman"/>
          <w:sz w:val="24"/>
          <w:szCs w:val="24"/>
          <w:lang w:val="en"/>
        </w:rPr>
        <w:t xml:space="preserve"> up-to-date range and abundance information for all species </w:t>
      </w:r>
      <w:ins w:id="159" w:author="Eifler, Maria" w:date="2021-06-07T13:12:00Z">
        <w:r w:rsidR="00885192">
          <w:rPr>
            <w:rFonts w:ascii="Times New Roman" w:eastAsia="Times New Roman" w:hAnsi="Times New Roman" w:cs="Times New Roman"/>
            <w:sz w:val="24"/>
            <w:szCs w:val="24"/>
            <w:lang w:val="en"/>
          </w:rPr>
          <w:t xml:space="preserve">exists </w:t>
        </w:r>
      </w:ins>
      <w:r w:rsidR="00783596" w:rsidRPr="00E07BED">
        <w:rPr>
          <w:rFonts w:ascii="Times New Roman" w:eastAsia="Times New Roman" w:hAnsi="Times New Roman" w:cs="Times New Roman"/>
          <w:sz w:val="24"/>
          <w:szCs w:val="24"/>
          <w:lang w:val="en"/>
        </w:rPr>
        <w:t xml:space="preserve">as </w:t>
      </w:r>
      <w:ins w:id="160" w:author="Eifler, Maria" w:date="2021-06-07T13:12:00Z">
        <w:r w:rsidR="00885192">
          <w:rPr>
            <w:rFonts w:ascii="Times New Roman" w:eastAsia="Times New Roman" w:hAnsi="Times New Roman" w:cs="Times New Roman"/>
            <w:sz w:val="24"/>
            <w:szCs w:val="24"/>
            <w:lang w:val="en"/>
          </w:rPr>
          <w:t xml:space="preserve">well as the </w:t>
        </w:r>
      </w:ins>
      <w:del w:id="161" w:author="Eifler, Maria" w:date="2021-06-07T13:12:00Z">
        <w:r w:rsidR="00783596" w:rsidRPr="00E07BED" w:rsidDel="00885192">
          <w:rPr>
            <w:rFonts w:ascii="Times New Roman" w:eastAsia="Times New Roman" w:hAnsi="Times New Roman" w:cs="Times New Roman"/>
            <w:sz w:val="24"/>
            <w:szCs w:val="24"/>
            <w:lang w:val="en"/>
          </w:rPr>
          <w:delText xml:space="preserve">it is to </w:delText>
        </w:r>
      </w:del>
      <w:r w:rsidR="00783596" w:rsidRPr="00E07BED">
        <w:rPr>
          <w:rFonts w:ascii="Times New Roman" w:eastAsia="Times New Roman" w:hAnsi="Times New Roman" w:cs="Times New Roman"/>
          <w:sz w:val="24"/>
          <w:szCs w:val="24"/>
          <w:lang w:val="en"/>
        </w:rPr>
        <w:t>expect</w:t>
      </w:r>
      <w:ins w:id="162" w:author="Eifler, Maria" w:date="2021-06-07T13:12:00Z">
        <w:r w:rsidR="00885192">
          <w:rPr>
            <w:rFonts w:ascii="Times New Roman" w:eastAsia="Times New Roman" w:hAnsi="Times New Roman" w:cs="Times New Roman"/>
            <w:sz w:val="24"/>
            <w:szCs w:val="24"/>
            <w:lang w:val="en"/>
          </w:rPr>
          <w:t>ation that</w:t>
        </w:r>
      </w:ins>
      <w:r w:rsidR="00783596" w:rsidRPr="00E07BED">
        <w:rPr>
          <w:rFonts w:ascii="Times New Roman" w:eastAsia="Times New Roman" w:hAnsi="Times New Roman" w:cs="Times New Roman"/>
          <w:sz w:val="24"/>
          <w:szCs w:val="24"/>
          <w:lang w:val="en"/>
        </w:rPr>
        <w:t xml:space="preserve"> </w:t>
      </w:r>
      <w:ins w:id="163" w:author="Eifler, Maria" w:date="2021-06-07T13:12:00Z">
        <w:r w:rsidR="00885192">
          <w:rPr>
            <w:rFonts w:ascii="Times New Roman" w:eastAsia="Times New Roman" w:hAnsi="Times New Roman" w:cs="Times New Roman"/>
            <w:sz w:val="24"/>
            <w:szCs w:val="24"/>
            <w:lang w:val="en"/>
          </w:rPr>
          <w:t xml:space="preserve">vulnerable species </w:t>
        </w:r>
      </w:ins>
      <w:del w:id="164" w:author="Eifler, Maria" w:date="2021-06-07T13:12:00Z">
        <w:r w:rsidR="00783596" w:rsidRPr="00E07BED" w:rsidDel="00885192">
          <w:rPr>
            <w:rFonts w:ascii="Times New Roman" w:eastAsia="Times New Roman" w:hAnsi="Times New Roman" w:cs="Times New Roman"/>
            <w:sz w:val="24"/>
            <w:szCs w:val="24"/>
            <w:lang w:val="en"/>
          </w:rPr>
          <w:delText>they’l</w:delText>
        </w:r>
      </w:del>
      <w:ins w:id="165" w:author="Eifler, Maria" w:date="2021-06-07T13:12:00Z">
        <w:r w:rsidR="00885192">
          <w:rPr>
            <w:rFonts w:ascii="Times New Roman" w:eastAsia="Times New Roman" w:hAnsi="Times New Roman" w:cs="Times New Roman"/>
            <w:sz w:val="24"/>
            <w:szCs w:val="24"/>
            <w:lang w:val="en"/>
          </w:rPr>
          <w:t>wil</w:t>
        </w:r>
      </w:ins>
      <w:r w:rsidR="00783596" w:rsidRPr="00E07BED">
        <w:rPr>
          <w:rFonts w:ascii="Times New Roman" w:eastAsia="Times New Roman" w:hAnsi="Times New Roman" w:cs="Times New Roman"/>
          <w:sz w:val="24"/>
          <w:szCs w:val="24"/>
          <w:lang w:val="en"/>
        </w:rPr>
        <w:t>l all be provided with sufficient conservation efforts</w:t>
      </w:r>
      <w:ins w:id="166" w:author="Eifler, Maria" w:date="2021-06-07T13:13:00Z">
        <w:r w:rsidR="00885192">
          <w:rPr>
            <w:rFonts w:ascii="Times New Roman" w:eastAsia="Times New Roman" w:hAnsi="Times New Roman" w:cs="Times New Roman"/>
            <w:sz w:val="24"/>
            <w:szCs w:val="24"/>
            <w:lang w:val="en"/>
          </w:rPr>
          <w:t xml:space="preserve">. </w:t>
        </w:r>
      </w:ins>
      <w:del w:id="167" w:author="Eifler, Maria" w:date="2021-06-07T13:13:00Z">
        <w:r w:rsidR="00783596" w:rsidRPr="00E07BED" w:rsidDel="00885192">
          <w:rPr>
            <w:rFonts w:ascii="Times New Roman" w:eastAsia="Times New Roman" w:hAnsi="Times New Roman" w:cs="Times New Roman"/>
            <w:sz w:val="24"/>
            <w:szCs w:val="24"/>
            <w:lang w:val="en"/>
          </w:rPr>
          <w:delText>, c</w:delText>
        </w:r>
      </w:del>
      <w:ins w:id="168" w:author="Eifler, Maria" w:date="2021-06-07T13:13:00Z">
        <w:r w:rsidR="00885192">
          <w:rPr>
            <w:rFonts w:ascii="Times New Roman" w:eastAsia="Times New Roman" w:hAnsi="Times New Roman" w:cs="Times New Roman"/>
            <w:sz w:val="24"/>
            <w:szCs w:val="24"/>
            <w:lang w:val="en"/>
          </w:rPr>
          <w:t>C</w:t>
        </w:r>
      </w:ins>
      <w:r w:rsidR="00783596" w:rsidRPr="00E07BED">
        <w:rPr>
          <w:rFonts w:ascii="Times New Roman" w:eastAsia="Times New Roman" w:hAnsi="Times New Roman" w:cs="Times New Roman"/>
          <w:sz w:val="24"/>
          <w:szCs w:val="24"/>
          <w:lang w:val="en"/>
        </w:rPr>
        <w:t xml:space="preserve">entering monitoring </w:t>
      </w:r>
      <w:r w:rsidR="00783596" w:rsidRPr="00E07BED">
        <w:rPr>
          <w:rFonts w:ascii="Times New Roman" w:eastAsia="Times New Roman" w:hAnsi="Times New Roman" w:cs="Times New Roman"/>
          <w:sz w:val="24"/>
          <w:szCs w:val="24"/>
          <w:lang w:val="en"/>
        </w:rPr>
        <w:lastRenderedPageBreak/>
        <w:t xml:space="preserve">efforts </w:t>
      </w:r>
      <w:r w:rsidR="000A0875" w:rsidRPr="00E07BED">
        <w:rPr>
          <w:rFonts w:ascii="Times New Roman" w:eastAsia="Times New Roman" w:hAnsi="Times New Roman" w:cs="Times New Roman"/>
          <w:sz w:val="24"/>
          <w:szCs w:val="24"/>
          <w:lang w:val="en"/>
        </w:rPr>
        <w:t>on</w:t>
      </w:r>
      <w:r w:rsidR="00783596" w:rsidRPr="00E07BED">
        <w:rPr>
          <w:rFonts w:ascii="Times New Roman" w:eastAsia="Times New Roman" w:hAnsi="Times New Roman" w:cs="Times New Roman"/>
          <w:sz w:val="24"/>
          <w:szCs w:val="24"/>
          <w:lang w:val="en"/>
        </w:rPr>
        <w:t xml:space="preserve"> phylogenetically important species </w:t>
      </w:r>
      <w:r w:rsidR="000A0875" w:rsidRPr="00E07BED">
        <w:rPr>
          <w:rFonts w:ascii="Times New Roman" w:eastAsia="Times New Roman" w:hAnsi="Times New Roman" w:cs="Times New Roman"/>
          <w:sz w:val="24"/>
          <w:szCs w:val="24"/>
          <w:lang w:val="en"/>
        </w:rPr>
        <w:t xml:space="preserve">makes </w:t>
      </w:r>
      <w:del w:id="169" w:author="Eifler, Maria" w:date="2021-06-07T13:13:00Z">
        <w:r w:rsidR="000A0875" w:rsidRPr="00E07BED" w:rsidDel="00885192">
          <w:rPr>
            <w:rFonts w:ascii="Times New Roman" w:eastAsia="Times New Roman" w:hAnsi="Times New Roman" w:cs="Times New Roman"/>
            <w:sz w:val="24"/>
            <w:szCs w:val="24"/>
            <w:lang w:val="en"/>
          </w:rPr>
          <w:delText>this kind of</w:delText>
        </w:r>
      </w:del>
      <w:ins w:id="170" w:author="Eifler, Maria" w:date="2021-06-07T13:13:00Z">
        <w:r w:rsidR="00885192">
          <w:rPr>
            <w:rFonts w:ascii="Times New Roman" w:eastAsia="Times New Roman" w:hAnsi="Times New Roman" w:cs="Times New Roman"/>
            <w:sz w:val="24"/>
            <w:szCs w:val="24"/>
            <w:lang w:val="en"/>
          </w:rPr>
          <w:t>relevant</w:t>
        </w:r>
      </w:ins>
      <w:r w:rsidR="000A0875" w:rsidRPr="00E07BED">
        <w:rPr>
          <w:rFonts w:ascii="Times New Roman" w:eastAsia="Times New Roman" w:hAnsi="Times New Roman" w:cs="Times New Roman"/>
          <w:sz w:val="24"/>
          <w:szCs w:val="24"/>
          <w:lang w:val="en"/>
        </w:rPr>
        <w:t xml:space="preserve"> data collection and support much more feasible. </w:t>
      </w:r>
      <w:r w:rsidR="00214E87" w:rsidRPr="00E07BED">
        <w:rPr>
          <w:rFonts w:ascii="Times New Roman" w:eastAsia="Times New Roman" w:hAnsi="Times New Roman" w:cs="Times New Roman"/>
          <w:sz w:val="24"/>
          <w:szCs w:val="24"/>
          <w:lang w:val="en"/>
        </w:rPr>
        <w:t xml:space="preserve">This study provides a basis for prioritizing species for monitoring (and, potentially, conservation) </w:t>
      </w:r>
      <w:del w:id="171" w:author="Eifler, Maria" w:date="2021-06-07T13:15:00Z">
        <w:r w:rsidR="00214E87" w:rsidRPr="00E07BED" w:rsidDel="00885192">
          <w:rPr>
            <w:rFonts w:ascii="Times New Roman" w:eastAsia="Times New Roman" w:hAnsi="Times New Roman" w:cs="Times New Roman"/>
            <w:sz w:val="24"/>
            <w:szCs w:val="24"/>
            <w:lang w:val="en"/>
          </w:rPr>
          <w:delText>based</w:delText>
        </w:r>
      </w:del>
      <w:ins w:id="172" w:author="Eifler, Maria" w:date="2021-06-07T13:15:00Z">
        <w:r w:rsidR="00885192" w:rsidRPr="00E07BED">
          <w:rPr>
            <w:rFonts w:ascii="Times New Roman" w:eastAsia="Times New Roman" w:hAnsi="Times New Roman" w:cs="Times New Roman"/>
            <w:sz w:val="24"/>
            <w:szCs w:val="24"/>
            <w:lang w:val="en"/>
          </w:rPr>
          <w:t>built</w:t>
        </w:r>
      </w:ins>
      <w:r w:rsidR="00214E87" w:rsidRPr="00E07BED">
        <w:rPr>
          <w:rFonts w:ascii="Times New Roman" w:eastAsia="Times New Roman" w:hAnsi="Times New Roman" w:cs="Times New Roman"/>
          <w:sz w:val="24"/>
          <w:szCs w:val="24"/>
          <w:lang w:val="en"/>
        </w:rPr>
        <w:t xml:space="preserve"> on their contribution to the phylogenetic diversity of Olympic National Park and the Olympic Peninsula</w:t>
      </w:r>
      <w:ins w:id="173" w:author="Eifler, Maria" w:date="2021-06-07T13:14:00Z">
        <w:r w:rsidR="00885192">
          <w:rPr>
            <w:rFonts w:ascii="Times New Roman" w:eastAsia="Times New Roman" w:hAnsi="Times New Roman" w:cs="Times New Roman"/>
            <w:sz w:val="24"/>
            <w:szCs w:val="24"/>
            <w:lang w:val="en"/>
          </w:rPr>
          <w:t xml:space="preserve">, </w:t>
        </w:r>
      </w:ins>
      <w:ins w:id="174" w:author="Eifler, Maria" w:date="2021-06-07T13:15:00Z">
        <w:r w:rsidR="00885192">
          <w:rPr>
            <w:rFonts w:ascii="Times New Roman" w:eastAsia="Times New Roman" w:hAnsi="Times New Roman" w:cs="Times New Roman"/>
            <w:sz w:val="24"/>
            <w:szCs w:val="24"/>
            <w:lang w:val="en"/>
          </w:rPr>
          <w:t xml:space="preserve">a study </w:t>
        </w:r>
      </w:ins>
      <w:ins w:id="175" w:author="Eifler, Maria" w:date="2021-06-07T13:16:00Z">
        <w:r w:rsidR="00885192">
          <w:rPr>
            <w:rFonts w:ascii="Times New Roman" w:eastAsia="Times New Roman" w:hAnsi="Times New Roman" w:cs="Times New Roman"/>
            <w:sz w:val="24"/>
            <w:szCs w:val="24"/>
            <w:lang w:val="en"/>
          </w:rPr>
          <w:t>that</w:t>
        </w:r>
      </w:ins>
      <w:ins w:id="176" w:author="Eifler, Maria" w:date="2021-06-07T13:14:00Z">
        <w:r w:rsidR="00885192">
          <w:rPr>
            <w:rFonts w:ascii="Times New Roman" w:eastAsia="Times New Roman" w:hAnsi="Times New Roman" w:cs="Times New Roman"/>
            <w:sz w:val="24"/>
            <w:szCs w:val="24"/>
            <w:lang w:val="en"/>
          </w:rPr>
          <w:t xml:space="preserve"> </w:t>
        </w:r>
      </w:ins>
      <w:del w:id="177" w:author="Eifler, Maria" w:date="2021-06-07T13:14:00Z">
        <w:r w:rsidR="00214E87" w:rsidRPr="00E07BED" w:rsidDel="00885192">
          <w:rPr>
            <w:rFonts w:ascii="Times New Roman" w:eastAsia="Times New Roman" w:hAnsi="Times New Roman" w:cs="Times New Roman"/>
            <w:sz w:val="24"/>
            <w:szCs w:val="24"/>
            <w:lang w:val="en"/>
          </w:rPr>
          <w:delText xml:space="preserve">. Hopefully, this work will </w:delText>
        </w:r>
      </w:del>
      <w:r w:rsidR="00214E87" w:rsidRPr="00E07BED">
        <w:rPr>
          <w:rFonts w:ascii="Times New Roman" w:eastAsia="Times New Roman" w:hAnsi="Times New Roman" w:cs="Times New Roman"/>
          <w:sz w:val="24"/>
          <w:szCs w:val="24"/>
          <w:lang w:val="en"/>
        </w:rPr>
        <w:t>highlight</w:t>
      </w:r>
      <w:ins w:id="178" w:author="Eifler, Maria" w:date="2021-06-07T13:14:00Z">
        <w:r w:rsidR="00885192">
          <w:rPr>
            <w:rFonts w:ascii="Times New Roman" w:eastAsia="Times New Roman" w:hAnsi="Times New Roman" w:cs="Times New Roman"/>
            <w:sz w:val="24"/>
            <w:szCs w:val="24"/>
            <w:lang w:val="en"/>
          </w:rPr>
          <w:t>s</w:t>
        </w:r>
      </w:ins>
      <w:r w:rsidR="00214E87" w:rsidRPr="00E07BED">
        <w:rPr>
          <w:rFonts w:ascii="Times New Roman" w:eastAsia="Times New Roman" w:hAnsi="Times New Roman" w:cs="Times New Roman"/>
          <w:sz w:val="24"/>
          <w:szCs w:val="24"/>
          <w:lang w:val="en"/>
        </w:rPr>
        <w:t xml:space="preserve"> the diversity of lineages found within the park, and </w:t>
      </w:r>
      <w:ins w:id="179" w:author="Eifler, Maria" w:date="2021-06-07T13:14:00Z">
        <w:r w:rsidR="00885192">
          <w:rPr>
            <w:rFonts w:ascii="Times New Roman" w:eastAsia="Times New Roman" w:hAnsi="Times New Roman" w:cs="Times New Roman"/>
            <w:sz w:val="24"/>
            <w:szCs w:val="24"/>
            <w:lang w:val="en"/>
          </w:rPr>
          <w:t xml:space="preserve">both </w:t>
        </w:r>
      </w:ins>
      <w:r w:rsidR="00214E87" w:rsidRPr="00E07BED">
        <w:rPr>
          <w:rFonts w:ascii="Times New Roman" w:eastAsia="Times New Roman" w:hAnsi="Times New Roman" w:cs="Times New Roman"/>
          <w:sz w:val="24"/>
          <w:szCs w:val="24"/>
          <w:lang w:val="en"/>
        </w:rPr>
        <w:t xml:space="preserve">the need </w:t>
      </w:r>
      <w:ins w:id="180" w:author="Eifler, Maria" w:date="2021-06-07T13:14:00Z">
        <w:r w:rsidR="00885192">
          <w:rPr>
            <w:rFonts w:ascii="Times New Roman" w:eastAsia="Times New Roman" w:hAnsi="Times New Roman" w:cs="Times New Roman"/>
            <w:sz w:val="24"/>
            <w:szCs w:val="24"/>
            <w:lang w:val="en"/>
          </w:rPr>
          <w:t xml:space="preserve">for </w:t>
        </w:r>
      </w:ins>
      <w:r w:rsidR="00214E87" w:rsidRPr="00E07BED">
        <w:rPr>
          <w:rFonts w:ascii="Times New Roman" w:eastAsia="Times New Roman" w:hAnsi="Times New Roman" w:cs="Times New Roman"/>
          <w:sz w:val="24"/>
          <w:szCs w:val="24"/>
          <w:lang w:val="en"/>
        </w:rPr>
        <w:t xml:space="preserve">and value </w:t>
      </w:r>
      <w:del w:id="181" w:author="Eifler, Maria" w:date="2021-06-07T13:14:00Z">
        <w:r w:rsidR="00214E87" w:rsidRPr="00E07BED" w:rsidDel="00885192">
          <w:rPr>
            <w:rFonts w:ascii="Times New Roman" w:eastAsia="Times New Roman" w:hAnsi="Times New Roman" w:cs="Times New Roman"/>
            <w:sz w:val="24"/>
            <w:szCs w:val="24"/>
            <w:lang w:val="en"/>
          </w:rPr>
          <w:delText xml:space="preserve">for </w:delText>
        </w:r>
      </w:del>
      <w:ins w:id="182" w:author="Eifler, Maria" w:date="2021-06-07T13:14:00Z">
        <w:r w:rsidR="00885192">
          <w:rPr>
            <w:rFonts w:ascii="Times New Roman" w:eastAsia="Times New Roman" w:hAnsi="Times New Roman" w:cs="Times New Roman"/>
            <w:sz w:val="24"/>
            <w:szCs w:val="24"/>
            <w:lang w:val="en"/>
          </w:rPr>
          <w:t>of</w:t>
        </w:r>
        <w:r w:rsidR="00885192" w:rsidRPr="00E07BED">
          <w:rPr>
            <w:rFonts w:ascii="Times New Roman" w:eastAsia="Times New Roman" w:hAnsi="Times New Roman" w:cs="Times New Roman"/>
            <w:sz w:val="24"/>
            <w:szCs w:val="24"/>
            <w:lang w:val="en"/>
          </w:rPr>
          <w:t xml:space="preserve"> </w:t>
        </w:r>
      </w:ins>
      <w:r w:rsidR="00214E87" w:rsidRPr="00E07BED">
        <w:rPr>
          <w:rFonts w:ascii="Times New Roman" w:eastAsia="Times New Roman" w:hAnsi="Times New Roman" w:cs="Times New Roman"/>
          <w:sz w:val="24"/>
          <w:szCs w:val="24"/>
          <w:lang w:val="en"/>
        </w:rPr>
        <w:t xml:space="preserve">increased assessments of the threat </w:t>
      </w:r>
      <w:ins w:id="183" w:author="Eifler, Maria" w:date="2021-06-07T13:15:00Z">
        <w:r w:rsidR="00885192">
          <w:rPr>
            <w:rFonts w:ascii="Times New Roman" w:eastAsia="Times New Roman" w:hAnsi="Times New Roman" w:cs="Times New Roman"/>
            <w:sz w:val="24"/>
            <w:szCs w:val="24"/>
            <w:lang w:val="en"/>
          </w:rPr>
          <w:t xml:space="preserve">to </w:t>
        </w:r>
      </w:ins>
      <w:r w:rsidR="00214E87" w:rsidRPr="00E07BED">
        <w:rPr>
          <w:rFonts w:ascii="Times New Roman" w:eastAsia="Times New Roman" w:hAnsi="Times New Roman" w:cs="Times New Roman"/>
          <w:sz w:val="24"/>
          <w:szCs w:val="24"/>
          <w:lang w:val="en"/>
        </w:rPr>
        <w:t xml:space="preserve">and phylogenetic relationships </w:t>
      </w:r>
      <w:del w:id="184" w:author="Eifler, Maria" w:date="2021-06-07T13:15:00Z">
        <w:r w:rsidR="00214E87" w:rsidRPr="00E07BED" w:rsidDel="00885192">
          <w:rPr>
            <w:rFonts w:ascii="Times New Roman" w:eastAsia="Times New Roman" w:hAnsi="Times New Roman" w:cs="Times New Roman"/>
            <w:sz w:val="24"/>
            <w:szCs w:val="24"/>
            <w:lang w:val="en"/>
          </w:rPr>
          <w:delText xml:space="preserve">of </w:delText>
        </w:r>
      </w:del>
      <w:ins w:id="185" w:author="Eifler, Maria" w:date="2021-06-07T13:15:00Z">
        <w:r w:rsidR="00885192">
          <w:rPr>
            <w:rFonts w:ascii="Times New Roman" w:eastAsia="Times New Roman" w:hAnsi="Times New Roman" w:cs="Times New Roman"/>
            <w:sz w:val="24"/>
            <w:szCs w:val="24"/>
            <w:lang w:val="en"/>
          </w:rPr>
          <w:t>among</w:t>
        </w:r>
        <w:r w:rsidR="00885192" w:rsidRPr="00E07BED">
          <w:rPr>
            <w:rFonts w:ascii="Times New Roman" w:eastAsia="Times New Roman" w:hAnsi="Times New Roman" w:cs="Times New Roman"/>
            <w:sz w:val="24"/>
            <w:szCs w:val="24"/>
            <w:lang w:val="en"/>
          </w:rPr>
          <w:t xml:space="preserve"> </w:t>
        </w:r>
      </w:ins>
      <w:r w:rsidR="00214E87" w:rsidRPr="00E07BED">
        <w:rPr>
          <w:rFonts w:ascii="Times New Roman" w:eastAsia="Times New Roman" w:hAnsi="Times New Roman" w:cs="Times New Roman"/>
          <w:sz w:val="24"/>
          <w:szCs w:val="24"/>
          <w:lang w:val="en"/>
        </w:rPr>
        <w:t>plants throughout Washington State.</w:t>
      </w:r>
      <w:r w:rsidR="00214E87" w:rsidRPr="00E07BED">
        <w:rPr>
          <w:rFonts w:ascii="Times New Roman" w:eastAsia="Times New Roman" w:hAnsi="Times New Roman" w:cs="Times New Roman"/>
          <w:sz w:val="24"/>
          <w:szCs w:val="24"/>
        </w:rPr>
        <w:t> </w:t>
      </w:r>
    </w:p>
    <w:bookmarkEnd w:id="147"/>
    <w:p w14:paraId="23B7C349" w14:textId="77777777" w:rsidR="00214E87" w:rsidRPr="00214E87" w:rsidRDefault="00214E87" w:rsidP="00DB5906">
      <w:pPr>
        <w:spacing w:before="100" w:beforeAutospacing="1" w:after="100" w:afterAutospacing="1"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5BCB9718" w14:textId="679FAA5E"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b/>
          <w:bCs/>
          <w:sz w:val="28"/>
          <w:szCs w:val="28"/>
          <w:lang w:val="en"/>
        </w:rPr>
        <w:t>References</w:t>
      </w:r>
      <w:r w:rsidRPr="00214E87">
        <w:rPr>
          <w:rFonts w:ascii="Times New Roman" w:eastAsia="Times New Roman" w:hAnsi="Times New Roman" w:cs="Times New Roman"/>
          <w:sz w:val="28"/>
          <w:szCs w:val="28"/>
        </w:rPr>
        <w:t> </w:t>
      </w:r>
    </w:p>
    <w:p w14:paraId="2C7049D0"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 xml:space="preserve">Acker, S.A., Olson, R.W. (2009). </w:t>
      </w:r>
      <w:r w:rsidRPr="00CD4437">
        <w:rPr>
          <w:rFonts w:ascii="Times New Roman" w:eastAsia="Times New Roman" w:hAnsi="Times New Roman" w:cs="Times New Roman"/>
          <w:i/>
          <w:iCs/>
          <w:sz w:val="24"/>
          <w:szCs w:val="24"/>
          <w:lang w:val="en"/>
        </w:rPr>
        <w:t>Vascular Plant Inventory of Coastal Bogs, Wetlands, and </w:t>
      </w:r>
      <w:r w:rsidRPr="00CD4437">
        <w:rPr>
          <w:rFonts w:ascii="Times New Roman" w:eastAsia="Times New Roman" w:hAnsi="Times New Roman" w:cs="Times New Roman"/>
          <w:sz w:val="24"/>
          <w:szCs w:val="24"/>
        </w:rPr>
        <w:t> </w:t>
      </w:r>
    </w:p>
    <w:p w14:paraId="6ACC7F16"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i/>
          <w:iCs/>
          <w:sz w:val="24"/>
          <w:szCs w:val="24"/>
          <w:lang w:val="en"/>
        </w:rPr>
        <w:t>Lakeshores, Olympic National Park (2005): Natural Resource Technical Report </w:t>
      </w:r>
      <w:r w:rsidRPr="00CD4437">
        <w:rPr>
          <w:rFonts w:ascii="Times New Roman" w:eastAsia="Times New Roman" w:hAnsi="Times New Roman" w:cs="Times New Roman"/>
          <w:sz w:val="24"/>
          <w:szCs w:val="24"/>
        </w:rPr>
        <w:t> </w:t>
      </w:r>
    </w:p>
    <w:p w14:paraId="4234569E" w14:textId="6FBA769A"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i/>
          <w:iCs/>
          <w:sz w:val="24"/>
          <w:szCs w:val="24"/>
          <w:lang w:val="en"/>
        </w:rPr>
        <w:t>NPS/NCCN/NRTR-2009/174</w:t>
      </w:r>
      <w:r w:rsidRPr="00CD4437">
        <w:rPr>
          <w:rFonts w:ascii="Times New Roman" w:eastAsia="Times New Roman" w:hAnsi="Times New Roman" w:cs="Times New Roman"/>
          <w:sz w:val="24"/>
          <w:szCs w:val="24"/>
          <w:lang w:val="en"/>
        </w:rPr>
        <w:t>. Retrieved from:</w:t>
      </w:r>
      <w:hyperlink r:id="rId26" w:tgtFrame="_blank" w:history="1">
        <w:r w:rsidRPr="00CD4437">
          <w:rPr>
            <w:rFonts w:ascii="Times New Roman" w:eastAsia="Times New Roman" w:hAnsi="Times New Roman" w:cs="Times New Roman"/>
            <w:sz w:val="24"/>
            <w:szCs w:val="24"/>
            <w:lang w:val="en"/>
          </w:rPr>
          <w:t xml:space="preserve"> </w:t>
        </w:r>
      </w:hyperlink>
      <w:hyperlink r:id="rId27" w:tgtFrame="_blank" w:history="1">
        <w:r w:rsidRPr="00CD4437">
          <w:rPr>
            <w:rFonts w:ascii="Times New Roman" w:eastAsia="Times New Roman" w:hAnsi="Times New Roman" w:cs="Times New Roman"/>
            <w:color w:val="1155CC"/>
            <w:sz w:val="24"/>
            <w:szCs w:val="24"/>
            <w:u w:val="single"/>
            <w:lang w:val="en"/>
          </w:rPr>
          <w:t>http://olympicnationalparkvisitor.info/wp-</w:t>
        </w:r>
        <w:r w:rsidRPr="00CD4437">
          <w:rPr>
            <w:rFonts w:ascii="Times New Roman" w:eastAsia="Times New Roman" w:hAnsi="Times New Roman" w:cs="Times New Roman"/>
            <w:color w:val="1155CC"/>
            <w:sz w:val="24"/>
            <w:szCs w:val="24"/>
          </w:rPr>
          <w:t xml:space="preserve"> </w:t>
        </w:r>
      </w:hyperlink>
      <w:r w:rsidR="00503D17">
        <w:rPr>
          <w:rFonts w:ascii="Times New Roman" w:eastAsia="Times New Roman" w:hAnsi="Times New Roman" w:cs="Times New Roman"/>
          <w:color w:val="1155CC"/>
          <w:sz w:val="24"/>
          <w:szCs w:val="24"/>
        </w:rPr>
        <w:tab/>
      </w:r>
      <w:r w:rsidRPr="00CD4437">
        <w:rPr>
          <w:rFonts w:ascii="Times New Roman" w:eastAsia="Times New Roman" w:hAnsi="Times New Roman" w:cs="Times New Roman"/>
          <w:color w:val="1155CC"/>
          <w:sz w:val="24"/>
          <w:szCs w:val="24"/>
          <w:u w:val="single"/>
          <w:lang w:val="en"/>
        </w:rPr>
        <w:t>content/uploads/2013/02</w:t>
      </w:r>
      <w:r w:rsidRPr="00CD4437">
        <w:rPr>
          <w:rFonts w:ascii="Times New Roman" w:eastAsia="Times New Roman" w:hAnsi="Times New Roman" w:cs="Times New Roman"/>
          <w:sz w:val="24"/>
          <w:szCs w:val="24"/>
          <w:lang w:val="en"/>
        </w:rPr>
        <w:t>Plant_Inventory.pdf on 3/4/2021.</w:t>
      </w:r>
      <w:r w:rsidRPr="00CD4437">
        <w:rPr>
          <w:rFonts w:ascii="Times New Roman" w:eastAsia="Times New Roman" w:hAnsi="Times New Roman" w:cs="Times New Roman"/>
          <w:sz w:val="24"/>
          <w:szCs w:val="24"/>
        </w:rPr>
        <w:t> </w:t>
      </w:r>
    </w:p>
    <w:p w14:paraId="6CEBCD54"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lastRenderedPageBreak/>
        <w:t> </w:t>
      </w:r>
    </w:p>
    <w:p w14:paraId="2D30F8DE"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Antonelli, A., Fry, C., Smith, R., Simmonds, M., Kersey, P., Pritchard, H., Abbo, M., Acedo, C.,</w:t>
      </w:r>
      <w:r w:rsidRPr="00CD4437">
        <w:rPr>
          <w:rFonts w:ascii="Times New Roman" w:eastAsia="Times New Roman" w:hAnsi="Times New Roman" w:cs="Times New Roman"/>
          <w:sz w:val="24"/>
          <w:szCs w:val="24"/>
        </w:rPr>
        <w:t> </w:t>
      </w:r>
    </w:p>
    <w:p w14:paraId="4AC81F1C"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 Adams, J., Ainsworth, A., Allkin, B., Annecke, W., Bachman, S., Bacon, K., Bárrios, S.,</w:t>
      </w:r>
      <w:r w:rsidRPr="00CD4437">
        <w:rPr>
          <w:rFonts w:ascii="Times New Roman" w:eastAsia="Times New Roman" w:hAnsi="Times New Roman" w:cs="Times New Roman"/>
          <w:sz w:val="24"/>
          <w:szCs w:val="24"/>
        </w:rPr>
        <w:t> </w:t>
      </w:r>
    </w:p>
    <w:p w14:paraId="7A5E536E"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 Barstow, C., Battison, A., Bell, E., Bensusan, K., Zhang, B. (2020). State of the World's</w:t>
      </w:r>
      <w:r w:rsidRPr="00CD4437">
        <w:rPr>
          <w:rFonts w:ascii="Times New Roman" w:eastAsia="Times New Roman" w:hAnsi="Times New Roman" w:cs="Times New Roman"/>
          <w:sz w:val="24"/>
          <w:szCs w:val="24"/>
        </w:rPr>
        <w:t> </w:t>
      </w:r>
    </w:p>
    <w:p w14:paraId="0FB39022" w14:textId="74E8C397" w:rsid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 xml:space="preserve"> Plants and Fungi 2020. Royal Botanic Gardens, Kew. </w:t>
      </w:r>
      <w:proofErr w:type="gramStart"/>
      <w:r w:rsidRPr="00CD4437">
        <w:rPr>
          <w:rFonts w:ascii="Times New Roman" w:eastAsia="Times New Roman" w:hAnsi="Times New Roman" w:cs="Times New Roman"/>
          <w:sz w:val="24"/>
          <w:szCs w:val="24"/>
          <w:lang w:val="en"/>
        </w:rPr>
        <w:t>doi</w:t>
      </w:r>
      <w:proofErr w:type="gramEnd"/>
      <w:r w:rsidRPr="00CD4437">
        <w:rPr>
          <w:rFonts w:ascii="Times New Roman" w:eastAsia="Times New Roman" w:hAnsi="Times New Roman" w:cs="Times New Roman"/>
          <w:sz w:val="24"/>
          <w:szCs w:val="24"/>
          <w:lang w:val="en"/>
        </w:rPr>
        <w:t>: 10.34885/172. </w:t>
      </w:r>
      <w:r w:rsidRPr="00CD4437">
        <w:rPr>
          <w:rFonts w:ascii="Times New Roman" w:eastAsia="Times New Roman" w:hAnsi="Times New Roman" w:cs="Times New Roman"/>
          <w:sz w:val="24"/>
          <w:szCs w:val="24"/>
        </w:rPr>
        <w:t> </w:t>
      </w:r>
    </w:p>
    <w:p w14:paraId="3A706D7B" w14:textId="0624DE3B" w:rsidR="006833DA" w:rsidRDefault="006833DA" w:rsidP="002D17C2">
      <w:pPr>
        <w:spacing w:after="0" w:line="480" w:lineRule="auto"/>
        <w:textAlignment w:val="baseline"/>
        <w:rPr>
          <w:rFonts w:ascii="Times New Roman" w:eastAsia="Times New Roman" w:hAnsi="Times New Roman" w:cs="Times New Roman"/>
          <w:sz w:val="24"/>
          <w:szCs w:val="24"/>
        </w:rPr>
      </w:pPr>
    </w:p>
    <w:p w14:paraId="3153B322" w14:textId="77777777" w:rsidR="006833DA" w:rsidRDefault="006833DA" w:rsidP="002D17C2">
      <w:pPr>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Ashcroft, M.B. (2010). Identifying refugia from climate change. </w:t>
      </w:r>
      <w:r>
        <w:rPr>
          <w:rFonts w:ascii="Times New Roman" w:eastAsia="Times New Roman" w:hAnsi="Times New Roman" w:cs="Times New Roman"/>
          <w:i/>
          <w:iCs/>
          <w:sz w:val="24"/>
          <w:szCs w:val="24"/>
        </w:rPr>
        <w:t>Journal of Biogeography, 37</w:t>
      </w:r>
      <w:r>
        <w:rPr>
          <w:rFonts w:ascii="Times New Roman" w:eastAsia="Times New Roman" w:hAnsi="Times New Roman" w:cs="Times New Roman"/>
          <w:sz w:val="24"/>
          <w:szCs w:val="24"/>
        </w:rPr>
        <w:t xml:space="preserve">: </w:t>
      </w:r>
    </w:p>
    <w:p w14:paraId="4F6E290B" w14:textId="0551E1E5" w:rsidR="006833DA" w:rsidRPr="006833DA" w:rsidRDefault="006833DA" w:rsidP="002D17C2">
      <w:pPr>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1407-1413. </w:t>
      </w:r>
    </w:p>
    <w:p w14:paraId="76AD34DA"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6DD17A7D"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Balding, M., Williams, K.J.H. (2016). Plant blindness and the implications for plant</w:t>
      </w:r>
      <w:r w:rsidRPr="00CD4437">
        <w:rPr>
          <w:rFonts w:ascii="Times New Roman" w:eastAsia="Times New Roman" w:hAnsi="Times New Roman" w:cs="Times New Roman"/>
          <w:sz w:val="24"/>
          <w:szCs w:val="24"/>
        </w:rPr>
        <w:t> </w:t>
      </w:r>
    </w:p>
    <w:p w14:paraId="185511D0"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 </w:t>
      </w:r>
      <w:proofErr w:type="gramStart"/>
      <w:r w:rsidRPr="00CD4437">
        <w:rPr>
          <w:rFonts w:ascii="Times New Roman" w:eastAsia="Times New Roman" w:hAnsi="Times New Roman" w:cs="Times New Roman"/>
          <w:sz w:val="24"/>
          <w:szCs w:val="24"/>
          <w:lang w:val="en"/>
        </w:rPr>
        <w:t>conservation</w:t>
      </w:r>
      <w:proofErr w:type="gramEnd"/>
      <w:r w:rsidRPr="00CD4437">
        <w:rPr>
          <w:rFonts w:ascii="Times New Roman" w:eastAsia="Times New Roman" w:hAnsi="Times New Roman" w:cs="Times New Roman"/>
          <w:sz w:val="24"/>
          <w:szCs w:val="24"/>
          <w:lang w:val="en"/>
        </w:rPr>
        <w:t xml:space="preserve">. </w:t>
      </w:r>
      <w:r w:rsidRPr="00CD4437">
        <w:rPr>
          <w:rFonts w:ascii="Times New Roman" w:eastAsia="Times New Roman" w:hAnsi="Times New Roman" w:cs="Times New Roman"/>
          <w:i/>
          <w:iCs/>
          <w:sz w:val="24"/>
          <w:szCs w:val="24"/>
          <w:lang w:val="en"/>
        </w:rPr>
        <w:t>Conservation Biology</w:t>
      </w:r>
      <w:r w:rsidRPr="00CD4437">
        <w:rPr>
          <w:rFonts w:ascii="Times New Roman" w:eastAsia="Times New Roman" w:hAnsi="Times New Roman" w:cs="Times New Roman"/>
          <w:sz w:val="24"/>
          <w:szCs w:val="24"/>
          <w:lang w:val="en"/>
        </w:rPr>
        <w:t xml:space="preserve"> </w:t>
      </w:r>
      <w:r w:rsidRPr="00CD4437">
        <w:rPr>
          <w:rFonts w:ascii="Times New Roman" w:eastAsia="Times New Roman" w:hAnsi="Times New Roman" w:cs="Times New Roman"/>
          <w:i/>
          <w:iCs/>
          <w:sz w:val="24"/>
          <w:szCs w:val="24"/>
          <w:lang w:val="en"/>
        </w:rPr>
        <w:t>30(6)</w:t>
      </w:r>
      <w:r w:rsidRPr="00CD4437">
        <w:rPr>
          <w:rFonts w:ascii="Times New Roman" w:eastAsia="Times New Roman" w:hAnsi="Times New Roman" w:cs="Times New Roman"/>
          <w:sz w:val="24"/>
          <w:szCs w:val="24"/>
          <w:lang w:val="en"/>
        </w:rPr>
        <w:t>: 1192-1199. doi:10.1111/cobi.12738. </w:t>
      </w:r>
      <w:r w:rsidRPr="00CD4437">
        <w:rPr>
          <w:rFonts w:ascii="Times New Roman" w:eastAsia="Times New Roman" w:hAnsi="Times New Roman" w:cs="Times New Roman"/>
          <w:sz w:val="24"/>
          <w:szCs w:val="24"/>
        </w:rPr>
        <w:t> </w:t>
      </w:r>
    </w:p>
    <w:p w14:paraId="12990A8B"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lastRenderedPageBreak/>
        <w:t> </w:t>
      </w:r>
    </w:p>
    <w:p w14:paraId="2244CDB1" w14:textId="77777777" w:rsidR="00503D17" w:rsidRDefault="00214E87" w:rsidP="002D17C2">
      <w:pPr>
        <w:spacing w:after="0" w:line="480" w:lineRule="auto"/>
        <w:textAlignment w:val="baseline"/>
        <w:rPr>
          <w:rFonts w:ascii="Times New Roman" w:eastAsia="Times New Roman" w:hAnsi="Times New Roman" w:cs="Times New Roman"/>
          <w:color w:val="000000"/>
          <w:sz w:val="24"/>
          <w:szCs w:val="24"/>
          <w:lang w:val="en"/>
        </w:rPr>
      </w:pPr>
      <w:r w:rsidRPr="00CD4437">
        <w:rPr>
          <w:rFonts w:ascii="Times New Roman" w:eastAsia="Times New Roman" w:hAnsi="Times New Roman" w:cs="Times New Roman"/>
          <w:color w:val="000000"/>
          <w:sz w:val="24"/>
          <w:szCs w:val="24"/>
          <w:lang w:val="en"/>
        </w:rPr>
        <w:t xml:space="preserve">Beggs, R., Pierson, J., Tulloch, A., Blanchard, W., Westgate, M., Lindenmayer, D. (2019). An </w:t>
      </w:r>
    </w:p>
    <w:p w14:paraId="75B65A7D" w14:textId="77777777" w:rsidR="00503D17" w:rsidRDefault="00214E87" w:rsidP="002D17C2">
      <w:pPr>
        <w:spacing w:after="0" w:line="480" w:lineRule="auto"/>
        <w:ind w:firstLine="720"/>
        <w:textAlignment w:val="baseline"/>
        <w:rPr>
          <w:rFonts w:ascii="Times New Roman" w:eastAsia="Times New Roman" w:hAnsi="Times New Roman" w:cs="Times New Roman"/>
          <w:i/>
          <w:iCs/>
          <w:color w:val="000000"/>
          <w:sz w:val="24"/>
          <w:szCs w:val="24"/>
          <w:lang w:val="en"/>
        </w:rPr>
      </w:pPr>
      <w:proofErr w:type="gramStart"/>
      <w:r w:rsidRPr="00CD4437">
        <w:rPr>
          <w:rFonts w:ascii="Times New Roman" w:eastAsia="Times New Roman" w:hAnsi="Times New Roman" w:cs="Times New Roman"/>
          <w:color w:val="000000"/>
          <w:sz w:val="24"/>
          <w:szCs w:val="24"/>
          <w:lang w:val="en"/>
        </w:rPr>
        <w:t>empirical</w:t>
      </w:r>
      <w:proofErr w:type="gramEnd"/>
      <w:r w:rsidRPr="00CD4437">
        <w:rPr>
          <w:rFonts w:ascii="Times New Roman" w:eastAsia="Times New Roman" w:hAnsi="Times New Roman" w:cs="Times New Roman"/>
          <w:color w:val="000000"/>
          <w:sz w:val="24"/>
          <w:szCs w:val="24"/>
          <w:lang w:val="en"/>
        </w:rPr>
        <w:t xml:space="preserve"> test of the mechanistic underpinnings of interference competition. </w:t>
      </w:r>
      <w:r w:rsidRPr="00CD4437">
        <w:rPr>
          <w:rFonts w:ascii="Times New Roman" w:eastAsia="Times New Roman" w:hAnsi="Times New Roman" w:cs="Times New Roman"/>
          <w:i/>
          <w:iCs/>
          <w:color w:val="000000"/>
          <w:sz w:val="24"/>
          <w:szCs w:val="24"/>
          <w:lang w:val="en"/>
        </w:rPr>
        <w:t xml:space="preserve">Oikos, </w:t>
      </w:r>
    </w:p>
    <w:p w14:paraId="14362FE5" w14:textId="4493D099" w:rsidR="00214E87" w:rsidRPr="00503D17" w:rsidRDefault="00214E87" w:rsidP="002D17C2">
      <w:pPr>
        <w:spacing w:after="0" w:line="480" w:lineRule="auto"/>
        <w:ind w:firstLine="720"/>
        <w:textAlignment w:val="baseline"/>
        <w:rPr>
          <w:rFonts w:ascii="Times New Roman" w:eastAsia="Times New Roman" w:hAnsi="Times New Roman" w:cs="Times New Roman"/>
          <w:color w:val="000000"/>
          <w:sz w:val="24"/>
          <w:szCs w:val="24"/>
          <w:lang w:val="en"/>
        </w:rPr>
      </w:pPr>
      <w:r w:rsidRPr="00CD4437">
        <w:rPr>
          <w:rFonts w:ascii="Times New Roman" w:eastAsia="Times New Roman" w:hAnsi="Times New Roman" w:cs="Times New Roman"/>
          <w:i/>
          <w:iCs/>
          <w:color w:val="000000"/>
          <w:sz w:val="24"/>
          <w:szCs w:val="24"/>
          <w:lang w:val="en"/>
        </w:rPr>
        <w:t>129(1), 93-105.</w:t>
      </w:r>
      <w:r w:rsidRPr="00CD4437">
        <w:rPr>
          <w:rFonts w:ascii="Times New Roman" w:eastAsia="Times New Roman" w:hAnsi="Times New Roman" w:cs="Times New Roman"/>
          <w:color w:val="000000"/>
          <w:sz w:val="24"/>
          <w:szCs w:val="24"/>
        </w:rPr>
        <w:t> </w:t>
      </w:r>
    </w:p>
    <w:p w14:paraId="7DD81CE9"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66DA03BD"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color w:val="000000"/>
          <w:sz w:val="24"/>
          <w:szCs w:val="24"/>
          <w:lang w:val="en"/>
        </w:rPr>
        <w:t xml:space="preserve">Bodine, E.N. and Capaldi, A. (2016). Can Culling Barred Owls Save a Declining </w:t>
      </w:r>
      <w:proofErr w:type="gramStart"/>
      <w:r w:rsidRPr="00CD4437">
        <w:rPr>
          <w:rFonts w:ascii="Times New Roman" w:eastAsia="Times New Roman" w:hAnsi="Times New Roman" w:cs="Times New Roman"/>
          <w:color w:val="000000"/>
          <w:sz w:val="24"/>
          <w:szCs w:val="24"/>
          <w:lang w:val="en"/>
        </w:rPr>
        <w:t>Northern</w:t>
      </w:r>
      <w:proofErr w:type="gramEnd"/>
      <w:r w:rsidRPr="00CD4437">
        <w:rPr>
          <w:rFonts w:ascii="Times New Roman" w:eastAsia="Times New Roman" w:hAnsi="Times New Roman" w:cs="Times New Roman"/>
          <w:color w:val="000000"/>
          <w:sz w:val="24"/>
          <w:szCs w:val="24"/>
        </w:rPr>
        <w:t> </w:t>
      </w:r>
    </w:p>
    <w:p w14:paraId="54CE557B"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color w:val="000000"/>
          <w:sz w:val="24"/>
          <w:szCs w:val="24"/>
          <w:lang w:val="en"/>
        </w:rPr>
        <w:t xml:space="preserve"> Spotted Owl Population? </w:t>
      </w:r>
      <w:r w:rsidRPr="00CD4437">
        <w:rPr>
          <w:rFonts w:ascii="Times New Roman" w:eastAsia="Times New Roman" w:hAnsi="Times New Roman" w:cs="Times New Roman"/>
          <w:i/>
          <w:iCs/>
          <w:color w:val="000000"/>
          <w:sz w:val="24"/>
          <w:szCs w:val="24"/>
          <w:lang w:val="en"/>
        </w:rPr>
        <w:t>Natural Resource Modeling, 30(3)</w:t>
      </w:r>
      <w:r w:rsidRPr="00CD4437">
        <w:rPr>
          <w:rFonts w:ascii="Times New Roman" w:eastAsia="Times New Roman" w:hAnsi="Times New Roman" w:cs="Times New Roman"/>
          <w:color w:val="000000"/>
          <w:sz w:val="24"/>
          <w:szCs w:val="24"/>
          <w:lang w:val="en"/>
        </w:rPr>
        <w:t>. DOI: 10.111/nrm.12131</w:t>
      </w:r>
      <w:r w:rsidRPr="00CD4437">
        <w:rPr>
          <w:rFonts w:ascii="Times New Roman" w:eastAsia="Times New Roman" w:hAnsi="Times New Roman" w:cs="Times New Roman"/>
          <w:color w:val="000000"/>
          <w:sz w:val="24"/>
          <w:szCs w:val="24"/>
        </w:rPr>
        <w:t> </w:t>
      </w:r>
    </w:p>
    <w:p w14:paraId="0AB23823"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72205221"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Brantner, E.K. (2015). Regional Evolutionary Distinctiveness and Endangerment as a means of</w:t>
      </w:r>
      <w:r w:rsidRPr="00CD4437">
        <w:rPr>
          <w:rFonts w:ascii="Times New Roman" w:eastAsia="Times New Roman" w:hAnsi="Times New Roman" w:cs="Times New Roman"/>
          <w:sz w:val="24"/>
          <w:szCs w:val="24"/>
        </w:rPr>
        <w:t> </w:t>
      </w:r>
    </w:p>
    <w:p w14:paraId="5CFBBDC3" w14:textId="6C582D9B"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Prioritizing Protection of Endangered Species. M.S. Thesis, Florida International </w:t>
      </w:r>
      <w:r w:rsidRPr="00CD4437">
        <w:rPr>
          <w:rFonts w:ascii="Times New Roman" w:eastAsia="Times New Roman" w:hAnsi="Times New Roman" w:cs="Times New Roman"/>
          <w:sz w:val="24"/>
          <w:szCs w:val="24"/>
        </w:rPr>
        <w:t> </w:t>
      </w:r>
    </w:p>
    <w:p w14:paraId="40ABD2C2"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lastRenderedPageBreak/>
        <w:t>University.</w:t>
      </w:r>
      <w:r w:rsidRPr="00CD4437">
        <w:rPr>
          <w:rFonts w:ascii="Times New Roman" w:eastAsia="Times New Roman" w:hAnsi="Times New Roman" w:cs="Times New Roman"/>
          <w:sz w:val="24"/>
          <w:szCs w:val="24"/>
        </w:rPr>
        <w:t> </w:t>
      </w:r>
    </w:p>
    <w:p w14:paraId="1AC12C0E"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32EB2CF1" w14:textId="77777777" w:rsidR="00503D17" w:rsidRDefault="00214E87" w:rsidP="002D17C2">
      <w:pPr>
        <w:spacing w:after="0" w:line="480" w:lineRule="auto"/>
        <w:textAlignment w:val="baseline"/>
        <w:rPr>
          <w:rFonts w:ascii="Times New Roman" w:eastAsia="Times New Roman" w:hAnsi="Times New Roman" w:cs="Times New Roman"/>
          <w:color w:val="000000"/>
          <w:sz w:val="24"/>
          <w:szCs w:val="24"/>
          <w:lang w:val="en"/>
        </w:rPr>
      </w:pPr>
      <w:r w:rsidRPr="00CD4437">
        <w:rPr>
          <w:rFonts w:ascii="Times New Roman" w:eastAsia="Times New Roman" w:hAnsi="Times New Roman" w:cs="Times New Roman"/>
          <w:color w:val="000000"/>
          <w:sz w:val="24"/>
          <w:szCs w:val="24"/>
          <w:lang w:val="en"/>
        </w:rPr>
        <w:t xml:space="preserve">Buchholz, S., Hanning, K., Schirmel, J. (2013). Losing uniqueness – shifts in carabid species </w:t>
      </w:r>
    </w:p>
    <w:p w14:paraId="2DF35D89" w14:textId="77777777" w:rsidR="00503D17" w:rsidRDefault="00214E87" w:rsidP="002D17C2">
      <w:pPr>
        <w:spacing w:after="0" w:line="480" w:lineRule="auto"/>
        <w:ind w:firstLine="720"/>
        <w:textAlignment w:val="baseline"/>
        <w:rPr>
          <w:rFonts w:ascii="Times New Roman" w:eastAsia="Times New Roman" w:hAnsi="Times New Roman" w:cs="Times New Roman"/>
          <w:color w:val="000000"/>
          <w:sz w:val="24"/>
          <w:szCs w:val="24"/>
          <w:lang w:val="en"/>
        </w:rPr>
      </w:pPr>
      <w:proofErr w:type="gramStart"/>
      <w:r w:rsidRPr="00CD4437">
        <w:rPr>
          <w:rFonts w:ascii="Times New Roman" w:eastAsia="Times New Roman" w:hAnsi="Times New Roman" w:cs="Times New Roman"/>
          <w:color w:val="000000"/>
          <w:sz w:val="24"/>
          <w:szCs w:val="24"/>
          <w:lang w:val="en"/>
        </w:rPr>
        <w:t>composition</w:t>
      </w:r>
      <w:proofErr w:type="gramEnd"/>
      <w:r w:rsidRPr="00CD4437">
        <w:rPr>
          <w:rFonts w:ascii="Times New Roman" w:eastAsia="Times New Roman" w:hAnsi="Times New Roman" w:cs="Times New Roman"/>
          <w:color w:val="000000"/>
          <w:sz w:val="24"/>
          <w:szCs w:val="24"/>
          <w:lang w:val="en"/>
        </w:rPr>
        <w:t xml:space="preserve"> during dry grassland and heathland succession. </w:t>
      </w:r>
      <w:r w:rsidRPr="00CD4437">
        <w:rPr>
          <w:rFonts w:ascii="Times New Roman" w:eastAsia="Times New Roman" w:hAnsi="Times New Roman" w:cs="Times New Roman"/>
          <w:i/>
          <w:iCs/>
          <w:color w:val="000000"/>
          <w:sz w:val="24"/>
          <w:szCs w:val="24"/>
          <w:lang w:val="en"/>
        </w:rPr>
        <w:t>Animal Conservation</w:t>
      </w:r>
      <w:r w:rsidRPr="00CD4437">
        <w:rPr>
          <w:rFonts w:ascii="Times New Roman" w:eastAsia="Times New Roman" w:hAnsi="Times New Roman" w:cs="Times New Roman"/>
          <w:color w:val="000000"/>
          <w:sz w:val="24"/>
          <w:szCs w:val="24"/>
          <w:lang w:val="en"/>
        </w:rPr>
        <w:t xml:space="preserve">, </w:t>
      </w:r>
      <w:r w:rsidRPr="00CD4437">
        <w:rPr>
          <w:rFonts w:ascii="Times New Roman" w:eastAsia="Times New Roman" w:hAnsi="Times New Roman" w:cs="Times New Roman"/>
          <w:i/>
          <w:iCs/>
          <w:color w:val="000000"/>
          <w:sz w:val="24"/>
          <w:szCs w:val="24"/>
          <w:lang w:val="en"/>
        </w:rPr>
        <w:t>16(6)</w:t>
      </w:r>
      <w:r w:rsidRPr="00CD4437">
        <w:rPr>
          <w:rFonts w:ascii="Times New Roman" w:eastAsia="Times New Roman" w:hAnsi="Times New Roman" w:cs="Times New Roman"/>
          <w:color w:val="000000"/>
          <w:sz w:val="24"/>
          <w:szCs w:val="24"/>
          <w:lang w:val="en"/>
        </w:rPr>
        <w:t xml:space="preserve">, </w:t>
      </w:r>
    </w:p>
    <w:p w14:paraId="7FC3C4D0" w14:textId="0327EE73" w:rsidR="00214E87" w:rsidRPr="00CD4437" w:rsidRDefault="00214E87" w:rsidP="002D17C2">
      <w:pPr>
        <w:spacing w:after="0" w:line="480" w:lineRule="auto"/>
        <w:ind w:left="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color w:val="000000"/>
          <w:sz w:val="24"/>
          <w:szCs w:val="24"/>
          <w:lang w:val="en"/>
        </w:rPr>
        <w:t>661-670.</w:t>
      </w:r>
      <w:r w:rsidRPr="00CD4437">
        <w:rPr>
          <w:rFonts w:ascii="Times New Roman" w:eastAsia="Times New Roman" w:hAnsi="Times New Roman" w:cs="Times New Roman"/>
          <w:color w:val="000000"/>
          <w:sz w:val="24"/>
          <w:szCs w:val="24"/>
        </w:rPr>
        <w:t> </w:t>
      </w:r>
    </w:p>
    <w:p w14:paraId="14625474"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13A86D3D" w14:textId="77777777" w:rsidR="00503D17" w:rsidRDefault="00214E87" w:rsidP="002D17C2">
      <w:pPr>
        <w:spacing w:after="0" w:line="480" w:lineRule="auto"/>
        <w:textAlignment w:val="baseline"/>
        <w:rPr>
          <w:rFonts w:ascii="Times New Roman" w:eastAsia="Times New Roman" w:hAnsi="Times New Roman" w:cs="Times New Roman"/>
          <w:sz w:val="24"/>
          <w:szCs w:val="24"/>
          <w:lang w:val="en"/>
        </w:rPr>
      </w:pPr>
      <w:r w:rsidRPr="00CD4437">
        <w:rPr>
          <w:rFonts w:ascii="Times New Roman" w:eastAsia="Times New Roman" w:hAnsi="Times New Roman" w:cs="Times New Roman"/>
          <w:sz w:val="24"/>
          <w:szCs w:val="24"/>
          <w:lang w:val="en"/>
        </w:rPr>
        <w:t xml:space="preserve">Curnick, D.J., Head, C.E.I., Huang, D., Crabb, M., Gollock, B.W., Hoeksema, K., Johnson, G., </w:t>
      </w:r>
    </w:p>
    <w:p w14:paraId="4E978224" w14:textId="77777777" w:rsidR="00503D17" w:rsidRDefault="00214E87" w:rsidP="002D17C2">
      <w:pPr>
        <w:spacing w:after="0" w:line="480" w:lineRule="auto"/>
        <w:ind w:firstLine="720"/>
        <w:textAlignment w:val="baseline"/>
        <w:rPr>
          <w:rFonts w:ascii="Times New Roman" w:eastAsia="Times New Roman" w:hAnsi="Times New Roman" w:cs="Times New Roman"/>
          <w:sz w:val="24"/>
          <w:szCs w:val="24"/>
          <w:lang w:val="en"/>
        </w:rPr>
      </w:pPr>
      <w:proofErr w:type="gramStart"/>
      <w:r w:rsidRPr="00CD4437">
        <w:rPr>
          <w:rFonts w:ascii="Times New Roman" w:eastAsia="Times New Roman" w:hAnsi="Times New Roman" w:cs="Times New Roman"/>
          <w:sz w:val="24"/>
          <w:szCs w:val="24"/>
          <w:lang w:val="en"/>
        </w:rPr>
        <w:t>et</w:t>
      </w:r>
      <w:proofErr w:type="gramEnd"/>
      <w:r w:rsidRPr="00CD4437">
        <w:rPr>
          <w:rFonts w:ascii="Times New Roman" w:eastAsia="Times New Roman" w:hAnsi="Times New Roman" w:cs="Times New Roman"/>
          <w:sz w:val="24"/>
          <w:szCs w:val="24"/>
          <w:lang w:val="en"/>
        </w:rPr>
        <w:t xml:space="preserve"> al. (2015). Setting Evolutionary-Based Conservation Priorities for a Phylogenetically </w:t>
      </w:r>
    </w:p>
    <w:p w14:paraId="1B4EA768" w14:textId="3F738A90" w:rsidR="00214E87" w:rsidRPr="00CD4437" w:rsidRDefault="00214E87" w:rsidP="002D17C2">
      <w:pPr>
        <w:spacing w:after="0" w:line="480" w:lineRule="auto"/>
        <w:ind w:left="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 xml:space="preserve">Data-Poor Taxonomic Group (Scleractinia). </w:t>
      </w:r>
      <w:r w:rsidRPr="00CD4437">
        <w:rPr>
          <w:rFonts w:ascii="Times New Roman" w:eastAsia="Times New Roman" w:hAnsi="Times New Roman" w:cs="Times New Roman"/>
          <w:i/>
          <w:iCs/>
          <w:sz w:val="24"/>
          <w:szCs w:val="24"/>
          <w:lang w:val="en"/>
        </w:rPr>
        <w:t>Animal Conservation, 18(4)</w:t>
      </w:r>
      <w:r w:rsidRPr="00CD4437">
        <w:rPr>
          <w:rFonts w:ascii="Times New Roman" w:eastAsia="Times New Roman" w:hAnsi="Times New Roman" w:cs="Times New Roman"/>
          <w:sz w:val="24"/>
          <w:szCs w:val="24"/>
          <w:lang w:val="en"/>
        </w:rPr>
        <w:t>: 303-12. doi:10.1111/acv.12185</w:t>
      </w:r>
      <w:r w:rsidRPr="00CD4437">
        <w:rPr>
          <w:rFonts w:ascii="Times New Roman" w:eastAsia="Times New Roman" w:hAnsi="Times New Roman" w:cs="Times New Roman"/>
          <w:sz w:val="24"/>
          <w:szCs w:val="24"/>
        </w:rPr>
        <w:t> </w:t>
      </w:r>
    </w:p>
    <w:p w14:paraId="3378FC47"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1425B3E1" w14:textId="77777777" w:rsidR="00503D17" w:rsidRDefault="00214E87" w:rsidP="002D17C2">
      <w:pPr>
        <w:spacing w:after="0" w:line="480" w:lineRule="auto"/>
        <w:textAlignment w:val="baseline"/>
        <w:rPr>
          <w:rFonts w:ascii="Times New Roman" w:eastAsia="Times New Roman" w:hAnsi="Times New Roman" w:cs="Times New Roman"/>
          <w:sz w:val="24"/>
          <w:szCs w:val="24"/>
          <w:lang w:val="en"/>
        </w:rPr>
      </w:pPr>
      <w:r w:rsidRPr="00CD4437">
        <w:rPr>
          <w:rFonts w:ascii="Times New Roman" w:eastAsia="Times New Roman" w:hAnsi="Times New Roman" w:cs="Times New Roman"/>
          <w:sz w:val="24"/>
          <w:szCs w:val="24"/>
          <w:lang w:val="en"/>
        </w:rPr>
        <w:lastRenderedPageBreak/>
        <w:t xml:space="preserve">Consortium of Pacific Northwest Herbaria. </w:t>
      </w:r>
      <w:r w:rsidRPr="00CD4437">
        <w:rPr>
          <w:rFonts w:ascii="Times New Roman" w:eastAsia="Times New Roman" w:hAnsi="Times New Roman" w:cs="Times New Roman"/>
          <w:i/>
          <w:iCs/>
          <w:sz w:val="24"/>
          <w:szCs w:val="24"/>
          <w:lang w:val="en"/>
        </w:rPr>
        <w:t>Specimen Database</w:t>
      </w:r>
      <w:r w:rsidRPr="00CD4437">
        <w:rPr>
          <w:rFonts w:ascii="Times New Roman" w:eastAsia="Times New Roman" w:hAnsi="Times New Roman" w:cs="Times New Roman"/>
          <w:sz w:val="24"/>
          <w:szCs w:val="24"/>
          <w:lang w:val="en"/>
        </w:rPr>
        <w:t xml:space="preserve">. [Vascular Plant Records found </w:t>
      </w:r>
    </w:p>
    <w:p w14:paraId="4372EBD0" w14:textId="0E815EFC"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proofErr w:type="gramStart"/>
      <w:r w:rsidRPr="00CD4437">
        <w:rPr>
          <w:rFonts w:ascii="Times New Roman" w:eastAsia="Times New Roman" w:hAnsi="Times New Roman" w:cs="Times New Roman"/>
          <w:sz w:val="24"/>
          <w:szCs w:val="24"/>
          <w:lang w:val="en"/>
        </w:rPr>
        <w:t>within</w:t>
      </w:r>
      <w:proofErr w:type="gramEnd"/>
      <w:r w:rsidRPr="00CD4437">
        <w:rPr>
          <w:rFonts w:ascii="Times New Roman" w:eastAsia="Times New Roman" w:hAnsi="Times New Roman" w:cs="Times New Roman"/>
          <w:sz w:val="24"/>
          <w:szCs w:val="24"/>
          <w:lang w:val="en"/>
        </w:rPr>
        <w:t xml:space="preserve"> Olympic National Park]. Available from:</w:t>
      </w:r>
      <w:hyperlink r:id="rId28" w:tgtFrame="_blank" w:history="1">
        <w:r w:rsidRPr="00CD4437">
          <w:rPr>
            <w:rFonts w:ascii="Times New Roman" w:eastAsia="Times New Roman" w:hAnsi="Times New Roman" w:cs="Times New Roman"/>
            <w:sz w:val="24"/>
            <w:szCs w:val="24"/>
            <w:lang w:val="en"/>
          </w:rPr>
          <w:t xml:space="preserve"> </w:t>
        </w:r>
      </w:hyperlink>
      <w:hyperlink r:id="rId29" w:tgtFrame="_blank" w:history="1">
        <w:r w:rsidRPr="00CD4437">
          <w:rPr>
            <w:rFonts w:ascii="Times New Roman" w:eastAsia="Times New Roman" w:hAnsi="Times New Roman" w:cs="Times New Roman"/>
            <w:color w:val="1155CC"/>
            <w:sz w:val="24"/>
            <w:szCs w:val="24"/>
            <w:u w:val="single"/>
            <w:lang w:val="en"/>
          </w:rPr>
          <w:t>https://pnwherbaria.org</w:t>
        </w:r>
        <w:r w:rsidRPr="00CD4437">
          <w:rPr>
            <w:rFonts w:ascii="Times New Roman" w:eastAsia="Times New Roman" w:hAnsi="Times New Roman" w:cs="Times New Roman"/>
            <w:color w:val="1155CC"/>
            <w:sz w:val="24"/>
            <w:szCs w:val="24"/>
          </w:rPr>
          <w:t xml:space="preserve"> </w:t>
        </w:r>
      </w:hyperlink>
      <w:r w:rsidRPr="00CD4437">
        <w:rPr>
          <w:rFonts w:ascii="Times New Roman" w:eastAsia="Times New Roman" w:hAnsi="Times New Roman" w:cs="Times New Roman"/>
          <w:color w:val="1155CC"/>
          <w:sz w:val="24"/>
          <w:szCs w:val="24"/>
          <w:u w:val="single"/>
          <w:lang w:val="en"/>
        </w:rPr>
        <w:t>/data/search.php</w:t>
      </w:r>
      <w:r w:rsidRPr="00CD4437">
        <w:rPr>
          <w:rFonts w:ascii="Times New Roman" w:eastAsia="Times New Roman" w:hAnsi="Times New Roman" w:cs="Times New Roman"/>
          <w:color w:val="1155CC"/>
          <w:sz w:val="24"/>
          <w:szCs w:val="24"/>
        </w:rPr>
        <w:t> </w:t>
      </w:r>
    </w:p>
    <w:p w14:paraId="2ACD50FF"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21A91696"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color w:val="000000"/>
          <w:sz w:val="24"/>
          <w:szCs w:val="24"/>
          <w:lang w:val="en"/>
        </w:rPr>
        <w:t>Cadotte, M.W., Davies, J.T. (2010). Rarest of the rare: advances in combining</w:t>
      </w:r>
      <w:r w:rsidRPr="00CD4437">
        <w:rPr>
          <w:rFonts w:ascii="Times New Roman" w:eastAsia="Times New Roman" w:hAnsi="Times New Roman" w:cs="Times New Roman"/>
          <w:color w:val="000000"/>
          <w:sz w:val="24"/>
          <w:szCs w:val="24"/>
        </w:rPr>
        <w:t> </w:t>
      </w:r>
    </w:p>
    <w:p w14:paraId="6ED44B10"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color w:val="000000"/>
          <w:sz w:val="24"/>
          <w:szCs w:val="24"/>
          <w:lang w:val="en"/>
        </w:rPr>
        <w:t> </w:t>
      </w:r>
      <w:proofErr w:type="gramStart"/>
      <w:r w:rsidRPr="00CD4437">
        <w:rPr>
          <w:rFonts w:ascii="Times New Roman" w:eastAsia="Times New Roman" w:hAnsi="Times New Roman" w:cs="Times New Roman"/>
          <w:color w:val="000000"/>
          <w:sz w:val="24"/>
          <w:szCs w:val="24"/>
          <w:lang w:val="en"/>
        </w:rPr>
        <w:t>evolutionary</w:t>
      </w:r>
      <w:proofErr w:type="gramEnd"/>
      <w:r w:rsidRPr="00CD4437">
        <w:rPr>
          <w:rFonts w:ascii="Times New Roman" w:eastAsia="Times New Roman" w:hAnsi="Times New Roman" w:cs="Times New Roman"/>
          <w:color w:val="000000"/>
          <w:sz w:val="24"/>
          <w:szCs w:val="24"/>
          <w:lang w:val="en"/>
        </w:rPr>
        <w:t xml:space="preserve"> distinctiveness and scarcity to inform conservation at biogeographical</w:t>
      </w:r>
      <w:r w:rsidRPr="00CD4437">
        <w:rPr>
          <w:rFonts w:ascii="Times New Roman" w:eastAsia="Times New Roman" w:hAnsi="Times New Roman" w:cs="Times New Roman"/>
          <w:color w:val="000000"/>
          <w:sz w:val="24"/>
          <w:szCs w:val="24"/>
        </w:rPr>
        <w:t> </w:t>
      </w:r>
    </w:p>
    <w:p w14:paraId="61508518"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color w:val="000000"/>
          <w:sz w:val="24"/>
          <w:szCs w:val="24"/>
          <w:lang w:val="en"/>
        </w:rPr>
        <w:t> </w:t>
      </w:r>
      <w:proofErr w:type="gramStart"/>
      <w:r w:rsidRPr="00CD4437">
        <w:rPr>
          <w:rFonts w:ascii="Times New Roman" w:eastAsia="Times New Roman" w:hAnsi="Times New Roman" w:cs="Times New Roman"/>
          <w:color w:val="000000"/>
          <w:sz w:val="24"/>
          <w:szCs w:val="24"/>
          <w:lang w:val="en"/>
        </w:rPr>
        <w:t>scales</w:t>
      </w:r>
      <w:proofErr w:type="gramEnd"/>
      <w:r w:rsidRPr="00CD4437">
        <w:rPr>
          <w:rFonts w:ascii="Times New Roman" w:eastAsia="Times New Roman" w:hAnsi="Times New Roman" w:cs="Times New Roman"/>
          <w:color w:val="000000"/>
          <w:sz w:val="24"/>
          <w:szCs w:val="24"/>
          <w:lang w:val="en"/>
        </w:rPr>
        <w:t xml:space="preserve">. </w:t>
      </w:r>
      <w:r w:rsidRPr="00CD4437">
        <w:rPr>
          <w:rFonts w:ascii="Times New Roman" w:eastAsia="Times New Roman" w:hAnsi="Times New Roman" w:cs="Times New Roman"/>
          <w:i/>
          <w:iCs/>
          <w:color w:val="000000"/>
          <w:sz w:val="24"/>
          <w:szCs w:val="24"/>
          <w:lang w:val="en"/>
        </w:rPr>
        <w:t>Diversity &amp; Distributions</w:t>
      </w:r>
      <w:r w:rsidRPr="00CD4437">
        <w:rPr>
          <w:rFonts w:ascii="Times New Roman" w:eastAsia="Times New Roman" w:hAnsi="Times New Roman" w:cs="Times New Roman"/>
          <w:color w:val="000000"/>
          <w:sz w:val="24"/>
          <w:szCs w:val="24"/>
          <w:lang w:val="en"/>
        </w:rPr>
        <w:t xml:space="preserve">, </w:t>
      </w:r>
      <w:r w:rsidRPr="00CD4437">
        <w:rPr>
          <w:rFonts w:ascii="Times New Roman" w:eastAsia="Times New Roman" w:hAnsi="Times New Roman" w:cs="Times New Roman"/>
          <w:i/>
          <w:iCs/>
          <w:color w:val="000000"/>
          <w:sz w:val="24"/>
          <w:szCs w:val="24"/>
          <w:lang w:val="en"/>
        </w:rPr>
        <w:t xml:space="preserve">16(3), </w:t>
      </w:r>
      <w:r w:rsidRPr="00CD4437">
        <w:rPr>
          <w:rFonts w:ascii="Times New Roman" w:eastAsia="Times New Roman" w:hAnsi="Times New Roman" w:cs="Times New Roman"/>
          <w:color w:val="000000"/>
          <w:sz w:val="24"/>
          <w:szCs w:val="24"/>
          <w:lang w:val="en"/>
        </w:rPr>
        <w:t>376-385.</w:t>
      </w:r>
      <w:r w:rsidRPr="00CD4437">
        <w:rPr>
          <w:rFonts w:ascii="Times New Roman" w:eastAsia="Times New Roman" w:hAnsi="Times New Roman" w:cs="Times New Roman"/>
          <w:color w:val="000000"/>
          <w:sz w:val="24"/>
          <w:szCs w:val="24"/>
        </w:rPr>
        <w:t> </w:t>
      </w:r>
    </w:p>
    <w:p w14:paraId="690ED34A"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color w:val="000000"/>
          <w:sz w:val="24"/>
          <w:szCs w:val="24"/>
          <w:lang w:val="en"/>
        </w:rPr>
        <w:t> </w:t>
      </w:r>
      <w:r w:rsidRPr="00CD4437">
        <w:rPr>
          <w:rFonts w:ascii="Times New Roman" w:eastAsia="Times New Roman" w:hAnsi="Times New Roman" w:cs="Times New Roman"/>
          <w:color w:val="000000"/>
          <w:sz w:val="24"/>
          <w:szCs w:val="24"/>
        </w:rPr>
        <w:t> </w:t>
      </w:r>
    </w:p>
    <w:p w14:paraId="23EB21EE" w14:textId="77777777" w:rsidR="00503D17" w:rsidRDefault="00214E87" w:rsidP="002D17C2">
      <w:pPr>
        <w:spacing w:after="0" w:line="480" w:lineRule="auto"/>
        <w:textAlignment w:val="baseline"/>
        <w:rPr>
          <w:rFonts w:ascii="Times New Roman" w:eastAsia="Times New Roman" w:hAnsi="Times New Roman" w:cs="Times New Roman"/>
          <w:color w:val="000000"/>
          <w:sz w:val="24"/>
          <w:szCs w:val="24"/>
          <w:lang w:val="en"/>
        </w:rPr>
      </w:pPr>
      <w:r w:rsidRPr="00CD4437">
        <w:rPr>
          <w:rFonts w:ascii="Times New Roman" w:eastAsia="Times New Roman" w:hAnsi="Times New Roman" w:cs="Times New Roman"/>
          <w:color w:val="000000"/>
          <w:sz w:val="24"/>
          <w:szCs w:val="24"/>
          <w:lang w:val="en"/>
        </w:rPr>
        <w:t xml:space="preserve">Center for Natural Lands Management. (2020). About Center for Natural Lands Management. </w:t>
      </w:r>
    </w:p>
    <w:p w14:paraId="78CCBB76" w14:textId="42006338"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color w:val="000000"/>
          <w:sz w:val="24"/>
          <w:szCs w:val="24"/>
          <w:lang w:val="en"/>
        </w:rPr>
        <w:t xml:space="preserve">Retrieved from: </w:t>
      </w:r>
      <w:hyperlink r:id="rId30" w:tgtFrame="_blank" w:history="1">
        <w:r w:rsidRPr="00CD4437">
          <w:rPr>
            <w:rFonts w:ascii="Times New Roman" w:eastAsia="Times New Roman" w:hAnsi="Times New Roman" w:cs="Times New Roman"/>
            <w:color w:val="000080"/>
            <w:sz w:val="24"/>
            <w:szCs w:val="24"/>
            <w:u w:val="single"/>
            <w:lang w:val="en"/>
          </w:rPr>
          <w:t>https://www.cnlm.org/about-cnlm/mission/</w:t>
        </w:r>
      </w:hyperlink>
      <w:r w:rsidRPr="00CD4437">
        <w:rPr>
          <w:rFonts w:ascii="Arial" w:eastAsia="Times New Roman" w:hAnsi="Arial" w:cs="Arial"/>
          <w:sz w:val="24"/>
          <w:szCs w:val="24"/>
        </w:rPr>
        <w:t> </w:t>
      </w:r>
    </w:p>
    <w:p w14:paraId="61408830"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03B5900E"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 xml:space="preserve">Cornwell, W.K. et al. (2014). Functional distinctiveness of major plant lineages. </w:t>
      </w:r>
      <w:r w:rsidRPr="00CD4437">
        <w:rPr>
          <w:rFonts w:ascii="Times New Roman" w:eastAsia="Times New Roman" w:hAnsi="Times New Roman" w:cs="Times New Roman"/>
          <w:i/>
          <w:iCs/>
          <w:sz w:val="24"/>
          <w:szCs w:val="24"/>
          <w:lang w:val="en"/>
        </w:rPr>
        <w:t>Journal of</w:t>
      </w:r>
      <w:r w:rsidRPr="00CD4437">
        <w:rPr>
          <w:rFonts w:ascii="Times New Roman" w:eastAsia="Times New Roman" w:hAnsi="Times New Roman" w:cs="Times New Roman"/>
          <w:sz w:val="24"/>
          <w:szCs w:val="24"/>
        </w:rPr>
        <w:t> </w:t>
      </w:r>
    </w:p>
    <w:p w14:paraId="67640ACD"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i/>
          <w:iCs/>
          <w:sz w:val="24"/>
          <w:szCs w:val="24"/>
          <w:lang w:val="en"/>
        </w:rPr>
        <w:lastRenderedPageBreak/>
        <w:t> Ecology, 102(2)</w:t>
      </w:r>
      <w:r w:rsidRPr="00CD4437">
        <w:rPr>
          <w:rFonts w:ascii="Times New Roman" w:eastAsia="Times New Roman" w:hAnsi="Times New Roman" w:cs="Times New Roman"/>
          <w:sz w:val="24"/>
          <w:szCs w:val="24"/>
          <w:lang w:val="en"/>
        </w:rPr>
        <w:t xml:space="preserve">: 345-356. </w:t>
      </w:r>
      <w:proofErr w:type="gramStart"/>
      <w:r w:rsidRPr="00CD4437">
        <w:rPr>
          <w:rFonts w:ascii="Times New Roman" w:eastAsia="Times New Roman" w:hAnsi="Times New Roman" w:cs="Times New Roman"/>
          <w:sz w:val="24"/>
          <w:szCs w:val="24"/>
          <w:lang w:val="en"/>
        </w:rPr>
        <w:t>doi</w:t>
      </w:r>
      <w:proofErr w:type="gramEnd"/>
      <w:r w:rsidRPr="00CD4437">
        <w:rPr>
          <w:rFonts w:ascii="Times New Roman" w:eastAsia="Times New Roman" w:hAnsi="Times New Roman" w:cs="Times New Roman"/>
          <w:sz w:val="24"/>
          <w:szCs w:val="24"/>
          <w:lang w:val="en"/>
        </w:rPr>
        <w:t>: 10.1111/1365-2745.12208</w:t>
      </w:r>
      <w:r w:rsidRPr="00CD4437">
        <w:rPr>
          <w:rFonts w:ascii="Times New Roman" w:eastAsia="Times New Roman" w:hAnsi="Times New Roman" w:cs="Times New Roman"/>
          <w:sz w:val="24"/>
          <w:szCs w:val="24"/>
        </w:rPr>
        <w:t> </w:t>
      </w:r>
    </w:p>
    <w:p w14:paraId="03FF50A3"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74C541D9"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color w:val="000000"/>
          <w:sz w:val="24"/>
          <w:szCs w:val="24"/>
          <w:lang w:val="en"/>
        </w:rPr>
        <w:t>DeMiller, R. (1993). History of the Environmental Movement and Environmental</w:t>
      </w:r>
      <w:r w:rsidRPr="00CD4437">
        <w:rPr>
          <w:rFonts w:ascii="Times New Roman" w:eastAsia="Times New Roman" w:hAnsi="Times New Roman" w:cs="Times New Roman"/>
          <w:color w:val="000000"/>
          <w:sz w:val="24"/>
          <w:szCs w:val="24"/>
        </w:rPr>
        <w:t> </w:t>
      </w:r>
    </w:p>
    <w:p w14:paraId="4E7C0A5B"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color w:val="000000"/>
          <w:sz w:val="24"/>
          <w:szCs w:val="24"/>
          <w:lang w:val="en"/>
        </w:rPr>
        <w:t xml:space="preserve"> Conservation, </w:t>
      </w:r>
      <w:r w:rsidRPr="00CD4437">
        <w:rPr>
          <w:rFonts w:ascii="Times New Roman" w:eastAsia="Times New Roman" w:hAnsi="Times New Roman" w:cs="Times New Roman"/>
          <w:i/>
          <w:iCs/>
          <w:color w:val="000000"/>
          <w:sz w:val="24"/>
          <w:szCs w:val="24"/>
          <w:lang w:val="en"/>
        </w:rPr>
        <w:t>Environmental Conservation, 20(2)</w:t>
      </w:r>
      <w:r w:rsidRPr="00CD4437">
        <w:rPr>
          <w:rFonts w:ascii="Times New Roman" w:eastAsia="Times New Roman" w:hAnsi="Times New Roman" w:cs="Times New Roman"/>
          <w:color w:val="000000"/>
          <w:sz w:val="24"/>
          <w:szCs w:val="24"/>
          <w:lang w:val="en"/>
        </w:rPr>
        <w:t>, 176-177.</w:t>
      </w:r>
      <w:r w:rsidRPr="00CD4437">
        <w:rPr>
          <w:rFonts w:ascii="Times New Roman" w:eastAsia="Times New Roman" w:hAnsi="Times New Roman" w:cs="Times New Roman"/>
          <w:color w:val="000000"/>
          <w:sz w:val="24"/>
          <w:szCs w:val="24"/>
        </w:rPr>
        <w:t> </w:t>
      </w:r>
    </w:p>
    <w:p w14:paraId="07A62DE3"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313C9928" w14:textId="77777777" w:rsidR="00503D17" w:rsidRDefault="00214E87" w:rsidP="002D17C2">
      <w:pPr>
        <w:spacing w:after="0" w:line="480" w:lineRule="auto"/>
        <w:textAlignment w:val="baseline"/>
        <w:rPr>
          <w:rFonts w:ascii="Times New Roman" w:eastAsia="Times New Roman" w:hAnsi="Times New Roman" w:cs="Times New Roman"/>
          <w:sz w:val="24"/>
          <w:szCs w:val="24"/>
          <w:lang w:val="en"/>
        </w:rPr>
      </w:pPr>
      <w:r w:rsidRPr="00CD4437">
        <w:rPr>
          <w:rFonts w:ascii="Times New Roman" w:eastAsia="Times New Roman" w:hAnsi="Times New Roman" w:cs="Times New Roman"/>
          <w:sz w:val="24"/>
          <w:szCs w:val="24"/>
          <w:lang w:val="en"/>
        </w:rPr>
        <w:t xml:space="preserve">Faber-Langendoen, D., Nichols, J., Master, L., Snow, K., Tomaino, A., Bittman, R., </w:t>
      </w:r>
    </w:p>
    <w:p w14:paraId="45E95116" w14:textId="77777777" w:rsidR="00503D17" w:rsidRDefault="00214E87" w:rsidP="002D17C2">
      <w:pPr>
        <w:spacing w:after="0" w:line="480" w:lineRule="auto"/>
        <w:ind w:firstLine="720"/>
        <w:textAlignment w:val="baseline"/>
        <w:rPr>
          <w:rFonts w:ascii="Times New Roman" w:eastAsia="Times New Roman" w:hAnsi="Times New Roman" w:cs="Times New Roman"/>
          <w:sz w:val="24"/>
          <w:szCs w:val="24"/>
          <w:lang w:val="en"/>
        </w:rPr>
      </w:pPr>
      <w:r w:rsidRPr="00CD4437">
        <w:rPr>
          <w:rFonts w:ascii="Times New Roman" w:eastAsia="Times New Roman" w:hAnsi="Times New Roman" w:cs="Times New Roman"/>
          <w:sz w:val="24"/>
          <w:szCs w:val="24"/>
          <w:lang w:val="en"/>
        </w:rPr>
        <w:t xml:space="preserve">Hammerson, G. (2012). “Natureserve Conservation Status Assessment Methodology </w:t>
      </w:r>
    </w:p>
    <w:p w14:paraId="0D3B155D" w14:textId="61ACECAC"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proofErr w:type="gramStart"/>
      <w:r w:rsidRPr="00CD4437">
        <w:rPr>
          <w:rFonts w:ascii="Times New Roman" w:eastAsia="Times New Roman" w:hAnsi="Times New Roman" w:cs="Times New Roman"/>
          <w:sz w:val="24"/>
          <w:szCs w:val="24"/>
          <w:lang w:val="en"/>
        </w:rPr>
        <w:t>for</w:t>
      </w:r>
      <w:proofErr w:type="gramEnd"/>
      <w:r w:rsidRPr="00CD4437">
        <w:rPr>
          <w:rFonts w:ascii="Times New Roman" w:eastAsia="Times New Roman" w:hAnsi="Times New Roman" w:cs="Times New Roman"/>
          <w:sz w:val="24"/>
          <w:szCs w:val="24"/>
          <w:lang w:val="en"/>
        </w:rPr>
        <w:t xml:space="preserve"> Assigning Ranks”. </w:t>
      </w:r>
      <w:r w:rsidRPr="00CD4437">
        <w:rPr>
          <w:rFonts w:ascii="Times New Roman" w:eastAsia="Times New Roman" w:hAnsi="Times New Roman" w:cs="Times New Roman"/>
          <w:i/>
          <w:iCs/>
          <w:sz w:val="24"/>
          <w:szCs w:val="24"/>
          <w:lang w:val="en"/>
        </w:rPr>
        <w:t xml:space="preserve">NatureServe, </w:t>
      </w:r>
      <w:r w:rsidRPr="00CD4437">
        <w:rPr>
          <w:rFonts w:ascii="Times New Roman" w:eastAsia="Times New Roman" w:hAnsi="Times New Roman" w:cs="Times New Roman"/>
          <w:sz w:val="24"/>
          <w:szCs w:val="24"/>
          <w:lang w:val="en"/>
        </w:rPr>
        <w:t>June. </w:t>
      </w:r>
      <w:r w:rsidRPr="00CD4437">
        <w:rPr>
          <w:rFonts w:ascii="Times New Roman" w:eastAsia="Times New Roman" w:hAnsi="Times New Roman" w:cs="Times New Roman"/>
          <w:sz w:val="24"/>
          <w:szCs w:val="24"/>
        </w:rPr>
        <w:t> </w:t>
      </w:r>
    </w:p>
    <w:p w14:paraId="2EAF5798"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17C02EA6"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color w:val="000000"/>
          <w:sz w:val="24"/>
          <w:szCs w:val="24"/>
          <w:lang w:val="en"/>
        </w:rPr>
        <w:t>Faith, D.P. (1992). Conservation Evaluation and Phylogenetic Diversity. </w:t>
      </w:r>
      <w:r w:rsidRPr="00CD4437">
        <w:rPr>
          <w:rFonts w:ascii="Times New Roman" w:eastAsia="Times New Roman" w:hAnsi="Times New Roman" w:cs="Times New Roman"/>
          <w:color w:val="000000"/>
          <w:sz w:val="24"/>
          <w:szCs w:val="24"/>
        </w:rPr>
        <w:t> </w:t>
      </w:r>
    </w:p>
    <w:p w14:paraId="42CA5445"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color w:val="000000"/>
          <w:sz w:val="24"/>
          <w:szCs w:val="24"/>
          <w:lang w:val="en"/>
        </w:rPr>
        <w:t xml:space="preserve">            </w:t>
      </w:r>
      <w:r w:rsidRPr="00CD4437">
        <w:rPr>
          <w:rFonts w:ascii="Times New Roman" w:eastAsia="Times New Roman" w:hAnsi="Times New Roman" w:cs="Times New Roman"/>
          <w:i/>
          <w:iCs/>
          <w:color w:val="000000"/>
          <w:sz w:val="24"/>
          <w:szCs w:val="24"/>
          <w:lang w:val="en"/>
        </w:rPr>
        <w:t xml:space="preserve">Biological Conservation, 61(1): </w:t>
      </w:r>
      <w:r w:rsidRPr="00CD4437">
        <w:rPr>
          <w:rFonts w:ascii="Times New Roman" w:eastAsia="Times New Roman" w:hAnsi="Times New Roman" w:cs="Times New Roman"/>
          <w:color w:val="000000"/>
          <w:sz w:val="24"/>
          <w:szCs w:val="24"/>
          <w:lang w:val="en"/>
        </w:rPr>
        <w:t xml:space="preserve">1-10. </w:t>
      </w:r>
      <w:proofErr w:type="gramStart"/>
      <w:r w:rsidRPr="00CD4437">
        <w:rPr>
          <w:rFonts w:ascii="Times New Roman" w:eastAsia="Times New Roman" w:hAnsi="Times New Roman" w:cs="Times New Roman"/>
          <w:color w:val="000000"/>
          <w:sz w:val="24"/>
          <w:szCs w:val="24"/>
          <w:lang w:val="en"/>
        </w:rPr>
        <w:t>doi:</w:t>
      </w:r>
      <w:proofErr w:type="gramEnd"/>
      <w:r w:rsidRPr="00CD4437">
        <w:rPr>
          <w:rFonts w:ascii="Times New Roman" w:eastAsia="Times New Roman" w:hAnsi="Times New Roman" w:cs="Times New Roman"/>
          <w:color w:val="000000"/>
          <w:sz w:val="24"/>
          <w:szCs w:val="24"/>
          <w:lang w:val="en"/>
        </w:rPr>
        <w:t>10.1016/0006-3207(92)91201-3.</w:t>
      </w:r>
      <w:r w:rsidRPr="00CD4437">
        <w:rPr>
          <w:rFonts w:ascii="Times New Roman" w:eastAsia="Times New Roman" w:hAnsi="Times New Roman" w:cs="Times New Roman"/>
          <w:color w:val="000000"/>
          <w:sz w:val="24"/>
          <w:szCs w:val="24"/>
        </w:rPr>
        <w:t> </w:t>
      </w:r>
    </w:p>
    <w:p w14:paraId="670FBD38"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61DB0B99"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 xml:space="preserve">Gastaur, M., Meira-Neto, J.A.A. (2013). Avoiding inaccuracies in tree calibration </w:t>
      </w:r>
      <w:r w:rsidRPr="00CD4437">
        <w:rPr>
          <w:rFonts w:ascii="Times New Roman" w:eastAsia="Times New Roman" w:hAnsi="Times New Roman" w:cs="Times New Roman"/>
          <w:sz w:val="24"/>
          <w:szCs w:val="24"/>
        </w:rPr>
        <w:t> </w:t>
      </w:r>
    </w:p>
    <w:p w14:paraId="2B58C8E5"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proofErr w:type="gramStart"/>
      <w:r w:rsidRPr="00CD4437">
        <w:rPr>
          <w:rFonts w:ascii="Times New Roman" w:eastAsia="Times New Roman" w:hAnsi="Times New Roman" w:cs="Times New Roman"/>
          <w:sz w:val="24"/>
          <w:szCs w:val="24"/>
          <w:lang w:val="en"/>
        </w:rPr>
        <w:t>and</w:t>
      </w:r>
      <w:proofErr w:type="gramEnd"/>
      <w:r w:rsidRPr="00CD4437">
        <w:rPr>
          <w:rFonts w:ascii="Times New Roman" w:eastAsia="Times New Roman" w:hAnsi="Times New Roman" w:cs="Times New Roman"/>
          <w:sz w:val="24"/>
          <w:szCs w:val="24"/>
          <w:lang w:val="en"/>
        </w:rPr>
        <w:t xml:space="preserve"> phylogenetic community analysis using Phylocom 4.2. </w:t>
      </w:r>
      <w:r w:rsidRPr="00CD4437">
        <w:rPr>
          <w:rFonts w:ascii="Times New Roman" w:eastAsia="Times New Roman" w:hAnsi="Times New Roman" w:cs="Times New Roman"/>
          <w:i/>
          <w:iCs/>
          <w:sz w:val="24"/>
          <w:szCs w:val="24"/>
          <w:lang w:val="en"/>
        </w:rPr>
        <w:t>Ecological Informatics (15): </w:t>
      </w:r>
      <w:r w:rsidRPr="00CD4437">
        <w:rPr>
          <w:rFonts w:ascii="Times New Roman" w:eastAsia="Times New Roman" w:hAnsi="Times New Roman" w:cs="Times New Roman"/>
          <w:sz w:val="24"/>
          <w:szCs w:val="24"/>
        </w:rPr>
        <w:t> </w:t>
      </w:r>
    </w:p>
    <w:p w14:paraId="081FCAA4"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lastRenderedPageBreak/>
        <w:t>85-90.</w:t>
      </w:r>
      <w:r w:rsidRPr="00CD4437">
        <w:rPr>
          <w:rFonts w:ascii="Times New Roman" w:eastAsia="Times New Roman" w:hAnsi="Times New Roman" w:cs="Times New Roman"/>
          <w:sz w:val="24"/>
          <w:szCs w:val="24"/>
        </w:rPr>
        <w:t> </w:t>
      </w:r>
    </w:p>
    <w:p w14:paraId="46ADBA10"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3F6C9EAB" w14:textId="77777777" w:rsidR="00CD4437" w:rsidRDefault="00214E87" w:rsidP="002D17C2">
      <w:pPr>
        <w:spacing w:after="0" w:line="480" w:lineRule="auto"/>
        <w:textAlignment w:val="baseline"/>
        <w:rPr>
          <w:rFonts w:ascii="Times New Roman" w:eastAsia="Times New Roman" w:hAnsi="Times New Roman" w:cs="Times New Roman"/>
          <w:sz w:val="24"/>
          <w:szCs w:val="24"/>
          <w:lang w:val="en"/>
        </w:rPr>
      </w:pPr>
      <w:r w:rsidRPr="00CD4437">
        <w:rPr>
          <w:rFonts w:ascii="Times New Roman" w:eastAsia="Times New Roman" w:hAnsi="Times New Roman" w:cs="Times New Roman"/>
          <w:sz w:val="24"/>
          <w:szCs w:val="24"/>
          <w:lang w:val="en"/>
        </w:rPr>
        <w:t xml:space="preserve">Gumbs, R., Gray, C.L., Wearn, O.R., Owen, N.R. (2018). Tetrapods on the EDGE: Overcoming </w:t>
      </w:r>
    </w:p>
    <w:p w14:paraId="0D54AEF0" w14:textId="77777777" w:rsidR="00CD4437" w:rsidRDefault="00214E87" w:rsidP="002D17C2">
      <w:pPr>
        <w:spacing w:after="0" w:line="480" w:lineRule="auto"/>
        <w:ind w:firstLine="720"/>
        <w:textAlignment w:val="baseline"/>
        <w:rPr>
          <w:rFonts w:ascii="Times New Roman" w:eastAsia="Times New Roman" w:hAnsi="Times New Roman" w:cs="Times New Roman"/>
          <w:sz w:val="24"/>
          <w:szCs w:val="24"/>
          <w:lang w:val="en"/>
        </w:rPr>
      </w:pPr>
      <w:r w:rsidRPr="00CD4437">
        <w:rPr>
          <w:rFonts w:ascii="Times New Roman" w:eastAsia="Times New Roman" w:hAnsi="Times New Roman" w:cs="Times New Roman"/>
          <w:sz w:val="24"/>
          <w:szCs w:val="24"/>
          <w:lang w:val="en"/>
        </w:rPr>
        <w:t xml:space="preserve">Data Limitations to Identify Phylogenetic Conservation Priorities. </w:t>
      </w:r>
      <w:r w:rsidRPr="00CD4437">
        <w:rPr>
          <w:rFonts w:ascii="Times New Roman" w:eastAsia="Times New Roman" w:hAnsi="Times New Roman" w:cs="Times New Roman"/>
          <w:i/>
          <w:iCs/>
          <w:sz w:val="24"/>
          <w:szCs w:val="24"/>
          <w:lang w:val="en"/>
        </w:rPr>
        <w:t>PLOS ONE, 13(4)</w:t>
      </w:r>
      <w:r w:rsidRPr="00CD4437">
        <w:rPr>
          <w:rFonts w:ascii="Times New Roman" w:eastAsia="Times New Roman" w:hAnsi="Times New Roman" w:cs="Times New Roman"/>
          <w:sz w:val="24"/>
          <w:szCs w:val="24"/>
          <w:lang w:val="en"/>
        </w:rPr>
        <w:t xml:space="preserve">: </w:t>
      </w:r>
    </w:p>
    <w:p w14:paraId="11C7D267" w14:textId="450FE1C2"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e0194680. doi:10.1371/journal.pone.0194680.</w:t>
      </w:r>
      <w:r w:rsidRPr="00CD4437">
        <w:rPr>
          <w:rFonts w:ascii="Times New Roman" w:eastAsia="Times New Roman" w:hAnsi="Times New Roman" w:cs="Times New Roman"/>
          <w:sz w:val="24"/>
          <w:szCs w:val="24"/>
        </w:rPr>
        <w:t> </w:t>
      </w:r>
    </w:p>
    <w:p w14:paraId="39DF840C"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4ED996E7"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color w:val="000000"/>
          <w:sz w:val="24"/>
          <w:szCs w:val="24"/>
          <w:lang w:val="en"/>
        </w:rPr>
        <w:t xml:space="preserve">Hansen, M.M., Fraser, D.J., </w:t>
      </w:r>
      <w:proofErr w:type="gramStart"/>
      <w:r w:rsidRPr="00CD4437">
        <w:rPr>
          <w:rFonts w:ascii="Times New Roman" w:eastAsia="Times New Roman" w:hAnsi="Times New Roman" w:cs="Times New Roman"/>
          <w:color w:val="000000"/>
          <w:sz w:val="24"/>
          <w:szCs w:val="24"/>
          <w:lang w:val="en"/>
        </w:rPr>
        <w:t>Als</w:t>
      </w:r>
      <w:proofErr w:type="gramEnd"/>
      <w:r w:rsidRPr="00CD4437">
        <w:rPr>
          <w:rFonts w:ascii="Times New Roman" w:eastAsia="Times New Roman" w:hAnsi="Times New Roman" w:cs="Times New Roman"/>
          <w:color w:val="000000"/>
          <w:sz w:val="24"/>
          <w:szCs w:val="24"/>
          <w:lang w:val="en"/>
        </w:rPr>
        <w:t>, T.D., Mensberg, K.D. (2008). Reproductive isolation,</w:t>
      </w:r>
      <w:r w:rsidRPr="00CD4437">
        <w:rPr>
          <w:rFonts w:ascii="Times New Roman" w:eastAsia="Times New Roman" w:hAnsi="Times New Roman" w:cs="Times New Roman"/>
          <w:color w:val="000000"/>
          <w:sz w:val="24"/>
          <w:szCs w:val="24"/>
        </w:rPr>
        <w:t> </w:t>
      </w:r>
    </w:p>
    <w:p w14:paraId="0C7EEDE5"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color w:val="000000"/>
          <w:sz w:val="24"/>
          <w:szCs w:val="24"/>
          <w:lang w:val="en"/>
        </w:rPr>
        <w:t> </w:t>
      </w:r>
      <w:proofErr w:type="gramStart"/>
      <w:r w:rsidRPr="00CD4437">
        <w:rPr>
          <w:rFonts w:ascii="Times New Roman" w:eastAsia="Times New Roman" w:hAnsi="Times New Roman" w:cs="Times New Roman"/>
          <w:color w:val="000000"/>
          <w:sz w:val="24"/>
          <w:szCs w:val="24"/>
          <w:lang w:val="en"/>
        </w:rPr>
        <w:t>evolutionary</w:t>
      </w:r>
      <w:proofErr w:type="gramEnd"/>
      <w:r w:rsidRPr="00CD4437">
        <w:rPr>
          <w:rFonts w:ascii="Times New Roman" w:eastAsia="Times New Roman" w:hAnsi="Times New Roman" w:cs="Times New Roman"/>
          <w:color w:val="000000"/>
          <w:sz w:val="24"/>
          <w:szCs w:val="24"/>
          <w:lang w:val="en"/>
        </w:rPr>
        <w:t xml:space="preserve"> distinctiveness and setting conservation priorities: the case of European</w:t>
      </w:r>
      <w:r w:rsidRPr="00CD4437">
        <w:rPr>
          <w:rFonts w:ascii="Times New Roman" w:eastAsia="Times New Roman" w:hAnsi="Times New Roman" w:cs="Times New Roman"/>
          <w:color w:val="000000"/>
          <w:sz w:val="24"/>
          <w:szCs w:val="24"/>
        </w:rPr>
        <w:t> </w:t>
      </w:r>
    </w:p>
    <w:p w14:paraId="7C7912B9"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color w:val="000000"/>
          <w:sz w:val="24"/>
          <w:szCs w:val="24"/>
          <w:lang w:val="en"/>
        </w:rPr>
        <w:t> </w:t>
      </w:r>
      <w:proofErr w:type="gramStart"/>
      <w:r w:rsidRPr="00CD4437">
        <w:rPr>
          <w:rFonts w:ascii="Times New Roman" w:eastAsia="Times New Roman" w:hAnsi="Times New Roman" w:cs="Times New Roman"/>
          <w:color w:val="000000"/>
          <w:sz w:val="24"/>
          <w:szCs w:val="24"/>
          <w:lang w:val="en"/>
        </w:rPr>
        <w:t>lake</w:t>
      </w:r>
      <w:proofErr w:type="gramEnd"/>
      <w:r w:rsidRPr="00CD4437">
        <w:rPr>
          <w:rFonts w:ascii="Times New Roman" w:eastAsia="Times New Roman" w:hAnsi="Times New Roman" w:cs="Times New Roman"/>
          <w:color w:val="000000"/>
          <w:sz w:val="24"/>
          <w:szCs w:val="24"/>
          <w:lang w:val="en"/>
        </w:rPr>
        <w:t xml:space="preserve"> whitefish and the endangered North Sea houting (</w:t>
      </w:r>
      <w:r w:rsidRPr="00CD4437">
        <w:rPr>
          <w:rFonts w:ascii="Times New Roman" w:eastAsia="Times New Roman" w:hAnsi="Times New Roman" w:cs="Times New Roman"/>
          <w:i/>
          <w:iCs/>
          <w:color w:val="000000"/>
          <w:sz w:val="24"/>
          <w:szCs w:val="24"/>
          <w:lang w:val="en"/>
        </w:rPr>
        <w:t xml:space="preserve">Coregonus </w:t>
      </w:r>
      <w:r w:rsidRPr="00CD4437">
        <w:rPr>
          <w:rFonts w:ascii="Times New Roman" w:eastAsia="Times New Roman" w:hAnsi="Times New Roman" w:cs="Times New Roman"/>
          <w:color w:val="000000"/>
          <w:sz w:val="24"/>
          <w:szCs w:val="24"/>
          <w:lang w:val="en"/>
        </w:rPr>
        <w:t xml:space="preserve">spp.). </w:t>
      </w:r>
      <w:r w:rsidRPr="00CD4437">
        <w:rPr>
          <w:rFonts w:ascii="Times New Roman" w:eastAsia="Times New Roman" w:hAnsi="Times New Roman" w:cs="Times New Roman"/>
          <w:i/>
          <w:iCs/>
          <w:color w:val="000000"/>
          <w:sz w:val="24"/>
          <w:szCs w:val="24"/>
          <w:lang w:val="en"/>
        </w:rPr>
        <w:t>BMC</w:t>
      </w:r>
      <w:r w:rsidRPr="00CD4437">
        <w:rPr>
          <w:rFonts w:ascii="Times New Roman" w:eastAsia="Times New Roman" w:hAnsi="Times New Roman" w:cs="Times New Roman"/>
          <w:color w:val="000000"/>
          <w:sz w:val="24"/>
          <w:szCs w:val="24"/>
        </w:rPr>
        <w:t> </w:t>
      </w:r>
    </w:p>
    <w:p w14:paraId="4BD04DAD"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i/>
          <w:iCs/>
          <w:color w:val="000000"/>
          <w:sz w:val="24"/>
          <w:szCs w:val="24"/>
          <w:lang w:val="en"/>
        </w:rPr>
        <w:t> Evolutionary Biology, 8(1)</w:t>
      </w:r>
      <w:r w:rsidRPr="00CD4437">
        <w:rPr>
          <w:rFonts w:ascii="Times New Roman" w:eastAsia="Times New Roman" w:hAnsi="Times New Roman" w:cs="Times New Roman"/>
          <w:color w:val="000000"/>
          <w:sz w:val="24"/>
          <w:szCs w:val="24"/>
          <w:lang w:val="en"/>
        </w:rPr>
        <w:t>, 137.</w:t>
      </w:r>
      <w:r w:rsidRPr="00CD4437">
        <w:rPr>
          <w:rFonts w:ascii="Times New Roman" w:eastAsia="Times New Roman" w:hAnsi="Times New Roman" w:cs="Times New Roman"/>
          <w:color w:val="000000"/>
          <w:sz w:val="24"/>
          <w:szCs w:val="24"/>
        </w:rPr>
        <w:t> </w:t>
      </w:r>
    </w:p>
    <w:p w14:paraId="1140B31A"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7A23AA55"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lastRenderedPageBreak/>
        <w:t xml:space="preserve">Hartmann, K., André, J. (2013). Should Evolutionary History Guide Conservation? </w:t>
      </w:r>
      <w:r w:rsidRPr="00CD4437">
        <w:rPr>
          <w:rFonts w:ascii="Times New Roman" w:eastAsia="Times New Roman" w:hAnsi="Times New Roman" w:cs="Times New Roman"/>
          <w:i/>
          <w:iCs/>
          <w:sz w:val="24"/>
          <w:szCs w:val="24"/>
          <w:lang w:val="en"/>
        </w:rPr>
        <w:t>Biodiversity</w:t>
      </w:r>
      <w:r w:rsidRPr="00CD4437">
        <w:rPr>
          <w:rFonts w:ascii="Times New Roman" w:eastAsia="Times New Roman" w:hAnsi="Times New Roman" w:cs="Times New Roman"/>
          <w:sz w:val="24"/>
          <w:szCs w:val="24"/>
        </w:rPr>
        <w:t> </w:t>
      </w:r>
    </w:p>
    <w:p w14:paraId="454A806E"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i/>
          <w:iCs/>
          <w:sz w:val="24"/>
          <w:szCs w:val="24"/>
          <w:lang w:val="en"/>
        </w:rPr>
        <w:t> &amp; Conservation, 22(2)</w:t>
      </w:r>
      <w:r w:rsidRPr="00CD4437">
        <w:rPr>
          <w:rFonts w:ascii="Times New Roman" w:eastAsia="Times New Roman" w:hAnsi="Times New Roman" w:cs="Times New Roman"/>
          <w:sz w:val="24"/>
          <w:szCs w:val="24"/>
          <w:lang w:val="en"/>
        </w:rPr>
        <w:t xml:space="preserve">: 449-458. </w:t>
      </w:r>
      <w:proofErr w:type="gramStart"/>
      <w:r w:rsidRPr="00CD4437">
        <w:rPr>
          <w:rFonts w:ascii="Times New Roman" w:eastAsia="Times New Roman" w:hAnsi="Times New Roman" w:cs="Times New Roman"/>
          <w:sz w:val="24"/>
          <w:szCs w:val="24"/>
          <w:lang w:val="en"/>
        </w:rPr>
        <w:t>doi:</w:t>
      </w:r>
      <w:proofErr w:type="gramEnd"/>
      <w:r w:rsidRPr="00CD4437">
        <w:rPr>
          <w:rFonts w:ascii="Times New Roman" w:eastAsia="Times New Roman" w:hAnsi="Times New Roman" w:cs="Times New Roman"/>
          <w:sz w:val="24"/>
          <w:szCs w:val="24"/>
          <w:lang w:val="en"/>
        </w:rPr>
        <w:t>10.1007/s10531-012-0422-z.</w:t>
      </w:r>
      <w:r w:rsidRPr="00CD4437">
        <w:rPr>
          <w:rFonts w:ascii="Times New Roman" w:eastAsia="Times New Roman" w:hAnsi="Times New Roman" w:cs="Times New Roman"/>
          <w:sz w:val="24"/>
          <w:szCs w:val="24"/>
        </w:rPr>
        <w:t> </w:t>
      </w:r>
    </w:p>
    <w:p w14:paraId="562DD80C" w14:textId="3864392B" w:rsid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27E5EC1D" w14:textId="77777777" w:rsidR="00FF6DD6" w:rsidRDefault="00FF6DD6" w:rsidP="002D17C2">
      <w:pPr>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Holderegger, R., Thiel-Egenter, C. (2009). A discussion of different types of glacial refugia used </w:t>
      </w:r>
    </w:p>
    <w:p w14:paraId="77F201F5" w14:textId="27D4C067" w:rsidR="00FF6DD6" w:rsidRPr="00FF6DD6" w:rsidRDefault="00FF6DD6" w:rsidP="002D17C2">
      <w:pPr>
        <w:spacing w:after="0" w:line="480" w:lineRule="auto"/>
        <w:ind w:firstLine="720"/>
        <w:textAlignment w:val="baseline"/>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mountain biogeography and phylogeography. </w:t>
      </w:r>
      <w:r>
        <w:rPr>
          <w:rFonts w:ascii="Times New Roman" w:eastAsia="Times New Roman" w:hAnsi="Times New Roman" w:cs="Times New Roman"/>
          <w:i/>
          <w:iCs/>
          <w:sz w:val="24"/>
          <w:szCs w:val="24"/>
        </w:rPr>
        <w:t>Journal of Biogeography, 36</w:t>
      </w:r>
      <w:r>
        <w:rPr>
          <w:rFonts w:ascii="Times New Roman" w:eastAsia="Times New Roman" w:hAnsi="Times New Roman" w:cs="Times New Roman"/>
          <w:sz w:val="24"/>
          <w:szCs w:val="24"/>
        </w:rPr>
        <w:t xml:space="preserve">: 476-480. </w:t>
      </w:r>
    </w:p>
    <w:p w14:paraId="70B84D7C" w14:textId="77777777" w:rsidR="00FF6DD6" w:rsidRPr="00CD4437" w:rsidRDefault="00FF6DD6" w:rsidP="002D17C2">
      <w:pPr>
        <w:spacing w:after="0" w:line="480" w:lineRule="auto"/>
        <w:textAlignment w:val="baseline"/>
        <w:rPr>
          <w:rFonts w:ascii="Times New Roman" w:eastAsia="Times New Roman" w:hAnsi="Times New Roman" w:cs="Times New Roman"/>
          <w:sz w:val="24"/>
          <w:szCs w:val="24"/>
        </w:rPr>
      </w:pPr>
    </w:p>
    <w:p w14:paraId="37C62744"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Huang, S.T., Davies, J., Gittleman, J.L. (2012). How Global Exinctions Impact Regional</w:t>
      </w:r>
      <w:r w:rsidRPr="00CD4437">
        <w:rPr>
          <w:rFonts w:ascii="Times New Roman" w:eastAsia="Times New Roman" w:hAnsi="Times New Roman" w:cs="Times New Roman"/>
          <w:sz w:val="24"/>
          <w:szCs w:val="24"/>
        </w:rPr>
        <w:t> </w:t>
      </w:r>
    </w:p>
    <w:p w14:paraId="47DD2C8D"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 xml:space="preserve"> Biodiversity in Mammals. </w:t>
      </w:r>
      <w:r w:rsidRPr="00CD4437">
        <w:rPr>
          <w:rFonts w:ascii="Times New Roman" w:eastAsia="Times New Roman" w:hAnsi="Times New Roman" w:cs="Times New Roman"/>
          <w:i/>
          <w:iCs/>
          <w:sz w:val="24"/>
          <w:szCs w:val="24"/>
          <w:lang w:val="en"/>
        </w:rPr>
        <w:t>Biology Letters, 8(2)</w:t>
      </w:r>
      <w:r w:rsidRPr="00CD4437">
        <w:rPr>
          <w:rFonts w:ascii="Times New Roman" w:eastAsia="Times New Roman" w:hAnsi="Times New Roman" w:cs="Times New Roman"/>
          <w:sz w:val="24"/>
          <w:szCs w:val="24"/>
          <w:lang w:val="en"/>
        </w:rPr>
        <w:t>: 222-25. doi:10.1098/rsbl.2011.0752</w:t>
      </w:r>
      <w:r w:rsidRPr="00CD4437">
        <w:rPr>
          <w:rFonts w:ascii="Times New Roman" w:eastAsia="Times New Roman" w:hAnsi="Times New Roman" w:cs="Times New Roman"/>
          <w:sz w:val="24"/>
          <w:szCs w:val="24"/>
        </w:rPr>
        <w:t> </w:t>
      </w:r>
    </w:p>
    <w:p w14:paraId="0B02F6B1"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0BBE9322"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Isaac, N.J.B., Turvey, S.T., Collen, B., Waterman, C., Baillie, J.E.M. (2007). Mammals on the</w:t>
      </w:r>
      <w:r w:rsidRPr="00CD4437">
        <w:rPr>
          <w:rFonts w:ascii="Times New Roman" w:eastAsia="Times New Roman" w:hAnsi="Times New Roman" w:cs="Times New Roman"/>
          <w:sz w:val="24"/>
          <w:szCs w:val="24"/>
        </w:rPr>
        <w:t> </w:t>
      </w:r>
    </w:p>
    <w:p w14:paraId="291F46FC"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lastRenderedPageBreak/>
        <w:t> EDGE: conservation priorities based on threat and phylogeny.</w:t>
      </w:r>
      <w:r w:rsidRPr="00CD4437">
        <w:rPr>
          <w:rFonts w:ascii="Times New Roman" w:eastAsia="Times New Roman" w:hAnsi="Times New Roman" w:cs="Times New Roman"/>
          <w:i/>
          <w:iCs/>
          <w:sz w:val="24"/>
          <w:szCs w:val="24"/>
          <w:lang w:val="en"/>
        </w:rPr>
        <w:t xml:space="preserve"> PLoS ONE</w:t>
      </w:r>
      <w:r w:rsidRPr="00CD4437">
        <w:rPr>
          <w:rFonts w:ascii="Times New Roman" w:eastAsia="Times New Roman" w:hAnsi="Times New Roman" w:cs="Times New Roman"/>
          <w:sz w:val="24"/>
          <w:szCs w:val="24"/>
          <w:lang w:val="en"/>
        </w:rPr>
        <w:t xml:space="preserve">, </w:t>
      </w:r>
      <w:r w:rsidRPr="00CD4437">
        <w:rPr>
          <w:rFonts w:ascii="Times New Roman" w:eastAsia="Times New Roman" w:hAnsi="Times New Roman" w:cs="Times New Roman"/>
          <w:i/>
          <w:iCs/>
          <w:sz w:val="24"/>
          <w:szCs w:val="24"/>
          <w:lang w:val="en"/>
        </w:rPr>
        <w:t>2(</w:t>
      </w:r>
      <w:r w:rsidRPr="00CD4437">
        <w:rPr>
          <w:rFonts w:ascii="Times New Roman" w:eastAsia="Times New Roman" w:hAnsi="Times New Roman" w:cs="Times New Roman"/>
          <w:sz w:val="24"/>
          <w:szCs w:val="24"/>
          <w:lang w:val="en"/>
        </w:rPr>
        <w:t>296).</w:t>
      </w:r>
      <w:r w:rsidRPr="00CD4437">
        <w:rPr>
          <w:rFonts w:ascii="Times New Roman" w:eastAsia="Times New Roman" w:hAnsi="Times New Roman" w:cs="Times New Roman"/>
          <w:sz w:val="24"/>
          <w:szCs w:val="24"/>
        </w:rPr>
        <w:t> </w:t>
      </w:r>
    </w:p>
    <w:p w14:paraId="2FF2FDE6"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18033DEB"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Isaac, N.J.B., Redding, D.W., Meredith, H.M., Safi, K. (2012). Phylogenetically-Informed</w:t>
      </w:r>
      <w:r w:rsidRPr="00CD4437">
        <w:rPr>
          <w:rFonts w:ascii="Times New Roman" w:eastAsia="Times New Roman" w:hAnsi="Times New Roman" w:cs="Times New Roman"/>
          <w:sz w:val="24"/>
          <w:szCs w:val="24"/>
        </w:rPr>
        <w:t> </w:t>
      </w:r>
    </w:p>
    <w:p w14:paraId="4F6B2049"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 xml:space="preserve"> Priorities for Amphibian Conservation. </w:t>
      </w:r>
      <w:r w:rsidRPr="00CD4437">
        <w:rPr>
          <w:rFonts w:ascii="Times New Roman" w:eastAsia="Times New Roman" w:hAnsi="Times New Roman" w:cs="Times New Roman"/>
          <w:i/>
          <w:iCs/>
          <w:sz w:val="24"/>
          <w:szCs w:val="24"/>
          <w:lang w:val="en"/>
        </w:rPr>
        <w:t>PloS ONE, 7</w:t>
      </w:r>
      <w:r w:rsidRPr="00CD4437">
        <w:rPr>
          <w:rFonts w:ascii="Times New Roman" w:eastAsia="Times New Roman" w:hAnsi="Times New Roman" w:cs="Times New Roman"/>
          <w:sz w:val="24"/>
          <w:szCs w:val="24"/>
          <w:lang w:val="en"/>
        </w:rPr>
        <w:t>(8): 1-8.</w:t>
      </w:r>
      <w:r w:rsidRPr="00CD4437">
        <w:rPr>
          <w:rFonts w:ascii="Times New Roman" w:eastAsia="Times New Roman" w:hAnsi="Times New Roman" w:cs="Times New Roman"/>
          <w:sz w:val="24"/>
          <w:szCs w:val="24"/>
        </w:rPr>
        <w:t> </w:t>
      </w:r>
    </w:p>
    <w:p w14:paraId="5BC26809" w14:textId="77777777"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1ABDA40E" w14:textId="77777777" w:rsidR="00CD4437" w:rsidRDefault="00214E87" w:rsidP="002D17C2">
      <w:pPr>
        <w:spacing w:after="0" w:line="480" w:lineRule="auto"/>
        <w:textAlignment w:val="baseline"/>
        <w:rPr>
          <w:rFonts w:ascii="Times New Roman" w:eastAsia="Times New Roman" w:hAnsi="Times New Roman" w:cs="Times New Roman"/>
          <w:sz w:val="24"/>
          <w:szCs w:val="24"/>
          <w:lang w:val="en"/>
        </w:rPr>
      </w:pPr>
      <w:r w:rsidRPr="00CD4437">
        <w:rPr>
          <w:rFonts w:ascii="Times New Roman" w:eastAsia="Times New Roman" w:hAnsi="Times New Roman" w:cs="Times New Roman"/>
          <w:sz w:val="24"/>
          <w:szCs w:val="24"/>
          <w:lang w:val="en"/>
        </w:rPr>
        <w:t xml:space="preserve">IUCN. (2017). </w:t>
      </w:r>
      <w:proofErr w:type="gramStart"/>
      <w:r w:rsidRPr="00CD4437">
        <w:rPr>
          <w:rFonts w:ascii="Times New Roman" w:eastAsia="Times New Roman" w:hAnsi="Times New Roman" w:cs="Times New Roman"/>
          <w:i/>
          <w:iCs/>
          <w:sz w:val="24"/>
          <w:szCs w:val="24"/>
          <w:lang w:val="en"/>
        </w:rPr>
        <w:t>The</w:t>
      </w:r>
      <w:proofErr w:type="gramEnd"/>
      <w:r w:rsidRPr="00CD4437">
        <w:rPr>
          <w:rFonts w:ascii="Times New Roman" w:eastAsia="Times New Roman" w:hAnsi="Times New Roman" w:cs="Times New Roman"/>
          <w:i/>
          <w:iCs/>
          <w:sz w:val="24"/>
          <w:szCs w:val="24"/>
          <w:lang w:val="en"/>
        </w:rPr>
        <w:t xml:space="preserve"> IUCN Red List of Threatened Species: Strategic Plan 2017-2020</w:t>
      </w:r>
      <w:r w:rsidRPr="00CD4437">
        <w:rPr>
          <w:rFonts w:ascii="Times New Roman" w:eastAsia="Times New Roman" w:hAnsi="Times New Roman" w:cs="Times New Roman"/>
          <w:sz w:val="24"/>
          <w:szCs w:val="24"/>
          <w:lang w:val="en"/>
        </w:rPr>
        <w:t xml:space="preserve">. IUCN Red </w:t>
      </w:r>
    </w:p>
    <w:p w14:paraId="033F3263" w14:textId="369D96B2" w:rsidR="00CD443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List</w:t>
      </w:r>
      <w:r w:rsidRPr="00CD4437">
        <w:rPr>
          <w:rFonts w:ascii="Times New Roman" w:eastAsia="Times New Roman" w:hAnsi="Times New Roman" w:cs="Times New Roman"/>
          <w:sz w:val="24"/>
          <w:szCs w:val="24"/>
        </w:rPr>
        <w:t> </w:t>
      </w:r>
      <w:r w:rsidRPr="00CD4437">
        <w:rPr>
          <w:rFonts w:ascii="Times New Roman" w:eastAsia="Times New Roman" w:hAnsi="Times New Roman" w:cs="Times New Roman"/>
          <w:sz w:val="24"/>
          <w:szCs w:val="24"/>
          <w:lang w:val="en"/>
        </w:rPr>
        <w:t>Committee. https://nc.iucnredlist.org/redlist/resources/files/1531922193-49</w:t>
      </w:r>
      <w:r w:rsidRPr="00CD4437">
        <w:rPr>
          <w:rFonts w:ascii="Times New Roman" w:eastAsia="Times New Roman" w:hAnsi="Times New Roman" w:cs="Times New Roman"/>
          <w:sz w:val="24"/>
          <w:szCs w:val="24"/>
        </w:rPr>
        <w:t> </w:t>
      </w:r>
    </w:p>
    <w:p w14:paraId="17A7791D" w14:textId="56AB0819"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lang w:val="en"/>
        </w:rPr>
        <w:t xml:space="preserve"> </w:t>
      </w:r>
      <w:r w:rsidR="00CD4437">
        <w:rPr>
          <w:rFonts w:ascii="Times New Roman" w:eastAsia="Times New Roman" w:hAnsi="Times New Roman" w:cs="Times New Roman"/>
          <w:sz w:val="24"/>
          <w:szCs w:val="24"/>
          <w:lang w:val="en"/>
        </w:rPr>
        <w:tab/>
      </w:r>
      <w:r w:rsidRPr="00CD4437">
        <w:rPr>
          <w:rFonts w:ascii="Times New Roman" w:eastAsia="Times New Roman" w:hAnsi="Times New Roman" w:cs="Times New Roman"/>
          <w:sz w:val="24"/>
          <w:szCs w:val="24"/>
          <w:lang w:val="en"/>
        </w:rPr>
        <w:t>_Red_List_Strategic_Plan_2017_2020_final.pdf.</w:t>
      </w:r>
      <w:r w:rsidRPr="00CD4437">
        <w:rPr>
          <w:rFonts w:ascii="Times New Roman" w:eastAsia="Times New Roman" w:hAnsi="Times New Roman" w:cs="Times New Roman"/>
          <w:sz w:val="24"/>
          <w:szCs w:val="24"/>
        </w:rPr>
        <w:t> </w:t>
      </w:r>
    </w:p>
    <w:p w14:paraId="0EDE135F" w14:textId="77777777" w:rsidR="00214E87" w:rsidRPr="00214E87" w:rsidRDefault="00214E87" w:rsidP="002D17C2">
      <w:pPr>
        <w:spacing w:after="0" w:line="480" w:lineRule="auto"/>
        <w:ind w:left="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031ED1D6" w14:textId="77777777" w:rsidR="00CD4437" w:rsidRDefault="00214E87" w:rsidP="002D17C2">
      <w:pPr>
        <w:spacing w:after="0" w:line="480" w:lineRule="auto"/>
        <w:textAlignment w:val="baseline"/>
        <w:rPr>
          <w:rFonts w:ascii="Times New Roman" w:eastAsia="Times New Roman" w:hAnsi="Times New Roman" w:cs="Times New Roman"/>
          <w:sz w:val="24"/>
          <w:szCs w:val="24"/>
          <w:lang w:val="en"/>
        </w:rPr>
      </w:pPr>
      <w:r w:rsidRPr="00CD4437">
        <w:rPr>
          <w:rFonts w:ascii="Times New Roman" w:eastAsia="Times New Roman" w:hAnsi="Times New Roman" w:cs="Times New Roman"/>
          <w:sz w:val="24"/>
          <w:szCs w:val="24"/>
          <w:lang w:val="en"/>
        </w:rPr>
        <w:t xml:space="preserve">Jetz, W., Thomas, G.H., Joy, J.B., Hartmann, K., Mooers, A.O. (2012). The Global Biodiversity </w:t>
      </w:r>
    </w:p>
    <w:p w14:paraId="7899E213" w14:textId="578E2498" w:rsidR="00214E87" w:rsidRPr="00CD4437" w:rsidRDefault="00214E87" w:rsidP="002D17C2">
      <w:pPr>
        <w:spacing w:after="0" w:line="480" w:lineRule="auto"/>
        <w:ind w:firstLine="720"/>
        <w:textAlignment w:val="baseline"/>
        <w:rPr>
          <w:rFonts w:ascii="Times New Roman" w:eastAsia="Times New Roman" w:hAnsi="Times New Roman" w:cs="Times New Roman"/>
          <w:sz w:val="24"/>
          <w:szCs w:val="24"/>
        </w:rPr>
      </w:pPr>
      <w:proofErr w:type="gramStart"/>
      <w:r w:rsidRPr="00CD4437">
        <w:rPr>
          <w:rFonts w:ascii="Times New Roman" w:eastAsia="Times New Roman" w:hAnsi="Times New Roman" w:cs="Times New Roman"/>
          <w:sz w:val="24"/>
          <w:szCs w:val="24"/>
          <w:lang w:val="en"/>
        </w:rPr>
        <w:lastRenderedPageBreak/>
        <w:t>of</w:t>
      </w:r>
      <w:proofErr w:type="gramEnd"/>
      <w:r w:rsidRPr="00CD4437">
        <w:rPr>
          <w:rFonts w:ascii="Times New Roman" w:eastAsia="Times New Roman" w:hAnsi="Times New Roman" w:cs="Times New Roman"/>
          <w:sz w:val="24"/>
          <w:szCs w:val="24"/>
          <w:lang w:val="en"/>
        </w:rPr>
        <w:t xml:space="preserve"> Birds in Space and Time. </w:t>
      </w:r>
      <w:r w:rsidRPr="00CD4437">
        <w:rPr>
          <w:rFonts w:ascii="Times New Roman" w:eastAsia="Times New Roman" w:hAnsi="Times New Roman" w:cs="Times New Roman"/>
          <w:i/>
          <w:iCs/>
          <w:sz w:val="24"/>
          <w:szCs w:val="24"/>
          <w:lang w:val="en"/>
        </w:rPr>
        <w:t>Nature 491(2454)</w:t>
      </w:r>
      <w:r w:rsidRPr="00CD4437">
        <w:rPr>
          <w:rFonts w:ascii="Times New Roman" w:eastAsia="Times New Roman" w:hAnsi="Times New Roman" w:cs="Times New Roman"/>
          <w:sz w:val="24"/>
          <w:szCs w:val="24"/>
          <w:lang w:val="en"/>
        </w:rPr>
        <w:t xml:space="preserve">: 4444-48. </w:t>
      </w:r>
      <w:proofErr w:type="gramStart"/>
      <w:r w:rsidRPr="00CD4437">
        <w:rPr>
          <w:rFonts w:ascii="Times New Roman" w:eastAsia="Times New Roman" w:hAnsi="Times New Roman" w:cs="Times New Roman"/>
          <w:sz w:val="24"/>
          <w:szCs w:val="24"/>
          <w:lang w:val="en"/>
        </w:rPr>
        <w:t>doi:</w:t>
      </w:r>
      <w:proofErr w:type="gramEnd"/>
      <w:r w:rsidRPr="00CD4437">
        <w:rPr>
          <w:rFonts w:ascii="Times New Roman" w:eastAsia="Times New Roman" w:hAnsi="Times New Roman" w:cs="Times New Roman"/>
          <w:sz w:val="24"/>
          <w:szCs w:val="24"/>
          <w:lang w:val="en"/>
        </w:rPr>
        <w:t>10.1038/nature11631</w:t>
      </w:r>
      <w:r w:rsidRPr="00CD4437">
        <w:rPr>
          <w:rFonts w:ascii="Times New Roman" w:eastAsia="Times New Roman" w:hAnsi="Times New Roman" w:cs="Times New Roman"/>
          <w:sz w:val="24"/>
          <w:szCs w:val="24"/>
        </w:rPr>
        <w:t> </w:t>
      </w:r>
    </w:p>
    <w:p w14:paraId="4282E671" w14:textId="77777777" w:rsidR="00214E87" w:rsidRPr="00CD4437" w:rsidRDefault="00214E87" w:rsidP="002D17C2">
      <w:pPr>
        <w:spacing w:after="0" w:line="480" w:lineRule="auto"/>
        <w:textAlignment w:val="baseline"/>
        <w:rPr>
          <w:rFonts w:ascii="Times New Roman" w:eastAsia="Times New Roman" w:hAnsi="Times New Roman" w:cs="Times New Roman"/>
          <w:sz w:val="24"/>
          <w:szCs w:val="24"/>
        </w:rPr>
      </w:pPr>
      <w:r w:rsidRPr="00CD4437">
        <w:rPr>
          <w:rFonts w:ascii="Times New Roman" w:eastAsia="Times New Roman" w:hAnsi="Times New Roman" w:cs="Times New Roman"/>
          <w:sz w:val="24"/>
          <w:szCs w:val="24"/>
        </w:rPr>
        <w:t> </w:t>
      </w:r>
    </w:p>
    <w:p w14:paraId="206CF462" w14:textId="77777777" w:rsidR="00CD4437" w:rsidRDefault="00214E87" w:rsidP="002D17C2">
      <w:pPr>
        <w:spacing w:after="0" w:line="480" w:lineRule="auto"/>
        <w:textAlignment w:val="baseline"/>
        <w:rPr>
          <w:rFonts w:ascii="Times New Roman" w:eastAsia="Times New Roman" w:hAnsi="Times New Roman" w:cs="Times New Roman"/>
          <w:color w:val="000000"/>
          <w:sz w:val="24"/>
          <w:szCs w:val="24"/>
          <w:lang w:val="en"/>
        </w:rPr>
      </w:pPr>
      <w:r w:rsidRPr="00214E87">
        <w:rPr>
          <w:rFonts w:ascii="Times New Roman" w:eastAsia="Times New Roman" w:hAnsi="Times New Roman" w:cs="Times New Roman"/>
          <w:color w:val="000000"/>
          <w:sz w:val="24"/>
          <w:szCs w:val="24"/>
          <w:lang w:val="en"/>
        </w:rPr>
        <w:t xml:space="preserve">Kaye, T.N and Blakeley-Smith, M. for the Washington Department of Natural Resources. </w:t>
      </w:r>
    </w:p>
    <w:p w14:paraId="7736327E" w14:textId="77777777" w:rsidR="00CD4437" w:rsidRDefault="00214E87" w:rsidP="002D17C2">
      <w:pPr>
        <w:spacing w:after="0" w:line="480" w:lineRule="auto"/>
        <w:ind w:firstLine="720"/>
        <w:textAlignment w:val="baseline"/>
        <w:rPr>
          <w:rFonts w:ascii="Times New Roman" w:eastAsia="Times New Roman" w:hAnsi="Times New Roman" w:cs="Times New Roman"/>
          <w:color w:val="000000"/>
          <w:sz w:val="24"/>
          <w:szCs w:val="24"/>
          <w:lang w:val="en"/>
        </w:rPr>
      </w:pPr>
      <w:r w:rsidRPr="00214E87">
        <w:rPr>
          <w:rFonts w:ascii="Times New Roman" w:eastAsia="Times New Roman" w:hAnsi="Times New Roman" w:cs="Times New Roman"/>
          <w:color w:val="000000"/>
          <w:sz w:val="24"/>
          <w:szCs w:val="24"/>
          <w:lang w:val="en"/>
        </w:rPr>
        <w:t xml:space="preserve">(2008). An Evaluation of the Potential for Hybridization </w:t>
      </w:r>
      <w:proofErr w:type="gramStart"/>
      <w:r w:rsidRPr="00214E87">
        <w:rPr>
          <w:rFonts w:ascii="Times New Roman" w:eastAsia="Times New Roman" w:hAnsi="Times New Roman" w:cs="Times New Roman"/>
          <w:color w:val="000000"/>
          <w:sz w:val="24"/>
          <w:szCs w:val="24"/>
          <w:lang w:val="en"/>
        </w:rPr>
        <w:t>Between</w:t>
      </w:r>
      <w:proofErr w:type="gramEnd"/>
      <w:r w:rsidRPr="00214E87">
        <w:rPr>
          <w:rFonts w:ascii="Times New Roman" w:eastAsia="Times New Roman" w:hAnsi="Times New Roman" w:cs="Times New Roman"/>
          <w:color w:val="000000"/>
          <w:sz w:val="24"/>
          <w:szCs w:val="24"/>
          <w:lang w:val="en"/>
        </w:rPr>
        <w:t xml:space="preserve"> </w:t>
      </w:r>
      <w:r w:rsidRPr="00214E87">
        <w:rPr>
          <w:rFonts w:ascii="Times New Roman" w:eastAsia="Times New Roman" w:hAnsi="Times New Roman" w:cs="Times New Roman"/>
          <w:i/>
          <w:iCs/>
          <w:color w:val="000000"/>
          <w:sz w:val="24"/>
          <w:szCs w:val="24"/>
          <w:lang w:val="en"/>
        </w:rPr>
        <w:t xml:space="preserve">Castilleja levisecta </w:t>
      </w:r>
      <w:r w:rsidRPr="00214E87">
        <w:rPr>
          <w:rFonts w:ascii="Times New Roman" w:eastAsia="Times New Roman" w:hAnsi="Times New Roman" w:cs="Times New Roman"/>
          <w:color w:val="000000"/>
          <w:sz w:val="24"/>
          <w:szCs w:val="24"/>
          <w:lang w:val="en"/>
        </w:rPr>
        <w:t xml:space="preserve">and </w:t>
      </w:r>
    </w:p>
    <w:p w14:paraId="1C7BDDF2" w14:textId="77777777" w:rsidR="00CD4437" w:rsidRDefault="00214E87" w:rsidP="002D17C2">
      <w:pPr>
        <w:spacing w:after="0" w:line="480" w:lineRule="auto"/>
        <w:ind w:firstLine="720"/>
        <w:textAlignment w:val="baseline"/>
        <w:rPr>
          <w:rFonts w:ascii="Times New Roman" w:eastAsia="Times New Roman" w:hAnsi="Times New Roman" w:cs="Times New Roman"/>
          <w:color w:val="000000"/>
          <w:sz w:val="24"/>
          <w:szCs w:val="24"/>
          <w:lang w:val="en"/>
        </w:rPr>
      </w:pPr>
      <w:r w:rsidRPr="00214E87">
        <w:rPr>
          <w:rFonts w:ascii="Times New Roman" w:eastAsia="Times New Roman" w:hAnsi="Times New Roman" w:cs="Times New Roman"/>
          <w:i/>
          <w:iCs/>
          <w:color w:val="000000"/>
          <w:sz w:val="24"/>
          <w:szCs w:val="24"/>
          <w:lang w:val="en"/>
        </w:rPr>
        <w:t>C. hispida</w:t>
      </w:r>
      <w:r w:rsidRPr="00214E87">
        <w:rPr>
          <w:rFonts w:ascii="Times New Roman" w:eastAsia="Times New Roman" w:hAnsi="Times New Roman" w:cs="Times New Roman"/>
          <w:color w:val="000000"/>
          <w:sz w:val="24"/>
          <w:szCs w:val="24"/>
          <w:lang w:val="en"/>
        </w:rPr>
        <w:t xml:space="preserve">. Retrieved from: </w:t>
      </w:r>
    </w:p>
    <w:p w14:paraId="32CF5A7D" w14:textId="4506BCA1" w:rsidR="00214E87" w:rsidRPr="00214E87" w:rsidRDefault="002D0360" w:rsidP="002D17C2">
      <w:pPr>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
        </w:rPr>
        <w:fldChar w:fldCharType="begin"/>
      </w:r>
      <w:r>
        <w:rPr>
          <w:rFonts w:ascii="Times New Roman" w:eastAsia="Times New Roman" w:hAnsi="Times New Roman" w:cs="Times New Roman"/>
          <w:sz w:val="24"/>
          <w:szCs w:val="24"/>
          <w:lang w:val="en"/>
        </w:rPr>
        <w:instrText xml:space="preserve"> HYPERLINK "</w:instrText>
      </w:r>
      <w:r w:rsidRPr="00F4583C">
        <w:instrText>https://www.dnr.wa.gov/publications/amp_nh_cale_hybrid.pdf</w:instrText>
      </w:r>
      <w:r>
        <w:rPr>
          <w:rFonts w:ascii="Times New Roman" w:eastAsia="Times New Roman" w:hAnsi="Times New Roman" w:cs="Times New Roman"/>
          <w:sz w:val="24"/>
          <w:szCs w:val="24"/>
          <w:lang w:val="en"/>
        </w:rPr>
        <w:instrText xml:space="preserve">" </w:instrText>
      </w:r>
      <w:r>
        <w:rPr>
          <w:rFonts w:ascii="Times New Roman" w:eastAsia="Times New Roman" w:hAnsi="Times New Roman" w:cs="Times New Roman"/>
          <w:sz w:val="24"/>
          <w:szCs w:val="24"/>
          <w:lang w:val="en"/>
        </w:rPr>
        <w:fldChar w:fldCharType="separate"/>
      </w:r>
      <w:r w:rsidRPr="002D0360">
        <w:rPr>
          <w:rStyle w:val="Hyperlink"/>
          <w:rFonts w:ascii="Times New Roman" w:eastAsia="Times New Roman" w:hAnsi="Times New Roman" w:cs="Times New Roman"/>
          <w:sz w:val="24"/>
          <w:szCs w:val="24"/>
          <w:lang w:val="en"/>
        </w:rPr>
        <w:t>https://www.dnr.wa.gov/publications/amp_nh_cale_hybrid.pdf</w:t>
      </w:r>
      <w:ins w:id="186" w:author="Withey, John" w:date="2021-06-04T10:06:00Z">
        <w:r>
          <w:rPr>
            <w:rFonts w:ascii="Times New Roman" w:eastAsia="Times New Roman" w:hAnsi="Times New Roman" w:cs="Times New Roman"/>
            <w:sz w:val="24"/>
            <w:szCs w:val="24"/>
            <w:lang w:val="en"/>
          </w:rPr>
          <w:fldChar w:fldCharType="end"/>
        </w:r>
      </w:ins>
      <w:r w:rsidR="00214E87" w:rsidRPr="00214E87">
        <w:rPr>
          <w:rFonts w:ascii="Arial" w:eastAsia="Times New Roman" w:hAnsi="Arial" w:cs="Arial"/>
        </w:rPr>
        <w:t> </w:t>
      </w:r>
    </w:p>
    <w:p w14:paraId="57CF344B"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4315F4A4"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color w:val="000000"/>
          <w:sz w:val="24"/>
          <w:szCs w:val="24"/>
          <w:lang w:val="en"/>
        </w:rPr>
        <w:t>Kechler, S.M. and Zedler, J.B. (2004). Multiple Disturbances Accelerate Invasion of Reed</w:t>
      </w:r>
      <w:r w:rsidRPr="00214E87">
        <w:rPr>
          <w:rFonts w:ascii="Times New Roman" w:eastAsia="Times New Roman" w:hAnsi="Times New Roman" w:cs="Times New Roman"/>
          <w:color w:val="000000"/>
          <w:sz w:val="24"/>
          <w:szCs w:val="24"/>
        </w:rPr>
        <w:t> </w:t>
      </w:r>
    </w:p>
    <w:p w14:paraId="3C5717C9"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color w:val="000000"/>
          <w:sz w:val="24"/>
          <w:szCs w:val="24"/>
          <w:lang w:val="en"/>
        </w:rPr>
        <w:t> Canary Grass (</w:t>
      </w:r>
      <w:r w:rsidRPr="00214E87">
        <w:rPr>
          <w:rFonts w:ascii="Times New Roman" w:eastAsia="Times New Roman" w:hAnsi="Times New Roman" w:cs="Times New Roman"/>
          <w:i/>
          <w:iCs/>
          <w:color w:val="000000"/>
          <w:sz w:val="24"/>
          <w:szCs w:val="24"/>
          <w:lang w:val="en"/>
        </w:rPr>
        <w:t>Phalaris arundinacea</w:t>
      </w:r>
      <w:r w:rsidRPr="00214E87">
        <w:rPr>
          <w:rFonts w:ascii="Times New Roman" w:eastAsia="Times New Roman" w:hAnsi="Times New Roman" w:cs="Times New Roman"/>
          <w:color w:val="000000"/>
          <w:sz w:val="24"/>
          <w:szCs w:val="24"/>
          <w:lang w:val="en"/>
        </w:rPr>
        <w:t xml:space="preserve">) in a Mesocosm Study. </w:t>
      </w:r>
      <w:r w:rsidRPr="00214E87">
        <w:rPr>
          <w:rFonts w:ascii="Times New Roman" w:eastAsia="Times New Roman" w:hAnsi="Times New Roman" w:cs="Times New Roman"/>
          <w:i/>
          <w:iCs/>
          <w:color w:val="000000"/>
          <w:sz w:val="24"/>
          <w:szCs w:val="24"/>
          <w:lang w:val="en"/>
        </w:rPr>
        <w:t xml:space="preserve">Oecologia, 138(3), </w:t>
      </w:r>
      <w:r w:rsidRPr="00214E87">
        <w:rPr>
          <w:rFonts w:ascii="Times New Roman" w:eastAsia="Times New Roman" w:hAnsi="Times New Roman" w:cs="Times New Roman"/>
          <w:color w:val="000000"/>
          <w:sz w:val="24"/>
          <w:szCs w:val="24"/>
          <w:lang w:val="en"/>
        </w:rPr>
        <w:t>455-64.</w:t>
      </w:r>
      <w:r w:rsidRPr="00214E87">
        <w:rPr>
          <w:rFonts w:ascii="Times New Roman" w:eastAsia="Times New Roman" w:hAnsi="Times New Roman" w:cs="Times New Roman"/>
          <w:color w:val="000000"/>
          <w:sz w:val="24"/>
          <w:szCs w:val="24"/>
        </w:rPr>
        <w:t> </w:t>
      </w:r>
    </w:p>
    <w:p w14:paraId="74385C8C"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31436198"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lastRenderedPageBreak/>
        <w:t>Kembel, S., Cowan, P., Helmus, M., Cornwell, W., Morlon, H., Ackerly, D., Blomberg, S.,</w:t>
      </w:r>
      <w:r w:rsidRPr="00214E87">
        <w:rPr>
          <w:rFonts w:ascii="Times New Roman" w:eastAsia="Times New Roman" w:hAnsi="Times New Roman" w:cs="Times New Roman"/>
          <w:sz w:val="24"/>
          <w:szCs w:val="24"/>
        </w:rPr>
        <w:t> </w:t>
      </w:r>
    </w:p>
    <w:p w14:paraId="0103CC14"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Webb, C. (2010). “Picante: R tools for integrating phylogenies and ecology.”</w:t>
      </w:r>
      <w:r w:rsidRPr="00214E87">
        <w:rPr>
          <w:rFonts w:ascii="Times New Roman" w:eastAsia="Times New Roman" w:hAnsi="Times New Roman" w:cs="Times New Roman"/>
          <w:sz w:val="24"/>
          <w:szCs w:val="24"/>
        </w:rPr>
        <w:t> </w:t>
      </w:r>
    </w:p>
    <w:p w14:paraId="09B8D62A"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w:t>
      </w:r>
      <w:r w:rsidRPr="00214E87">
        <w:rPr>
          <w:rFonts w:ascii="Times New Roman" w:eastAsia="Times New Roman" w:hAnsi="Times New Roman" w:cs="Times New Roman"/>
          <w:i/>
          <w:iCs/>
          <w:sz w:val="24"/>
          <w:szCs w:val="24"/>
          <w:lang w:val="en"/>
        </w:rPr>
        <w:t>Bioinformatics</w:t>
      </w:r>
      <w:r w:rsidRPr="00214E87">
        <w:rPr>
          <w:rFonts w:ascii="Times New Roman" w:eastAsia="Times New Roman" w:hAnsi="Times New Roman" w:cs="Times New Roman"/>
          <w:sz w:val="24"/>
          <w:szCs w:val="24"/>
          <w:lang w:val="en"/>
        </w:rPr>
        <w:t xml:space="preserve">, </w:t>
      </w:r>
      <w:r w:rsidRPr="00214E87">
        <w:rPr>
          <w:rFonts w:ascii="Times New Roman" w:eastAsia="Times New Roman" w:hAnsi="Times New Roman" w:cs="Times New Roman"/>
          <w:i/>
          <w:iCs/>
          <w:sz w:val="24"/>
          <w:szCs w:val="24"/>
          <w:lang w:val="en"/>
        </w:rPr>
        <w:t>26:</w:t>
      </w:r>
      <w:r w:rsidRPr="00214E87">
        <w:rPr>
          <w:rFonts w:ascii="Times New Roman" w:eastAsia="Times New Roman" w:hAnsi="Times New Roman" w:cs="Times New Roman"/>
          <w:sz w:val="24"/>
          <w:szCs w:val="24"/>
          <w:lang w:val="en"/>
        </w:rPr>
        <w:t xml:space="preserve"> 1463–1464.</w:t>
      </w:r>
      <w:r w:rsidRPr="00214E87">
        <w:rPr>
          <w:rFonts w:ascii="Times New Roman" w:eastAsia="Times New Roman" w:hAnsi="Times New Roman" w:cs="Times New Roman"/>
          <w:sz w:val="24"/>
          <w:szCs w:val="24"/>
        </w:rPr>
        <w:t> </w:t>
      </w:r>
    </w:p>
    <w:p w14:paraId="12FCB3E5"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038E24BC"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Knapp, W.M., Frances, A., Noss, R., Naczi, R.F.C., Weakley, A., Gann, G.D., Baldwin, B.G.,</w:t>
      </w:r>
      <w:r w:rsidRPr="00214E87">
        <w:rPr>
          <w:rFonts w:ascii="Times New Roman" w:eastAsia="Times New Roman" w:hAnsi="Times New Roman" w:cs="Times New Roman"/>
          <w:sz w:val="24"/>
          <w:szCs w:val="24"/>
        </w:rPr>
        <w:t> </w:t>
      </w:r>
    </w:p>
    <w:p w14:paraId="1C165E78" w14:textId="734F1595" w:rsidR="0027581E" w:rsidRDefault="00214E87" w:rsidP="002D17C2">
      <w:pPr>
        <w:spacing w:after="0" w:line="480" w:lineRule="auto"/>
        <w:ind w:firstLine="720"/>
        <w:textAlignment w:val="baseline"/>
        <w:rPr>
          <w:rFonts w:ascii="Times New Roman" w:eastAsia="Times New Roman" w:hAnsi="Times New Roman" w:cs="Times New Roman"/>
          <w:sz w:val="24"/>
          <w:szCs w:val="24"/>
          <w:lang w:val="en"/>
        </w:rPr>
      </w:pPr>
      <w:r w:rsidRPr="00214E87">
        <w:rPr>
          <w:rFonts w:ascii="Times New Roman" w:eastAsia="Times New Roman" w:hAnsi="Times New Roman" w:cs="Times New Roman"/>
          <w:sz w:val="24"/>
          <w:szCs w:val="24"/>
          <w:lang w:val="en"/>
        </w:rPr>
        <w:t xml:space="preserve">Miller, J., McIntyre, P., Mishler, B.D., Moore, G., Olmstead, R.G., Strong, A., </w:t>
      </w:r>
    </w:p>
    <w:p w14:paraId="1238D9CE" w14:textId="51382E25" w:rsidR="00214E87" w:rsidRPr="00214E87" w:rsidRDefault="00214E87" w:rsidP="002D17C2">
      <w:pPr>
        <w:spacing w:after="0" w:line="480" w:lineRule="auto"/>
        <w:ind w:left="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Kennedy, K., Heidel, B., Gluesenkamp, D. (2020). Vascular plant extinction in the </w:t>
      </w:r>
      <w:r w:rsidR="0027581E">
        <w:rPr>
          <w:rFonts w:ascii="Times New Roman" w:eastAsia="Times New Roman" w:hAnsi="Times New Roman" w:cs="Times New Roman"/>
          <w:sz w:val="24"/>
          <w:szCs w:val="24"/>
          <w:lang w:val="en"/>
        </w:rPr>
        <w:t xml:space="preserve">  </w:t>
      </w:r>
      <w:r w:rsidRPr="00214E87">
        <w:rPr>
          <w:rFonts w:ascii="Times New Roman" w:eastAsia="Times New Roman" w:hAnsi="Times New Roman" w:cs="Times New Roman"/>
          <w:sz w:val="24"/>
          <w:szCs w:val="24"/>
          <w:lang w:val="en"/>
        </w:rPr>
        <w:t>continental</w:t>
      </w:r>
      <w:r w:rsidRPr="00214E87">
        <w:rPr>
          <w:rFonts w:ascii="Times New Roman" w:eastAsia="Times New Roman" w:hAnsi="Times New Roman" w:cs="Times New Roman"/>
          <w:sz w:val="24"/>
          <w:szCs w:val="24"/>
        </w:rPr>
        <w:t> </w:t>
      </w:r>
      <w:r w:rsidRPr="00214E87">
        <w:rPr>
          <w:rFonts w:ascii="Times New Roman" w:eastAsia="Times New Roman" w:hAnsi="Times New Roman" w:cs="Times New Roman"/>
          <w:sz w:val="24"/>
          <w:szCs w:val="24"/>
          <w:lang w:val="en"/>
        </w:rPr>
        <w:t xml:space="preserve">United States and Canada. </w:t>
      </w:r>
      <w:r w:rsidRPr="00214E87">
        <w:rPr>
          <w:rFonts w:ascii="Times New Roman" w:eastAsia="Times New Roman" w:hAnsi="Times New Roman" w:cs="Times New Roman"/>
          <w:i/>
          <w:iCs/>
          <w:sz w:val="24"/>
          <w:szCs w:val="24"/>
          <w:lang w:val="en"/>
        </w:rPr>
        <w:t>Conservation Biology</w:t>
      </w:r>
      <w:r w:rsidRPr="00214E87">
        <w:rPr>
          <w:rFonts w:ascii="Times New Roman" w:eastAsia="Times New Roman" w:hAnsi="Times New Roman" w:cs="Times New Roman"/>
          <w:sz w:val="24"/>
          <w:szCs w:val="24"/>
          <w:lang w:val="en"/>
        </w:rPr>
        <w:t xml:space="preserve">, </w:t>
      </w:r>
      <w:r w:rsidRPr="00214E87">
        <w:rPr>
          <w:rFonts w:ascii="Times New Roman" w:eastAsia="Times New Roman" w:hAnsi="Times New Roman" w:cs="Times New Roman"/>
          <w:i/>
          <w:iCs/>
          <w:sz w:val="24"/>
          <w:szCs w:val="24"/>
          <w:lang w:val="en"/>
        </w:rPr>
        <w:t>35</w:t>
      </w:r>
      <w:r w:rsidRPr="00214E87">
        <w:rPr>
          <w:rFonts w:ascii="Times New Roman" w:eastAsia="Times New Roman" w:hAnsi="Times New Roman" w:cs="Times New Roman"/>
          <w:sz w:val="24"/>
          <w:szCs w:val="24"/>
          <w:lang w:val="en"/>
        </w:rPr>
        <w:t xml:space="preserve">(1): 360-368. </w:t>
      </w:r>
      <w:proofErr w:type="gramStart"/>
      <w:r w:rsidRPr="00214E87">
        <w:rPr>
          <w:rFonts w:ascii="Times New Roman" w:eastAsia="Times New Roman" w:hAnsi="Times New Roman" w:cs="Times New Roman"/>
          <w:sz w:val="24"/>
          <w:szCs w:val="24"/>
          <w:lang w:val="en"/>
        </w:rPr>
        <w:t>doi</w:t>
      </w:r>
      <w:proofErr w:type="gramEnd"/>
      <w:r w:rsidRPr="00214E87">
        <w:rPr>
          <w:rFonts w:ascii="Times New Roman" w:eastAsia="Times New Roman" w:hAnsi="Times New Roman" w:cs="Times New Roman"/>
          <w:sz w:val="24"/>
          <w:szCs w:val="24"/>
          <w:lang w:val="en"/>
        </w:rPr>
        <w:t>:</w:t>
      </w:r>
      <w:r w:rsidRPr="00214E87">
        <w:rPr>
          <w:rFonts w:ascii="Times New Roman" w:eastAsia="Times New Roman" w:hAnsi="Times New Roman" w:cs="Times New Roman"/>
          <w:sz w:val="24"/>
          <w:szCs w:val="24"/>
        </w:rPr>
        <w:t> </w:t>
      </w:r>
    </w:p>
    <w:p w14:paraId="2A087B2B" w14:textId="3BFBF4A8"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10.1111/cobi.13621</w:t>
      </w:r>
      <w:r w:rsidRPr="00214E87">
        <w:rPr>
          <w:rFonts w:ascii="Times New Roman" w:eastAsia="Times New Roman" w:hAnsi="Times New Roman" w:cs="Times New Roman"/>
          <w:sz w:val="24"/>
          <w:szCs w:val="24"/>
        </w:rPr>
        <w:t> </w:t>
      </w:r>
    </w:p>
    <w:p w14:paraId="2269F777" w14:textId="70458B27" w:rsidR="00214E87" w:rsidRDefault="00214E87" w:rsidP="002D17C2">
      <w:pPr>
        <w:spacing w:after="0" w:line="480" w:lineRule="auto"/>
        <w:textAlignment w:val="baseline"/>
        <w:rPr>
          <w:rFonts w:ascii="Times New Roman" w:eastAsia="Times New Roman" w:hAnsi="Times New Roman" w:cs="Times New Roman"/>
        </w:rPr>
      </w:pPr>
      <w:r w:rsidRPr="00214E87">
        <w:rPr>
          <w:rFonts w:ascii="Times New Roman" w:eastAsia="Times New Roman" w:hAnsi="Times New Roman" w:cs="Times New Roman"/>
        </w:rPr>
        <w:t> </w:t>
      </w:r>
    </w:p>
    <w:p w14:paraId="2C6DA66C" w14:textId="77777777" w:rsidR="00BF64EC" w:rsidRDefault="00BF64EC" w:rsidP="002D17C2">
      <w:pPr>
        <w:spacing w:after="0" w:line="480" w:lineRule="auto"/>
        <w:textAlignment w:val="baseline"/>
        <w:rPr>
          <w:rFonts w:ascii="Times New Roman" w:eastAsia="Times New Roman" w:hAnsi="Times New Roman" w:cs="Times New Roman"/>
          <w:sz w:val="24"/>
          <w:szCs w:val="24"/>
        </w:rPr>
      </w:pPr>
      <w:r w:rsidRPr="00BF64EC">
        <w:rPr>
          <w:rFonts w:ascii="Times New Roman" w:eastAsia="Times New Roman" w:hAnsi="Times New Roman" w:cs="Times New Roman"/>
          <w:sz w:val="24"/>
          <w:szCs w:val="24"/>
        </w:rPr>
        <w:t xml:space="preserve">Labandeira, C.C., Johnson, K.R., Wilf, P. (2002). Impact of the terminal Cretaceous event on </w:t>
      </w:r>
    </w:p>
    <w:p w14:paraId="73410973" w14:textId="77777777" w:rsidR="00BF64EC" w:rsidRDefault="00BF64EC" w:rsidP="002D17C2">
      <w:pPr>
        <w:spacing w:after="0" w:line="480" w:lineRule="auto"/>
        <w:ind w:firstLine="720"/>
        <w:textAlignment w:val="baseline"/>
        <w:rPr>
          <w:rFonts w:ascii="Times New Roman" w:eastAsia="Times New Roman" w:hAnsi="Times New Roman" w:cs="Times New Roman"/>
          <w:i/>
          <w:iCs/>
          <w:sz w:val="24"/>
          <w:szCs w:val="24"/>
        </w:rPr>
      </w:pPr>
      <w:proofErr w:type="gramStart"/>
      <w:r w:rsidRPr="00BF64EC">
        <w:rPr>
          <w:rFonts w:ascii="Times New Roman" w:eastAsia="Times New Roman" w:hAnsi="Times New Roman" w:cs="Times New Roman"/>
          <w:sz w:val="24"/>
          <w:szCs w:val="24"/>
        </w:rPr>
        <w:lastRenderedPageBreak/>
        <w:t>plant-insect</w:t>
      </w:r>
      <w:proofErr w:type="gramEnd"/>
      <w:r w:rsidRPr="00BF64EC">
        <w:rPr>
          <w:rFonts w:ascii="Times New Roman" w:eastAsia="Times New Roman" w:hAnsi="Times New Roman" w:cs="Times New Roman"/>
          <w:sz w:val="24"/>
          <w:szCs w:val="24"/>
        </w:rPr>
        <w:t xml:space="preserve"> associations. </w:t>
      </w:r>
      <w:r>
        <w:rPr>
          <w:rFonts w:ascii="Times New Roman" w:eastAsia="Times New Roman" w:hAnsi="Times New Roman" w:cs="Times New Roman"/>
          <w:i/>
          <w:iCs/>
          <w:sz w:val="24"/>
          <w:szCs w:val="24"/>
        </w:rPr>
        <w:t>Proceedings of the National Academy of Sciences of the United</w:t>
      </w:r>
    </w:p>
    <w:p w14:paraId="36F83BB9" w14:textId="059654D4" w:rsidR="00BF64EC" w:rsidRPr="00BF64EC" w:rsidRDefault="00BF64EC" w:rsidP="002D17C2">
      <w:pPr>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States of America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99</w:t>
      </w:r>
      <w:r>
        <w:rPr>
          <w:rFonts w:ascii="Times New Roman" w:eastAsia="Times New Roman" w:hAnsi="Times New Roman" w:cs="Times New Roman"/>
          <w:sz w:val="24"/>
          <w:szCs w:val="24"/>
        </w:rPr>
        <w:t xml:space="preserve">(4): 2061-6. </w:t>
      </w:r>
    </w:p>
    <w:p w14:paraId="71EB7874" w14:textId="77777777" w:rsidR="00BF64EC" w:rsidRPr="00BF64EC" w:rsidRDefault="00BF64EC" w:rsidP="002D17C2">
      <w:pPr>
        <w:spacing w:after="0" w:line="480" w:lineRule="auto"/>
        <w:textAlignment w:val="baseline"/>
        <w:rPr>
          <w:rFonts w:ascii="Times New Roman" w:eastAsia="Times New Roman" w:hAnsi="Times New Roman" w:cs="Times New Roman"/>
          <w:sz w:val="24"/>
          <w:szCs w:val="24"/>
        </w:rPr>
      </w:pPr>
    </w:p>
    <w:p w14:paraId="564757B6"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color w:val="000000"/>
          <w:sz w:val="24"/>
          <w:szCs w:val="24"/>
          <w:lang w:val="en"/>
        </w:rPr>
        <w:t xml:space="preserve">Leopold, Aldo. (1949). </w:t>
      </w:r>
      <w:r w:rsidRPr="00214E87">
        <w:rPr>
          <w:rFonts w:ascii="Times New Roman" w:eastAsia="Times New Roman" w:hAnsi="Times New Roman" w:cs="Times New Roman"/>
          <w:i/>
          <w:iCs/>
          <w:color w:val="000000"/>
          <w:sz w:val="24"/>
          <w:szCs w:val="24"/>
          <w:lang w:val="en"/>
        </w:rPr>
        <w:t xml:space="preserve">A Sand County Almanac, and Sketches Here and There. </w:t>
      </w:r>
      <w:r w:rsidRPr="00214E87">
        <w:rPr>
          <w:rFonts w:ascii="Times New Roman" w:eastAsia="Times New Roman" w:hAnsi="Times New Roman" w:cs="Times New Roman"/>
          <w:color w:val="000000"/>
          <w:sz w:val="24"/>
          <w:szCs w:val="24"/>
          <w:lang w:val="en"/>
        </w:rPr>
        <w:t>New York:</w:t>
      </w:r>
      <w:r w:rsidRPr="00214E87">
        <w:rPr>
          <w:rFonts w:ascii="Times New Roman" w:eastAsia="Times New Roman" w:hAnsi="Times New Roman" w:cs="Times New Roman"/>
          <w:color w:val="000000"/>
          <w:sz w:val="24"/>
          <w:szCs w:val="24"/>
        </w:rPr>
        <w:t> </w:t>
      </w:r>
    </w:p>
    <w:p w14:paraId="09FCC5E6" w14:textId="4450953D" w:rsidR="00214E87" w:rsidRDefault="00214E87" w:rsidP="002D17C2">
      <w:pPr>
        <w:spacing w:after="0" w:line="480" w:lineRule="auto"/>
        <w:ind w:firstLine="720"/>
        <w:textAlignment w:val="baseline"/>
        <w:rPr>
          <w:rFonts w:ascii="Times New Roman" w:eastAsia="Times New Roman" w:hAnsi="Times New Roman" w:cs="Times New Roman"/>
          <w:color w:val="000000"/>
          <w:sz w:val="24"/>
          <w:szCs w:val="24"/>
        </w:rPr>
      </w:pPr>
      <w:r w:rsidRPr="00214E87">
        <w:rPr>
          <w:rFonts w:ascii="Times New Roman" w:eastAsia="Times New Roman" w:hAnsi="Times New Roman" w:cs="Times New Roman"/>
          <w:color w:val="000000"/>
          <w:sz w:val="24"/>
          <w:szCs w:val="24"/>
          <w:lang w:val="en"/>
        </w:rPr>
        <w:t> Oxford University Press.</w:t>
      </w:r>
      <w:r w:rsidRPr="00214E87">
        <w:rPr>
          <w:rFonts w:ascii="Times New Roman" w:eastAsia="Times New Roman" w:hAnsi="Times New Roman" w:cs="Times New Roman"/>
          <w:color w:val="000000"/>
          <w:sz w:val="24"/>
          <w:szCs w:val="24"/>
        </w:rPr>
        <w:t> </w:t>
      </w:r>
    </w:p>
    <w:p w14:paraId="6962C215" w14:textId="0CBC8B4E" w:rsidR="00EF44DD" w:rsidRDefault="00EF44DD" w:rsidP="002D17C2">
      <w:pPr>
        <w:spacing w:after="0" w:line="480" w:lineRule="auto"/>
        <w:textAlignment w:val="baseline"/>
        <w:rPr>
          <w:rFonts w:ascii="Times New Roman" w:eastAsia="Times New Roman" w:hAnsi="Times New Roman" w:cs="Times New Roman"/>
          <w:color w:val="000000"/>
          <w:sz w:val="24"/>
          <w:szCs w:val="24"/>
        </w:rPr>
      </w:pPr>
    </w:p>
    <w:p w14:paraId="07CA0841" w14:textId="77777777" w:rsidR="00EF44DD" w:rsidRDefault="00EF44DD" w:rsidP="002D17C2">
      <w:pPr>
        <w:spacing w:after="0" w:line="480" w:lineRule="auto"/>
        <w:textAlignment w:val="baseline"/>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Linkies, A., Graeber, K., Knight, C., Leubner-Metzger, G. (2010). The evolution of seeds. </w:t>
      </w:r>
      <w:r>
        <w:rPr>
          <w:rFonts w:ascii="Times New Roman" w:eastAsia="Times New Roman" w:hAnsi="Times New Roman" w:cs="Times New Roman"/>
          <w:i/>
          <w:iCs/>
          <w:color w:val="000000"/>
          <w:sz w:val="24"/>
          <w:szCs w:val="24"/>
        </w:rPr>
        <w:t xml:space="preserve">New </w:t>
      </w:r>
    </w:p>
    <w:p w14:paraId="3838E37D" w14:textId="1E70E7EC" w:rsidR="00EF44DD" w:rsidRDefault="00EF44DD" w:rsidP="002D17C2">
      <w:pPr>
        <w:spacing w:after="0" w:line="480" w:lineRule="auto"/>
        <w:ind w:firstLine="720"/>
        <w:textAlignment w:val="baseline"/>
        <w:rPr>
          <w:ins w:id="187" w:author="Withey, John" w:date="2021-06-04T10:06:00Z"/>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Phytologist, 186</w:t>
      </w:r>
      <w:r>
        <w:rPr>
          <w:rFonts w:ascii="Times New Roman" w:eastAsia="Times New Roman" w:hAnsi="Times New Roman" w:cs="Times New Roman"/>
          <w:color w:val="000000"/>
          <w:sz w:val="24"/>
          <w:szCs w:val="24"/>
        </w:rPr>
        <w:t xml:space="preserve">: 817-831. </w:t>
      </w:r>
    </w:p>
    <w:p w14:paraId="6C7E10BD" w14:textId="77777777" w:rsidR="002D0360" w:rsidRDefault="002D0360" w:rsidP="002D17C2">
      <w:pPr>
        <w:spacing w:after="0" w:line="480" w:lineRule="auto"/>
        <w:ind w:firstLine="720"/>
        <w:textAlignment w:val="baseline"/>
        <w:rPr>
          <w:rFonts w:ascii="Times New Roman" w:eastAsia="Times New Roman" w:hAnsi="Times New Roman" w:cs="Times New Roman"/>
          <w:color w:val="000000"/>
          <w:sz w:val="24"/>
          <w:szCs w:val="24"/>
        </w:rPr>
      </w:pPr>
    </w:p>
    <w:p w14:paraId="352038E7" w14:textId="77777777" w:rsidR="00C17B09" w:rsidRDefault="00C17B09" w:rsidP="002D17C2">
      <w:pPr>
        <w:spacing w:after="0" w:line="48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Lyons, M.P., Kozak, K.H. (2019). Vanishing islands in the sky? A comparison of correlation- </w:t>
      </w:r>
    </w:p>
    <w:p w14:paraId="4E31DD19" w14:textId="77777777" w:rsidR="00C17B09" w:rsidRDefault="00C17B09" w:rsidP="002D17C2">
      <w:pPr>
        <w:spacing w:after="0" w:line="480" w:lineRule="auto"/>
        <w:ind w:firstLine="720"/>
        <w:textAlignment w:val="baseline"/>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and</w:t>
      </w:r>
      <w:proofErr w:type="gramEnd"/>
      <w:r>
        <w:rPr>
          <w:rFonts w:ascii="Times New Roman" w:eastAsia="Times New Roman" w:hAnsi="Times New Roman" w:cs="Times New Roman"/>
          <w:color w:val="000000"/>
          <w:sz w:val="24"/>
          <w:szCs w:val="24"/>
        </w:rPr>
        <w:t xml:space="preserve"> mechanism-based forecasts of range dynamics for montane salamanders under </w:t>
      </w:r>
    </w:p>
    <w:p w14:paraId="3A0F4EF7" w14:textId="3033CC50" w:rsidR="00C17B09" w:rsidRPr="00C17B09" w:rsidRDefault="00C17B09" w:rsidP="002D17C2">
      <w:pPr>
        <w:spacing w:after="0" w:line="480" w:lineRule="auto"/>
        <w:ind w:firstLine="720"/>
        <w:textAlignment w:val="baseline"/>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lastRenderedPageBreak/>
        <w:t>climate</w:t>
      </w:r>
      <w:proofErr w:type="gramEnd"/>
      <w:r>
        <w:rPr>
          <w:rFonts w:ascii="Times New Roman" w:eastAsia="Times New Roman" w:hAnsi="Times New Roman" w:cs="Times New Roman"/>
          <w:color w:val="000000"/>
          <w:sz w:val="24"/>
          <w:szCs w:val="24"/>
        </w:rPr>
        <w:t xml:space="preserve"> change. </w:t>
      </w:r>
      <w:r>
        <w:rPr>
          <w:rFonts w:ascii="Times New Roman" w:eastAsia="Times New Roman" w:hAnsi="Times New Roman" w:cs="Times New Roman"/>
          <w:i/>
          <w:iCs/>
          <w:color w:val="000000"/>
          <w:sz w:val="24"/>
          <w:szCs w:val="24"/>
        </w:rPr>
        <w:t>Ecography, 43</w:t>
      </w:r>
      <w:r>
        <w:rPr>
          <w:rFonts w:ascii="Times New Roman" w:eastAsia="Times New Roman" w:hAnsi="Times New Roman" w:cs="Times New Roman"/>
          <w:color w:val="000000"/>
          <w:sz w:val="24"/>
          <w:szCs w:val="24"/>
        </w:rPr>
        <w:t xml:space="preserve">: 481-493. </w:t>
      </w:r>
    </w:p>
    <w:p w14:paraId="4140C7CB"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464C764A" w14:textId="77777777" w:rsidR="0027581E" w:rsidRDefault="00214E87" w:rsidP="002D17C2">
      <w:pPr>
        <w:spacing w:after="0" w:line="480" w:lineRule="auto"/>
        <w:textAlignment w:val="baseline"/>
        <w:rPr>
          <w:rFonts w:ascii="Times New Roman" w:eastAsia="Times New Roman" w:hAnsi="Times New Roman" w:cs="Times New Roman"/>
          <w:color w:val="000000"/>
          <w:sz w:val="24"/>
          <w:szCs w:val="24"/>
          <w:lang w:val="en"/>
        </w:rPr>
      </w:pPr>
      <w:r w:rsidRPr="00214E87">
        <w:rPr>
          <w:rFonts w:ascii="Times New Roman" w:eastAsia="Times New Roman" w:hAnsi="Times New Roman" w:cs="Times New Roman"/>
          <w:color w:val="000000"/>
          <w:sz w:val="24"/>
          <w:szCs w:val="24"/>
          <w:lang w:val="en"/>
        </w:rPr>
        <w:t xml:space="preserve">McCune, B. P, and J. Grace with a contribution from D. Urban. 2002. Analysis of Ecological </w:t>
      </w:r>
    </w:p>
    <w:p w14:paraId="6D3D9C46" w14:textId="532179DA"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color w:val="000000"/>
          <w:sz w:val="24"/>
          <w:szCs w:val="24"/>
          <w:lang w:val="en"/>
        </w:rPr>
        <w:t>Communities. MJM Software, Gleneden Beach, Oregon.</w:t>
      </w:r>
      <w:r w:rsidRPr="00214E87">
        <w:rPr>
          <w:rFonts w:ascii="Times New Roman" w:eastAsia="Times New Roman" w:hAnsi="Times New Roman" w:cs="Times New Roman"/>
          <w:color w:val="000000"/>
          <w:sz w:val="24"/>
          <w:szCs w:val="24"/>
        </w:rPr>
        <w:t> </w:t>
      </w:r>
    </w:p>
    <w:p w14:paraId="6FA107FD"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14B4DE9E" w14:textId="77777777" w:rsidR="0027581E" w:rsidRDefault="00214E87" w:rsidP="002D17C2">
      <w:pPr>
        <w:spacing w:after="0" w:line="480" w:lineRule="auto"/>
        <w:textAlignment w:val="baseline"/>
        <w:rPr>
          <w:rFonts w:ascii="Times New Roman" w:eastAsia="Times New Roman" w:hAnsi="Times New Roman" w:cs="Times New Roman"/>
          <w:color w:val="000000"/>
          <w:sz w:val="24"/>
          <w:szCs w:val="24"/>
          <w:lang w:val="en"/>
        </w:rPr>
      </w:pPr>
      <w:r w:rsidRPr="00214E87">
        <w:rPr>
          <w:rFonts w:ascii="Times New Roman" w:eastAsia="Times New Roman" w:hAnsi="Times New Roman" w:cs="Times New Roman"/>
          <w:color w:val="000000"/>
          <w:sz w:val="24"/>
          <w:szCs w:val="24"/>
          <w:lang w:val="en"/>
        </w:rPr>
        <w:t xml:space="preserve">Mauger, G.S., J.H. Casola, H.A. Morgan, R.L. Strauch, B. Jones, B. Curry, T.M. Busch Isaksen, </w:t>
      </w:r>
    </w:p>
    <w:p w14:paraId="4DB80111" w14:textId="77777777" w:rsidR="0027581E" w:rsidRDefault="00214E87" w:rsidP="002D17C2">
      <w:pPr>
        <w:spacing w:after="0" w:line="480" w:lineRule="auto"/>
        <w:ind w:firstLine="720"/>
        <w:textAlignment w:val="baseline"/>
        <w:rPr>
          <w:rFonts w:ascii="Times New Roman" w:eastAsia="Times New Roman" w:hAnsi="Times New Roman" w:cs="Times New Roman"/>
          <w:color w:val="000000"/>
          <w:sz w:val="24"/>
          <w:szCs w:val="24"/>
          <w:lang w:val="en"/>
        </w:rPr>
      </w:pPr>
      <w:r w:rsidRPr="00214E87">
        <w:rPr>
          <w:rFonts w:ascii="Times New Roman" w:eastAsia="Times New Roman" w:hAnsi="Times New Roman" w:cs="Times New Roman"/>
          <w:color w:val="000000"/>
          <w:sz w:val="24"/>
          <w:szCs w:val="24"/>
          <w:lang w:val="en"/>
        </w:rPr>
        <w:t xml:space="preserve">L. Whitely Binder, M.B. Krosby, and A.K. Snover. 2015. State of Knowledge: Climate </w:t>
      </w:r>
    </w:p>
    <w:p w14:paraId="56C87912" w14:textId="77777777" w:rsidR="0027581E" w:rsidRDefault="00214E87" w:rsidP="002D17C2">
      <w:pPr>
        <w:spacing w:after="0" w:line="480" w:lineRule="auto"/>
        <w:ind w:firstLine="720"/>
        <w:textAlignment w:val="baseline"/>
        <w:rPr>
          <w:rFonts w:ascii="Times New Roman" w:eastAsia="Times New Roman" w:hAnsi="Times New Roman" w:cs="Times New Roman"/>
          <w:color w:val="000000"/>
          <w:sz w:val="24"/>
          <w:szCs w:val="24"/>
          <w:lang w:val="en"/>
        </w:rPr>
      </w:pPr>
      <w:r w:rsidRPr="00214E87">
        <w:rPr>
          <w:rFonts w:ascii="Times New Roman" w:eastAsia="Times New Roman" w:hAnsi="Times New Roman" w:cs="Times New Roman"/>
          <w:color w:val="000000"/>
          <w:sz w:val="24"/>
          <w:szCs w:val="24"/>
          <w:lang w:val="en"/>
        </w:rPr>
        <w:t xml:space="preserve">Change in Puget Sound. Report prepared for the Puget Sound Partnership and the </w:t>
      </w:r>
    </w:p>
    <w:p w14:paraId="2CF718E0" w14:textId="77777777" w:rsidR="0027581E" w:rsidRDefault="00214E87" w:rsidP="002D17C2">
      <w:pPr>
        <w:spacing w:after="0" w:line="480" w:lineRule="auto"/>
        <w:ind w:firstLine="720"/>
        <w:textAlignment w:val="baseline"/>
        <w:rPr>
          <w:rFonts w:ascii="Times New Roman" w:eastAsia="Times New Roman" w:hAnsi="Times New Roman" w:cs="Times New Roman"/>
          <w:color w:val="000000"/>
          <w:sz w:val="24"/>
          <w:szCs w:val="24"/>
          <w:lang w:val="en"/>
        </w:rPr>
      </w:pPr>
      <w:r w:rsidRPr="00214E87">
        <w:rPr>
          <w:rFonts w:ascii="Times New Roman" w:eastAsia="Times New Roman" w:hAnsi="Times New Roman" w:cs="Times New Roman"/>
          <w:color w:val="000000"/>
          <w:sz w:val="24"/>
          <w:szCs w:val="24"/>
          <w:lang w:val="en"/>
        </w:rPr>
        <w:t xml:space="preserve">National Oceanic and Atmospheric Administration. Climate Impacts Group, </w:t>
      </w:r>
    </w:p>
    <w:p w14:paraId="0FBC57BE" w14:textId="2B0B8D76" w:rsidR="00214E87" w:rsidRDefault="00214E87" w:rsidP="002D17C2">
      <w:pPr>
        <w:spacing w:after="0" w:line="480" w:lineRule="auto"/>
        <w:ind w:firstLine="720"/>
        <w:textAlignment w:val="baseline"/>
        <w:rPr>
          <w:rFonts w:ascii="Times New Roman" w:eastAsia="Times New Roman" w:hAnsi="Times New Roman" w:cs="Times New Roman"/>
          <w:color w:val="000000"/>
          <w:sz w:val="24"/>
          <w:szCs w:val="24"/>
        </w:rPr>
      </w:pPr>
      <w:r w:rsidRPr="00214E87">
        <w:rPr>
          <w:rFonts w:ascii="Times New Roman" w:eastAsia="Times New Roman" w:hAnsi="Times New Roman" w:cs="Times New Roman"/>
          <w:color w:val="000000"/>
          <w:sz w:val="24"/>
          <w:szCs w:val="24"/>
          <w:lang w:val="en"/>
        </w:rPr>
        <w:t xml:space="preserve">University of Washington, Seattle. </w:t>
      </w:r>
      <w:proofErr w:type="gramStart"/>
      <w:r w:rsidRPr="00214E87">
        <w:rPr>
          <w:rFonts w:ascii="Times New Roman" w:eastAsia="Times New Roman" w:hAnsi="Times New Roman" w:cs="Times New Roman"/>
          <w:color w:val="000000"/>
          <w:sz w:val="24"/>
          <w:szCs w:val="24"/>
          <w:lang w:val="en"/>
        </w:rPr>
        <w:t>doi:</w:t>
      </w:r>
      <w:proofErr w:type="gramEnd"/>
      <w:r w:rsidRPr="00214E87">
        <w:rPr>
          <w:rFonts w:ascii="Times New Roman" w:eastAsia="Times New Roman" w:hAnsi="Times New Roman" w:cs="Times New Roman"/>
          <w:color w:val="000000"/>
          <w:sz w:val="24"/>
          <w:szCs w:val="24"/>
          <w:lang w:val="en"/>
        </w:rPr>
        <w:t>10.7915/CIG93777D</w:t>
      </w:r>
      <w:r w:rsidRPr="00214E87">
        <w:rPr>
          <w:rFonts w:ascii="Times New Roman" w:eastAsia="Times New Roman" w:hAnsi="Times New Roman" w:cs="Times New Roman"/>
          <w:color w:val="000000"/>
          <w:sz w:val="24"/>
          <w:szCs w:val="24"/>
        </w:rPr>
        <w:t> </w:t>
      </w:r>
    </w:p>
    <w:p w14:paraId="753EA60E" w14:textId="7F755E25" w:rsidR="005B6DA4" w:rsidRDefault="005B6DA4" w:rsidP="002D17C2">
      <w:pPr>
        <w:spacing w:after="0" w:line="480" w:lineRule="auto"/>
        <w:textAlignment w:val="baseline"/>
        <w:rPr>
          <w:rFonts w:ascii="Times New Roman" w:eastAsia="Times New Roman" w:hAnsi="Times New Roman" w:cs="Times New Roman"/>
          <w:color w:val="000000"/>
          <w:sz w:val="24"/>
          <w:szCs w:val="24"/>
        </w:rPr>
      </w:pPr>
    </w:p>
    <w:p w14:paraId="452BADEA" w14:textId="77777777" w:rsidR="00D7261E" w:rsidRDefault="005B6DA4" w:rsidP="002D17C2">
      <w:pPr>
        <w:spacing w:after="0" w:line="48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Morelli, T.L., Daly, C., Dobrowski, S.Z., Dulen, D.M., Ebersole, J.L., Jackson, S.T., Lundquist, </w:t>
      </w:r>
    </w:p>
    <w:p w14:paraId="397D6BB2" w14:textId="77777777" w:rsidR="00D7261E" w:rsidRDefault="005B6DA4" w:rsidP="002D17C2">
      <w:pPr>
        <w:spacing w:after="0" w:line="480" w:lineRule="auto"/>
        <w:ind w:firstLine="72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J.D., Millar, C.I., Maher, S.P., Monahan, W.B., Nydick, K.R., Redmond, K.T., Sawyer, </w:t>
      </w:r>
    </w:p>
    <w:p w14:paraId="63E0F9AD" w14:textId="77777777" w:rsidR="00D7261E" w:rsidRDefault="005B6DA4" w:rsidP="002D17C2">
      <w:pPr>
        <w:spacing w:after="0" w:line="480" w:lineRule="auto"/>
        <w:ind w:firstLine="72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 Stock, S., Beissinger, S.R. (2016). Managing Climate Change Refugia for Climate </w:t>
      </w:r>
    </w:p>
    <w:p w14:paraId="06194998" w14:textId="77777777" w:rsidR="00D7261E" w:rsidRDefault="005B6DA4" w:rsidP="002D17C2">
      <w:pPr>
        <w:spacing w:after="0" w:line="480" w:lineRule="auto"/>
        <w:ind w:firstLine="72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Adaptation. </w:t>
      </w:r>
      <w:r>
        <w:rPr>
          <w:rFonts w:ascii="Times New Roman" w:eastAsia="Times New Roman" w:hAnsi="Times New Roman" w:cs="Times New Roman"/>
          <w:i/>
          <w:iCs/>
          <w:color w:val="000000"/>
          <w:sz w:val="24"/>
          <w:szCs w:val="24"/>
        </w:rPr>
        <w:t>PLOS ONE, 12</w:t>
      </w:r>
      <w:r>
        <w:rPr>
          <w:rFonts w:ascii="Times New Roman" w:eastAsia="Times New Roman" w:hAnsi="Times New Roman" w:cs="Times New Roman"/>
          <w:color w:val="000000"/>
          <w:sz w:val="24"/>
          <w:szCs w:val="24"/>
        </w:rPr>
        <w:t xml:space="preserve">(1): </w:t>
      </w:r>
      <w:r w:rsidR="00D7261E">
        <w:rPr>
          <w:rFonts w:ascii="Times New Roman" w:eastAsia="Times New Roman" w:hAnsi="Times New Roman" w:cs="Times New Roman"/>
          <w:color w:val="000000"/>
          <w:sz w:val="24"/>
          <w:szCs w:val="24"/>
        </w:rPr>
        <w:t xml:space="preserve">e0169725. </w:t>
      </w:r>
    </w:p>
    <w:p w14:paraId="54A9A368" w14:textId="48D74906" w:rsidR="005B6DA4" w:rsidRPr="005B6DA4" w:rsidRDefault="00D7261E" w:rsidP="002D17C2">
      <w:pPr>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doi:https://doi.org/10.1371/journal.pone.0169725</w:t>
      </w:r>
    </w:p>
    <w:p w14:paraId="477EDDFA"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6916A45F"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Myers, N., Mittermeier, R.A., Mittermeier, C.G., da Fonseca, G.A.B., Kent, J. (2000).</w:t>
      </w:r>
      <w:r w:rsidRPr="00214E87">
        <w:rPr>
          <w:rFonts w:ascii="Times New Roman" w:eastAsia="Times New Roman" w:hAnsi="Times New Roman" w:cs="Times New Roman"/>
          <w:sz w:val="24"/>
          <w:szCs w:val="24"/>
        </w:rPr>
        <w:t> </w:t>
      </w:r>
    </w:p>
    <w:p w14:paraId="24ACC793"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 Biodiversity Hotspots for Conservation Priorities. </w:t>
      </w:r>
      <w:r w:rsidRPr="00214E87">
        <w:rPr>
          <w:rFonts w:ascii="Times New Roman" w:eastAsia="Times New Roman" w:hAnsi="Times New Roman" w:cs="Times New Roman"/>
          <w:i/>
          <w:iCs/>
          <w:sz w:val="24"/>
          <w:szCs w:val="24"/>
          <w:lang w:val="en"/>
        </w:rPr>
        <w:t>Nature 403(6772)</w:t>
      </w:r>
      <w:r w:rsidRPr="00214E87">
        <w:rPr>
          <w:rFonts w:ascii="Times New Roman" w:eastAsia="Times New Roman" w:hAnsi="Times New Roman" w:cs="Times New Roman"/>
          <w:sz w:val="24"/>
          <w:szCs w:val="24"/>
          <w:lang w:val="en"/>
        </w:rPr>
        <w:t>: 853-58.</w:t>
      </w:r>
      <w:r w:rsidRPr="00214E87">
        <w:rPr>
          <w:rFonts w:ascii="Times New Roman" w:eastAsia="Times New Roman" w:hAnsi="Times New Roman" w:cs="Times New Roman"/>
          <w:sz w:val="24"/>
          <w:szCs w:val="24"/>
        </w:rPr>
        <w:t> </w:t>
      </w:r>
    </w:p>
    <w:p w14:paraId="13711DEF"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w:t>
      </w:r>
      <w:proofErr w:type="gramStart"/>
      <w:r w:rsidRPr="00214E87">
        <w:rPr>
          <w:rFonts w:ascii="Times New Roman" w:eastAsia="Times New Roman" w:hAnsi="Times New Roman" w:cs="Times New Roman"/>
          <w:sz w:val="24"/>
          <w:szCs w:val="24"/>
          <w:lang w:val="en"/>
        </w:rPr>
        <w:t>doi:</w:t>
      </w:r>
      <w:proofErr w:type="gramEnd"/>
      <w:r w:rsidRPr="00214E87">
        <w:rPr>
          <w:rFonts w:ascii="Times New Roman" w:eastAsia="Times New Roman" w:hAnsi="Times New Roman" w:cs="Times New Roman"/>
          <w:sz w:val="24"/>
          <w:szCs w:val="24"/>
          <w:lang w:val="en"/>
        </w:rPr>
        <w:t>10.1038/35002501. </w:t>
      </w:r>
      <w:r w:rsidRPr="00214E87">
        <w:rPr>
          <w:rFonts w:ascii="Times New Roman" w:eastAsia="Times New Roman" w:hAnsi="Times New Roman" w:cs="Times New Roman"/>
          <w:sz w:val="24"/>
          <w:szCs w:val="24"/>
        </w:rPr>
        <w:t> </w:t>
      </w:r>
    </w:p>
    <w:p w14:paraId="759610E5"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19130E71"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Negrón-Ortiz, V. (2014). Pattern of expenditures for plant conservation under the Endangered</w:t>
      </w:r>
      <w:r w:rsidRPr="00214E87">
        <w:rPr>
          <w:rFonts w:ascii="Times New Roman" w:eastAsia="Times New Roman" w:hAnsi="Times New Roman" w:cs="Times New Roman"/>
          <w:sz w:val="24"/>
          <w:szCs w:val="24"/>
        </w:rPr>
        <w:t> </w:t>
      </w:r>
    </w:p>
    <w:p w14:paraId="0B1DB23C"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lastRenderedPageBreak/>
        <w:t xml:space="preserve"> Species Act. </w:t>
      </w:r>
      <w:r w:rsidRPr="00214E87">
        <w:rPr>
          <w:rFonts w:ascii="Times New Roman" w:eastAsia="Times New Roman" w:hAnsi="Times New Roman" w:cs="Times New Roman"/>
          <w:i/>
          <w:iCs/>
          <w:sz w:val="24"/>
          <w:szCs w:val="24"/>
          <w:lang w:val="en"/>
        </w:rPr>
        <w:t>Biological Conservation, (171)</w:t>
      </w:r>
      <w:r w:rsidRPr="00214E87">
        <w:rPr>
          <w:rFonts w:ascii="Times New Roman" w:eastAsia="Times New Roman" w:hAnsi="Times New Roman" w:cs="Times New Roman"/>
          <w:sz w:val="24"/>
          <w:szCs w:val="24"/>
          <w:lang w:val="en"/>
        </w:rPr>
        <w:t>: 36-43. doi:10.1016/j.biocon.2014.01.018</w:t>
      </w:r>
      <w:r w:rsidRPr="00214E87">
        <w:rPr>
          <w:rFonts w:ascii="Times New Roman" w:eastAsia="Times New Roman" w:hAnsi="Times New Roman" w:cs="Times New Roman"/>
          <w:sz w:val="24"/>
          <w:szCs w:val="24"/>
        </w:rPr>
        <w:t> </w:t>
      </w:r>
    </w:p>
    <w:p w14:paraId="0D4B6F95"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22045B0E"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R Core Team. (2021). R: A language and environment for statistical computing. R Foundation</w:t>
      </w:r>
      <w:r w:rsidRPr="00214E87">
        <w:rPr>
          <w:rFonts w:ascii="Times New Roman" w:eastAsia="Times New Roman" w:hAnsi="Times New Roman" w:cs="Times New Roman"/>
          <w:sz w:val="24"/>
          <w:szCs w:val="24"/>
        </w:rPr>
        <w:t> </w:t>
      </w:r>
    </w:p>
    <w:p w14:paraId="1C25FD35"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w:t>
      </w:r>
      <w:proofErr w:type="gramStart"/>
      <w:r w:rsidRPr="00214E87">
        <w:rPr>
          <w:rFonts w:ascii="Times New Roman" w:eastAsia="Times New Roman" w:hAnsi="Times New Roman" w:cs="Times New Roman"/>
          <w:sz w:val="24"/>
          <w:szCs w:val="24"/>
          <w:lang w:val="en"/>
        </w:rPr>
        <w:t>for</w:t>
      </w:r>
      <w:proofErr w:type="gramEnd"/>
      <w:r w:rsidRPr="00214E87">
        <w:rPr>
          <w:rFonts w:ascii="Times New Roman" w:eastAsia="Times New Roman" w:hAnsi="Times New Roman" w:cs="Times New Roman"/>
          <w:sz w:val="24"/>
          <w:szCs w:val="24"/>
          <w:lang w:val="en"/>
        </w:rPr>
        <w:t xml:space="preserve"> Statistical Computing, Vienna, Austria. Available from: </w:t>
      </w:r>
      <w:hyperlink r:id="rId31" w:tgtFrame="_blank" w:history="1">
        <w:r w:rsidRPr="00214E87">
          <w:rPr>
            <w:rFonts w:ascii="Times New Roman" w:eastAsia="Times New Roman" w:hAnsi="Times New Roman" w:cs="Times New Roman"/>
            <w:color w:val="000080"/>
            <w:sz w:val="24"/>
            <w:szCs w:val="24"/>
            <w:u w:val="single"/>
          </w:rPr>
          <w:t>https://www.R-project.org/</w:t>
        </w:r>
      </w:hyperlink>
      <w:r w:rsidRPr="00214E87">
        <w:rPr>
          <w:rFonts w:ascii="Times New Roman" w:eastAsia="Times New Roman" w:hAnsi="Times New Roman" w:cs="Times New Roman"/>
          <w:sz w:val="24"/>
          <w:szCs w:val="24"/>
        </w:rPr>
        <w:t> </w:t>
      </w:r>
    </w:p>
    <w:p w14:paraId="786F9AEA"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1D341947" w14:textId="77777777" w:rsidR="00FA62B4" w:rsidRDefault="00214E87" w:rsidP="002D17C2">
      <w:pPr>
        <w:spacing w:after="0" w:line="480" w:lineRule="auto"/>
        <w:textAlignment w:val="baseline"/>
        <w:rPr>
          <w:rFonts w:ascii="Times New Roman" w:eastAsia="Times New Roman" w:hAnsi="Times New Roman" w:cs="Times New Roman"/>
          <w:color w:val="000000"/>
          <w:sz w:val="24"/>
          <w:szCs w:val="24"/>
          <w:lang w:val="en"/>
        </w:rPr>
      </w:pPr>
      <w:r w:rsidRPr="00214E87">
        <w:rPr>
          <w:rFonts w:ascii="Times New Roman" w:eastAsia="Times New Roman" w:hAnsi="Times New Roman" w:cs="Times New Roman"/>
          <w:color w:val="000000"/>
          <w:sz w:val="24"/>
          <w:szCs w:val="24"/>
          <w:lang w:val="en"/>
        </w:rPr>
        <w:t xml:space="preserve">Reed, P.B., Pfeifer-Meister, L.E., Roy, B.A., Johnson, B.R., Bailes, G.T., Nelson, A.A., Boulay, </w:t>
      </w:r>
    </w:p>
    <w:p w14:paraId="78595363" w14:textId="77777777" w:rsidR="00FA62B4" w:rsidRDefault="00214E87" w:rsidP="002D17C2">
      <w:pPr>
        <w:spacing w:after="0" w:line="480" w:lineRule="auto"/>
        <w:ind w:firstLine="720"/>
        <w:textAlignment w:val="baseline"/>
        <w:rPr>
          <w:rFonts w:ascii="Times New Roman" w:eastAsia="Times New Roman" w:hAnsi="Times New Roman" w:cs="Times New Roman"/>
          <w:color w:val="000000"/>
          <w:sz w:val="24"/>
          <w:szCs w:val="24"/>
          <w:lang w:val="en"/>
        </w:rPr>
      </w:pPr>
      <w:r w:rsidRPr="00214E87">
        <w:rPr>
          <w:rFonts w:ascii="Times New Roman" w:eastAsia="Times New Roman" w:hAnsi="Times New Roman" w:cs="Times New Roman"/>
          <w:color w:val="000000"/>
          <w:sz w:val="24"/>
          <w:szCs w:val="24"/>
          <w:lang w:val="en"/>
        </w:rPr>
        <w:t xml:space="preserve">M.C., Hamman, S.T., Bridgham, S.D. (2019). Prairie plant phenology driven more by </w:t>
      </w:r>
    </w:p>
    <w:p w14:paraId="74BBDC96" w14:textId="77777777" w:rsidR="00FA62B4" w:rsidRDefault="00214E87" w:rsidP="002D17C2">
      <w:pPr>
        <w:spacing w:after="0" w:line="480" w:lineRule="auto"/>
        <w:ind w:firstLine="720"/>
        <w:textAlignment w:val="baseline"/>
        <w:rPr>
          <w:rFonts w:ascii="Times New Roman" w:eastAsia="Times New Roman" w:hAnsi="Times New Roman" w:cs="Times New Roman"/>
          <w:color w:val="000000"/>
          <w:sz w:val="24"/>
          <w:szCs w:val="24"/>
          <w:lang w:val="en"/>
        </w:rPr>
      </w:pPr>
      <w:proofErr w:type="gramStart"/>
      <w:r w:rsidRPr="00214E87">
        <w:rPr>
          <w:rFonts w:ascii="Times New Roman" w:eastAsia="Times New Roman" w:hAnsi="Times New Roman" w:cs="Times New Roman"/>
          <w:color w:val="000000"/>
          <w:sz w:val="24"/>
          <w:szCs w:val="24"/>
          <w:lang w:val="en"/>
        </w:rPr>
        <w:t>temperature</w:t>
      </w:r>
      <w:proofErr w:type="gramEnd"/>
      <w:r w:rsidRPr="00214E87">
        <w:rPr>
          <w:rFonts w:ascii="Times New Roman" w:eastAsia="Times New Roman" w:hAnsi="Times New Roman" w:cs="Times New Roman"/>
          <w:color w:val="000000"/>
          <w:sz w:val="24"/>
          <w:szCs w:val="24"/>
          <w:lang w:val="en"/>
        </w:rPr>
        <w:t xml:space="preserve"> than moisture in climate manipulations across a latitudinal gradient in the </w:t>
      </w:r>
    </w:p>
    <w:p w14:paraId="6C96F9D7" w14:textId="15E10650"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color w:val="000000"/>
          <w:sz w:val="24"/>
          <w:szCs w:val="24"/>
          <w:lang w:val="en"/>
        </w:rPr>
        <w:t>Pacific Northwest, USA.</w:t>
      </w:r>
      <w:r w:rsidRPr="00214E87">
        <w:rPr>
          <w:rFonts w:ascii="Times New Roman" w:eastAsia="Times New Roman" w:hAnsi="Times New Roman" w:cs="Times New Roman"/>
          <w:color w:val="000000"/>
          <w:sz w:val="24"/>
          <w:szCs w:val="24"/>
        </w:rPr>
        <w:t> </w:t>
      </w:r>
    </w:p>
    <w:p w14:paraId="76FBB09A"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4E230173" w14:textId="77777777" w:rsidR="00FA62B4" w:rsidRDefault="00214E87" w:rsidP="002D17C2">
      <w:pPr>
        <w:spacing w:after="0" w:line="480" w:lineRule="auto"/>
        <w:textAlignment w:val="baseline"/>
        <w:rPr>
          <w:rFonts w:ascii="Times New Roman" w:eastAsia="Times New Roman" w:hAnsi="Times New Roman" w:cs="Times New Roman"/>
          <w:sz w:val="24"/>
          <w:szCs w:val="24"/>
          <w:lang w:val="en"/>
        </w:rPr>
      </w:pPr>
      <w:r w:rsidRPr="00214E87">
        <w:rPr>
          <w:rFonts w:ascii="Times New Roman" w:eastAsia="Times New Roman" w:hAnsi="Times New Roman" w:cs="Times New Roman"/>
          <w:sz w:val="24"/>
          <w:szCs w:val="24"/>
          <w:lang w:val="en"/>
        </w:rPr>
        <w:lastRenderedPageBreak/>
        <w:t xml:space="preserve">Redding, D.W. and Mooers, A.O. (2006). Incorporating evolutionary measures into </w:t>
      </w:r>
    </w:p>
    <w:p w14:paraId="5D710609" w14:textId="5B8E72E6"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proofErr w:type="gramStart"/>
      <w:r w:rsidRPr="00214E87">
        <w:rPr>
          <w:rFonts w:ascii="Times New Roman" w:eastAsia="Times New Roman" w:hAnsi="Times New Roman" w:cs="Times New Roman"/>
          <w:sz w:val="24"/>
          <w:szCs w:val="24"/>
          <w:lang w:val="en"/>
        </w:rPr>
        <w:t>conservation</w:t>
      </w:r>
      <w:proofErr w:type="gramEnd"/>
      <w:r w:rsidRPr="00214E87">
        <w:rPr>
          <w:rFonts w:ascii="Times New Roman" w:eastAsia="Times New Roman" w:hAnsi="Times New Roman" w:cs="Times New Roman"/>
          <w:sz w:val="24"/>
          <w:szCs w:val="24"/>
          <w:lang w:val="en"/>
        </w:rPr>
        <w:t xml:space="preserve"> prioritisation. </w:t>
      </w:r>
      <w:r w:rsidRPr="00214E87">
        <w:rPr>
          <w:rFonts w:ascii="Times New Roman" w:eastAsia="Times New Roman" w:hAnsi="Times New Roman" w:cs="Times New Roman"/>
          <w:i/>
          <w:iCs/>
          <w:sz w:val="24"/>
          <w:szCs w:val="24"/>
          <w:lang w:val="en"/>
        </w:rPr>
        <w:t>Conservation Biology, 20:</w:t>
      </w:r>
      <w:r w:rsidRPr="00214E87">
        <w:rPr>
          <w:rFonts w:ascii="Times New Roman" w:eastAsia="Times New Roman" w:hAnsi="Times New Roman" w:cs="Times New Roman"/>
          <w:sz w:val="24"/>
          <w:szCs w:val="24"/>
          <w:lang w:val="en"/>
        </w:rPr>
        <w:t xml:space="preserve"> 1670-1678.</w:t>
      </w:r>
      <w:r w:rsidRPr="00214E87">
        <w:rPr>
          <w:rFonts w:ascii="Times New Roman" w:eastAsia="Times New Roman" w:hAnsi="Times New Roman" w:cs="Times New Roman"/>
          <w:sz w:val="24"/>
          <w:szCs w:val="24"/>
        </w:rPr>
        <w:t> </w:t>
      </w:r>
    </w:p>
    <w:p w14:paraId="540168D3"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551F5386"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Rocchio, F.J., and R.C. Crawford. (2013). </w:t>
      </w:r>
      <w:r w:rsidRPr="00214E87">
        <w:rPr>
          <w:rFonts w:ascii="Times New Roman" w:eastAsia="Times New Roman" w:hAnsi="Times New Roman" w:cs="Times New Roman"/>
          <w:i/>
          <w:iCs/>
          <w:sz w:val="24"/>
          <w:szCs w:val="24"/>
          <w:lang w:val="en"/>
        </w:rPr>
        <w:t>Floristic Quality Assessment for Washington</w:t>
      </w:r>
      <w:r w:rsidRPr="00214E87">
        <w:rPr>
          <w:rFonts w:ascii="Times New Roman" w:eastAsia="Times New Roman" w:hAnsi="Times New Roman" w:cs="Times New Roman"/>
          <w:sz w:val="24"/>
          <w:szCs w:val="24"/>
        </w:rPr>
        <w:t> </w:t>
      </w:r>
    </w:p>
    <w:p w14:paraId="2DD41299" w14:textId="7F459D07" w:rsidR="00214E87" w:rsidRDefault="00214E87" w:rsidP="002D17C2">
      <w:pPr>
        <w:spacing w:after="0" w:line="480" w:lineRule="auto"/>
        <w:ind w:firstLine="720"/>
        <w:textAlignment w:val="baseline"/>
        <w:rPr>
          <w:rFonts w:ascii="Times New Roman" w:eastAsia="Times New Roman" w:hAnsi="Times New Roman" w:cs="Times New Roman"/>
          <w:sz w:val="24"/>
          <w:szCs w:val="24"/>
          <w:lang w:val="en"/>
        </w:rPr>
      </w:pPr>
      <w:r w:rsidRPr="00214E87">
        <w:rPr>
          <w:rFonts w:ascii="Times New Roman" w:eastAsia="Times New Roman" w:hAnsi="Times New Roman" w:cs="Times New Roman"/>
          <w:i/>
          <w:iCs/>
          <w:sz w:val="24"/>
          <w:szCs w:val="24"/>
          <w:lang w:val="en"/>
        </w:rPr>
        <w:t xml:space="preserve">Vegetation. </w:t>
      </w:r>
      <w:r w:rsidRPr="00214E87">
        <w:rPr>
          <w:rFonts w:ascii="Times New Roman" w:eastAsia="Times New Roman" w:hAnsi="Times New Roman" w:cs="Times New Roman"/>
          <w:sz w:val="24"/>
          <w:szCs w:val="24"/>
          <w:lang w:val="en"/>
        </w:rPr>
        <w:t>Washington Department of Natural Resources, Olympia, WA, USA</w:t>
      </w:r>
      <w:r w:rsidR="004A13F7">
        <w:rPr>
          <w:rFonts w:ascii="Times New Roman" w:eastAsia="Times New Roman" w:hAnsi="Times New Roman" w:cs="Times New Roman"/>
          <w:sz w:val="24"/>
          <w:szCs w:val="24"/>
          <w:lang w:val="en"/>
        </w:rPr>
        <w:t xml:space="preserve">. </w:t>
      </w:r>
    </w:p>
    <w:p w14:paraId="2CA6087C" w14:textId="78A04919" w:rsidR="004A13F7" w:rsidRDefault="004A13F7" w:rsidP="002D17C2">
      <w:pPr>
        <w:spacing w:after="0" w:line="480" w:lineRule="auto"/>
        <w:textAlignment w:val="baseline"/>
        <w:rPr>
          <w:rFonts w:ascii="Times New Roman" w:eastAsia="Times New Roman" w:hAnsi="Times New Roman" w:cs="Times New Roman"/>
          <w:sz w:val="24"/>
          <w:szCs w:val="24"/>
          <w:lang w:val="en"/>
        </w:rPr>
      </w:pPr>
    </w:p>
    <w:p w14:paraId="2C6269F6" w14:textId="77777777" w:rsidR="001710B0" w:rsidRDefault="004A13F7" w:rsidP="002D17C2">
      <w:pPr>
        <w:spacing w:after="0" w:line="480" w:lineRule="auto"/>
        <w:textAlignment w:val="baseline"/>
        <w:rPr>
          <w:rFonts w:ascii="Times New Roman" w:hAnsi="Times New Roman" w:cs="Times New Roman"/>
          <w:sz w:val="24"/>
          <w:szCs w:val="24"/>
        </w:rPr>
      </w:pPr>
      <w:r>
        <w:rPr>
          <w:rFonts w:ascii="Times New Roman" w:eastAsia="Times New Roman" w:hAnsi="Times New Roman" w:cs="Times New Roman"/>
          <w:sz w:val="24"/>
          <w:szCs w:val="24"/>
          <w:lang w:val="en"/>
        </w:rPr>
        <w:t>Shafer, A.B.A., Cullingham, C.I., C</w:t>
      </w:r>
      <w:r w:rsidRPr="004A13F7">
        <w:rPr>
          <w:rFonts w:ascii="Times New Roman" w:hAnsi="Times New Roman" w:cs="Times New Roman"/>
          <w:sz w:val="24"/>
          <w:szCs w:val="24"/>
        </w:rPr>
        <w:t>óté</w:t>
      </w:r>
      <w:r>
        <w:rPr>
          <w:rFonts w:ascii="Times New Roman" w:hAnsi="Times New Roman" w:cs="Times New Roman"/>
          <w:sz w:val="24"/>
          <w:szCs w:val="24"/>
        </w:rPr>
        <w:t xml:space="preserve">, S.D., Coltman, D.W. (2010). Of glaciers and refugia: a </w:t>
      </w:r>
    </w:p>
    <w:p w14:paraId="303B06ED" w14:textId="77777777" w:rsidR="001710B0" w:rsidRDefault="004A13F7" w:rsidP="002D17C2">
      <w:pPr>
        <w:spacing w:after="0" w:line="480" w:lineRule="auto"/>
        <w:ind w:firstLine="720"/>
        <w:textAlignment w:val="baseline"/>
        <w:rPr>
          <w:rFonts w:ascii="Times New Roman" w:hAnsi="Times New Roman" w:cs="Times New Roman"/>
          <w:sz w:val="24"/>
          <w:szCs w:val="24"/>
        </w:rPr>
      </w:pPr>
      <w:proofErr w:type="gramStart"/>
      <w:r>
        <w:rPr>
          <w:rFonts w:ascii="Times New Roman" w:hAnsi="Times New Roman" w:cs="Times New Roman"/>
          <w:sz w:val="24"/>
          <w:szCs w:val="24"/>
        </w:rPr>
        <w:t>decade</w:t>
      </w:r>
      <w:proofErr w:type="gramEnd"/>
      <w:r>
        <w:rPr>
          <w:rFonts w:ascii="Times New Roman" w:hAnsi="Times New Roman" w:cs="Times New Roman"/>
          <w:sz w:val="24"/>
          <w:szCs w:val="24"/>
        </w:rPr>
        <w:t xml:space="preserve"> of study sheds new light on the phylogeography of northwestern North America.</w:t>
      </w:r>
    </w:p>
    <w:p w14:paraId="38212BEF" w14:textId="5687BBC3" w:rsidR="004A13F7" w:rsidRPr="004A13F7" w:rsidRDefault="004A13F7" w:rsidP="002D17C2">
      <w:pPr>
        <w:spacing w:after="0" w:line="480" w:lineRule="auto"/>
        <w:ind w:firstLine="720"/>
        <w:textAlignment w:val="baseline"/>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Molecular Ecology, 19</w:t>
      </w:r>
      <w:r>
        <w:rPr>
          <w:rFonts w:ascii="Times New Roman" w:hAnsi="Times New Roman" w:cs="Times New Roman"/>
          <w:sz w:val="24"/>
          <w:szCs w:val="24"/>
        </w:rPr>
        <w:t xml:space="preserve">: </w:t>
      </w:r>
      <w:r w:rsidR="001710B0">
        <w:rPr>
          <w:rFonts w:ascii="Times New Roman" w:hAnsi="Times New Roman" w:cs="Times New Roman"/>
          <w:sz w:val="24"/>
          <w:szCs w:val="24"/>
        </w:rPr>
        <w:t xml:space="preserve">4589-4621. </w:t>
      </w:r>
    </w:p>
    <w:p w14:paraId="123AF07E" w14:textId="7A28D0A3" w:rsidR="002D0034" w:rsidRDefault="002D0034" w:rsidP="002D17C2">
      <w:pPr>
        <w:spacing w:after="0" w:line="480" w:lineRule="auto"/>
        <w:textAlignment w:val="baseline"/>
        <w:rPr>
          <w:rFonts w:ascii="Times New Roman" w:eastAsia="Times New Roman" w:hAnsi="Times New Roman" w:cs="Times New Roman"/>
          <w:sz w:val="24"/>
          <w:szCs w:val="24"/>
        </w:rPr>
      </w:pPr>
    </w:p>
    <w:p w14:paraId="38A75615" w14:textId="77777777" w:rsidR="002D0034" w:rsidRDefault="002D0034" w:rsidP="002D17C2">
      <w:pPr>
        <w:spacing w:after="0" w:line="48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Seddell, J.R., Reeves, G.H., Hauer, R.F., Stanford, J.A., Hawkins, C.P. (1990). Role of Refugia </w:t>
      </w:r>
    </w:p>
    <w:p w14:paraId="7CDD3677" w14:textId="77777777" w:rsidR="002D0034" w:rsidRDefault="002D0034" w:rsidP="002D17C2">
      <w:pPr>
        <w:spacing w:after="0" w:line="480" w:lineRule="auto"/>
        <w:ind w:firstLine="720"/>
        <w:textAlignment w:val="baseline"/>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in</w:t>
      </w:r>
      <w:proofErr w:type="gramEnd"/>
      <w:r>
        <w:rPr>
          <w:rFonts w:ascii="Times New Roman" w:eastAsia="Times New Roman" w:hAnsi="Times New Roman" w:cs="Times New Roman"/>
          <w:sz w:val="24"/>
          <w:szCs w:val="24"/>
        </w:rPr>
        <w:t xml:space="preserve"> Recovery from Disturbances: Modern Fragmented and Disconnected River Systems. </w:t>
      </w:r>
    </w:p>
    <w:p w14:paraId="0AD8E645" w14:textId="069E2AD1" w:rsidR="002D0034" w:rsidRPr="002D0034" w:rsidRDefault="002D0034" w:rsidP="002D17C2">
      <w:pPr>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Environmental Management, 14</w:t>
      </w:r>
      <w:r>
        <w:rPr>
          <w:rFonts w:ascii="Times New Roman" w:eastAsia="Times New Roman" w:hAnsi="Times New Roman" w:cs="Times New Roman"/>
          <w:sz w:val="24"/>
          <w:szCs w:val="24"/>
        </w:rPr>
        <w:t xml:space="preserve">(5): 711-724.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10.1007/BF02394720</w:t>
      </w:r>
    </w:p>
    <w:p w14:paraId="3BDA4608"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color w:val="000000"/>
          <w:sz w:val="24"/>
          <w:szCs w:val="24"/>
        </w:rPr>
        <w:t> </w:t>
      </w:r>
    </w:p>
    <w:p w14:paraId="05B8DDF6" w14:textId="77777777" w:rsidR="00FA62B4" w:rsidRDefault="00214E87" w:rsidP="002D17C2">
      <w:pPr>
        <w:spacing w:after="0" w:line="480" w:lineRule="auto"/>
        <w:textAlignment w:val="baseline"/>
        <w:rPr>
          <w:rFonts w:ascii="Times New Roman" w:eastAsia="Times New Roman" w:hAnsi="Times New Roman" w:cs="Times New Roman"/>
          <w:sz w:val="24"/>
          <w:szCs w:val="24"/>
          <w:lang w:val="en"/>
        </w:rPr>
      </w:pPr>
      <w:r w:rsidRPr="00214E87">
        <w:rPr>
          <w:rFonts w:ascii="Times New Roman" w:eastAsia="Times New Roman" w:hAnsi="Times New Roman" w:cs="Times New Roman"/>
          <w:sz w:val="24"/>
          <w:szCs w:val="24"/>
          <w:lang w:val="en"/>
        </w:rPr>
        <w:t xml:space="preserve">Stein, R. William, Christopher G. Mull, Tyler S. Kuhn, Neil C. Aschliman, Lindsay N. K. </w:t>
      </w:r>
    </w:p>
    <w:p w14:paraId="36162B89" w14:textId="77777777" w:rsidR="00FA62B4" w:rsidRDefault="00214E87" w:rsidP="002D17C2">
      <w:pPr>
        <w:spacing w:after="0" w:line="480" w:lineRule="auto"/>
        <w:ind w:firstLine="720"/>
        <w:textAlignment w:val="baseline"/>
        <w:rPr>
          <w:rFonts w:ascii="Times New Roman" w:eastAsia="Times New Roman" w:hAnsi="Times New Roman" w:cs="Times New Roman"/>
          <w:sz w:val="24"/>
          <w:szCs w:val="24"/>
          <w:lang w:val="en"/>
        </w:rPr>
      </w:pPr>
      <w:r w:rsidRPr="00214E87">
        <w:rPr>
          <w:rFonts w:ascii="Times New Roman" w:eastAsia="Times New Roman" w:hAnsi="Times New Roman" w:cs="Times New Roman"/>
          <w:sz w:val="24"/>
          <w:szCs w:val="24"/>
          <w:lang w:val="en"/>
        </w:rPr>
        <w:t xml:space="preserve">Davidson, Jeffrey B. Joy, Gordon J. Smith, Nicholas K. Dulvy, and Arne O. Mooers. </w:t>
      </w:r>
    </w:p>
    <w:p w14:paraId="533344F7" w14:textId="77777777" w:rsidR="00FA62B4" w:rsidRDefault="00214E87" w:rsidP="002D17C2">
      <w:pPr>
        <w:spacing w:after="0" w:line="480" w:lineRule="auto"/>
        <w:ind w:firstLine="720"/>
        <w:textAlignment w:val="baseline"/>
        <w:rPr>
          <w:rFonts w:ascii="Times New Roman" w:eastAsia="Times New Roman" w:hAnsi="Times New Roman" w:cs="Times New Roman"/>
          <w:sz w:val="24"/>
          <w:szCs w:val="24"/>
          <w:lang w:val="en"/>
        </w:rPr>
      </w:pPr>
      <w:r w:rsidRPr="00214E87">
        <w:rPr>
          <w:rFonts w:ascii="Times New Roman" w:eastAsia="Times New Roman" w:hAnsi="Times New Roman" w:cs="Times New Roman"/>
          <w:sz w:val="24"/>
          <w:szCs w:val="24"/>
          <w:lang w:val="en"/>
        </w:rPr>
        <w:t xml:space="preserve">(2018). Global Priorities for Conserving the Evolutionary History of Sharks, Rays and </w:t>
      </w:r>
    </w:p>
    <w:p w14:paraId="3FBD8190" w14:textId="0B90F5D3"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Chimaeras. Nature Ecology &amp; Evolution 2 (2): 288–98. </w:t>
      </w:r>
      <w:hyperlink r:id="rId32" w:tgtFrame="_blank" w:history="1">
        <w:r w:rsidRPr="00214E87">
          <w:rPr>
            <w:rFonts w:ascii="Times New Roman" w:eastAsia="Times New Roman" w:hAnsi="Times New Roman" w:cs="Times New Roman"/>
            <w:color w:val="000080"/>
            <w:sz w:val="24"/>
            <w:szCs w:val="24"/>
            <w:u w:val="single"/>
            <w:lang w:val="en"/>
          </w:rPr>
          <w:t>https://doi.org/10.1038</w:t>
        </w:r>
      </w:hyperlink>
      <w:r w:rsidRPr="00214E87">
        <w:rPr>
          <w:rFonts w:ascii="Times New Roman" w:eastAsia="Times New Roman" w:hAnsi="Times New Roman" w:cs="Times New Roman"/>
          <w:sz w:val="24"/>
          <w:szCs w:val="24"/>
        </w:rPr>
        <w:t> </w:t>
      </w:r>
    </w:p>
    <w:p w14:paraId="6420574A"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/s41559-017-0448-4.</w:t>
      </w:r>
      <w:r w:rsidRPr="00214E87">
        <w:rPr>
          <w:rFonts w:ascii="Times New Roman" w:eastAsia="Times New Roman" w:hAnsi="Times New Roman" w:cs="Times New Roman"/>
          <w:sz w:val="24"/>
          <w:szCs w:val="24"/>
        </w:rPr>
        <w:t> </w:t>
      </w:r>
    </w:p>
    <w:p w14:paraId="47C193E4"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68535BC8"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Shaw, A.J., Szovenyi, P., Shaw, B. (2011). Bryophyte diversity and evolution: Windows into the</w:t>
      </w:r>
      <w:r w:rsidRPr="00214E87">
        <w:rPr>
          <w:rFonts w:ascii="Times New Roman" w:eastAsia="Times New Roman" w:hAnsi="Times New Roman" w:cs="Times New Roman"/>
          <w:sz w:val="24"/>
          <w:szCs w:val="24"/>
        </w:rPr>
        <w:t> </w:t>
      </w:r>
    </w:p>
    <w:p w14:paraId="60F4EC35"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lastRenderedPageBreak/>
        <w:t> </w:t>
      </w:r>
      <w:proofErr w:type="gramStart"/>
      <w:r w:rsidRPr="00214E87">
        <w:rPr>
          <w:rFonts w:ascii="Times New Roman" w:eastAsia="Times New Roman" w:hAnsi="Times New Roman" w:cs="Times New Roman"/>
          <w:sz w:val="24"/>
          <w:szCs w:val="24"/>
          <w:lang w:val="en"/>
        </w:rPr>
        <w:t>early</w:t>
      </w:r>
      <w:proofErr w:type="gramEnd"/>
      <w:r w:rsidRPr="00214E87">
        <w:rPr>
          <w:rFonts w:ascii="Times New Roman" w:eastAsia="Times New Roman" w:hAnsi="Times New Roman" w:cs="Times New Roman"/>
          <w:sz w:val="24"/>
          <w:szCs w:val="24"/>
          <w:lang w:val="en"/>
        </w:rPr>
        <w:t xml:space="preserve"> evolution of land plants. </w:t>
      </w:r>
      <w:r w:rsidRPr="00214E87">
        <w:rPr>
          <w:rFonts w:ascii="Times New Roman" w:eastAsia="Times New Roman" w:hAnsi="Times New Roman" w:cs="Times New Roman"/>
          <w:i/>
          <w:iCs/>
          <w:sz w:val="24"/>
          <w:szCs w:val="24"/>
          <w:lang w:val="en"/>
        </w:rPr>
        <w:t>American Journal of Botany, 98</w:t>
      </w:r>
      <w:r w:rsidRPr="00214E87">
        <w:rPr>
          <w:rFonts w:ascii="Times New Roman" w:eastAsia="Times New Roman" w:hAnsi="Times New Roman" w:cs="Times New Roman"/>
          <w:sz w:val="24"/>
          <w:szCs w:val="24"/>
          <w:lang w:val="en"/>
        </w:rPr>
        <w:t>(3): 352-369.</w:t>
      </w:r>
      <w:r w:rsidRPr="00214E87">
        <w:rPr>
          <w:rFonts w:ascii="Times New Roman" w:eastAsia="Times New Roman" w:hAnsi="Times New Roman" w:cs="Times New Roman"/>
          <w:sz w:val="24"/>
          <w:szCs w:val="24"/>
        </w:rPr>
        <w:t> </w:t>
      </w:r>
    </w:p>
    <w:p w14:paraId="2F16A451"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35AE3180" w14:textId="77777777" w:rsidR="00FA62B4" w:rsidRDefault="00214E87" w:rsidP="002D17C2">
      <w:pPr>
        <w:spacing w:after="0" w:line="480" w:lineRule="auto"/>
        <w:textAlignment w:val="baseline"/>
        <w:rPr>
          <w:rFonts w:ascii="Times New Roman" w:eastAsia="Times New Roman" w:hAnsi="Times New Roman" w:cs="Times New Roman"/>
          <w:color w:val="000000"/>
          <w:sz w:val="24"/>
          <w:szCs w:val="24"/>
          <w:lang w:val="en"/>
        </w:rPr>
      </w:pPr>
      <w:r w:rsidRPr="00214E87">
        <w:rPr>
          <w:rFonts w:ascii="Times New Roman" w:eastAsia="Times New Roman" w:hAnsi="Times New Roman" w:cs="Times New Roman"/>
          <w:color w:val="000000"/>
          <w:sz w:val="24"/>
          <w:szCs w:val="24"/>
          <w:lang w:val="en"/>
        </w:rPr>
        <w:t xml:space="preserve">Swink, F. and G. S. Wilhelm. (1979). </w:t>
      </w:r>
      <w:r w:rsidRPr="00214E87">
        <w:rPr>
          <w:rFonts w:ascii="Times New Roman" w:eastAsia="Times New Roman" w:hAnsi="Times New Roman" w:cs="Times New Roman"/>
          <w:i/>
          <w:iCs/>
          <w:color w:val="000000"/>
          <w:sz w:val="24"/>
          <w:szCs w:val="24"/>
          <w:lang w:val="en"/>
        </w:rPr>
        <w:t>Plants of the Chicago Region, 3rd ed</w:t>
      </w:r>
      <w:r w:rsidRPr="00214E87">
        <w:rPr>
          <w:rFonts w:ascii="Times New Roman" w:eastAsia="Times New Roman" w:hAnsi="Times New Roman" w:cs="Times New Roman"/>
          <w:color w:val="000000"/>
          <w:sz w:val="24"/>
          <w:szCs w:val="24"/>
          <w:lang w:val="en"/>
        </w:rPr>
        <w:t xml:space="preserve">. Morton Arboretum, </w:t>
      </w:r>
    </w:p>
    <w:p w14:paraId="12AA82F5" w14:textId="4B59235B"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color w:val="000000"/>
          <w:sz w:val="24"/>
          <w:szCs w:val="24"/>
          <w:lang w:val="en"/>
        </w:rPr>
        <w:t>Lisle, IL. 922 pp.</w:t>
      </w:r>
      <w:r w:rsidRPr="00214E87">
        <w:rPr>
          <w:rFonts w:ascii="Times New Roman" w:eastAsia="Times New Roman" w:hAnsi="Times New Roman" w:cs="Times New Roman"/>
          <w:color w:val="000000"/>
          <w:sz w:val="24"/>
          <w:szCs w:val="24"/>
        </w:rPr>
        <w:t> </w:t>
      </w:r>
    </w:p>
    <w:p w14:paraId="326EA814"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5A32CE26"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The Angiosperm Phylogeny Group. Byng, J., Chase, M., Christenhuuz, M., Fay, M., Judd, W.,</w:t>
      </w:r>
      <w:r w:rsidRPr="00214E87">
        <w:rPr>
          <w:rFonts w:ascii="Times New Roman" w:eastAsia="Times New Roman" w:hAnsi="Times New Roman" w:cs="Times New Roman"/>
          <w:sz w:val="24"/>
          <w:szCs w:val="24"/>
        </w:rPr>
        <w:t> </w:t>
      </w:r>
    </w:p>
    <w:p w14:paraId="6A1B5B33"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Mabberly, D., Sennikov, A., Soltis, D., Soltis, P., Stevens, P. (2016). An update of the</w:t>
      </w:r>
      <w:r w:rsidRPr="00214E87">
        <w:rPr>
          <w:rFonts w:ascii="Times New Roman" w:eastAsia="Times New Roman" w:hAnsi="Times New Roman" w:cs="Times New Roman"/>
          <w:sz w:val="24"/>
          <w:szCs w:val="24"/>
        </w:rPr>
        <w:t> </w:t>
      </w:r>
    </w:p>
    <w:p w14:paraId="368693BC" w14:textId="07B293E5" w:rsidR="00214E87" w:rsidRPr="00214E87" w:rsidRDefault="00214E87" w:rsidP="002D17C2">
      <w:pPr>
        <w:spacing w:after="0" w:line="480" w:lineRule="auto"/>
        <w:ind w:left="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Angiosperm Phylogeny Group classification for the orders and families of flowering plants: APG IV. </w:t>
      </w:r>
      <w:r w:rsidRPr="00214E87">
        <w:rPr>
          <w:rFonts w:ascii="Times New Roman" w:eastAsia="Times New Roman" w:hAnsi="Times New Roman" w:cs="Times New Roman"/>
          <w:i/>
          <w:iCs/>
          <w:sz w:val="24"/>
          <w:szCs w:val="24"/>
          <w:lang w:val="en"/>
        </w:rPr>
        <w:t>Botanical Journal of the Linnean Society, 181:</w:t>
      </w:r>
      <w:r w:rsidRPr="00214E87">
        <w:rPr>
          <w:rFonts w:ascii="Times New Roman" w:eastAsia="Times New Roman" w:hAnsi="Times New Roman" w:cs="Times New Roman"/>
          <w:sz w:val="24"/>
          <w:szCs w:val="24"/>
          <w:lang w:val="en"/>
        </w:rPr>
        <w:t xml:space="preserve"> 1-20. </w:t>
      </w:r>
      <w:proofErr w:type="gramStart"/>
      <w:r w:rsidRPr="00214E87">
        <w:rPr>
          <w:rFonts w:ascii="Times New Roman" w:eastAsia="Times New Roman" w:hAnsi="Times New Roman" w:cs="Times New Roman"/>
          <w:sz w:val="24"/>
          <w:szCs w:val="24"/>
          <w:lang w:val="en"/>
        </w:rPr>
        <w:t>doi</w:t>
      </w:r>
      <w:proofErr w:type="gramEnd"/>
      <w:r w:rsidRPr="00214E87">
        <w:rPr>
          <w:rFonts w:ascii="Times New Roman" w:eastAsia="Times New Roman" w:hAnsi="Times New Roman" w:cs="Times New Roman"/>
          <w:sz w:val="24"/>
          <w:szCs w:val="24"/>
          <w:lang w:val="en"/>
        </w:rPr>
        <w:t>: 10.1111/boj.12385.</w:t>
      </w:r>
      <w:r w:rsidRPr="00214E87">
        <w:rPr>
          <w:rFonts w:ascii="Times New Roman" w:eastAsia="Times New Roman" w:hAnsi="Times New Roman" w:cs="Times New Roman"/>
          <w:sz w:val="24"/>
          <w:szCs w:val="24"/>
        </w:rPr>
        <w:t> </w:t>
      </w:r>
    </w:p>
    <w:p w14:paraId="63DE75D3" w14:textId="77777777" w:rsidR="00214E87" w:rsidRPr="00214E87" w:rsidRDefault="00214E87" w:rsidP="002D17C2">
      <w:pPr>
        <w:spacing w:after="0" w:line="480" w:lineRule="auto"/>
        <w:ind w:left="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685B1A62"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United States Department of the Interior, National Park Service, Natural Resource Stewardship</w:t>
      </w:r>
      <w:r w:rsidRPr="00214E87">
        <w:rPr>
          <w:rFonts w:ascii="Times New Roman" w:eastAsia="Times New Roman" w:hAnsi="Times New Roman" w:cs="Times New Roman"/>
          <w:sz w:val="24"/>
          <w:szCs w:val="24"/>
        </w:rPr>
        <w:t> </w:t>
      </w:r>
    </w:p>
    <w:p w14:paraId="0A100FAD"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lastRenderedPageBreak/>
        <w:t> </w:t>
      </w:r>
      <w:proofErr w:type="gramStart"/>
      <w:r w:rsidRPr="00214E87">
        <w:rPr>
          <w:rFonts w:ascii="Times New Roman" w:eastAsia="Times New Roman" w:hAnsi="Times New Roman" w:cs="Times New Roman"/>
          <w:sz w:val="24"/>
          <w:szCs w:val="24"/>
          <w:lang w:val="en"/>
        </w:rPr>
        <w:t>and</w:t>
      </w:r>
      <w:proofErr w:type="gramEnd"/>
      <w:r w:rsidRPr="00214E87">
        <w:rPr>
          <w:rFonts w:ascii="Times New Roman" w:eastAsia="Times New Roman" w:hAnsi="Times New Roman" w:cs="Times New Roman"/>
          <w:sz w:val="24"/>
          <w:szCs w:val="24"/>
          <w:lang w:val="en"/>
        </w:rPr>
        <w:t xml:space="preserve"> Science Directorate. </w:t>
      </w:r>
      <w:r w:rsidRPr="00214E87">
        <w:rPr>
          <w:rFonts w:ascii="Times New Roman" w:eastAsia="Times New Roman" w:hAnsi="Times New Roman" w:cs="Times New Roman"/>
          <w:i/>
          <w:iCs/>
          <w:sz w:val="24"/>
          <w:szCs w:val="24"/>
          <w:lang w:val="en"/>
        </w:rPr>
        <w:t>IRMA: the Integrated Resource Management Applications</w:t>
      </w:r>
      <w:r w:rsidRPr="00214E87">
        <w:rPr>
          <w:rFonts w:ascii="Times New Roman" w:eastAsia="Times New Roman" w:hAnsi="Times New Roman" w:cs="Times New Roman"/>
          <w:sz w:val="24"/>
          <w:szCs w:val="24"/>
        </w:rPr>
        <w:t> </w:t>
      </w:r>
    </w:p>
    <w:p w14:paraId="25360CCE"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 xml:space="preserve"> Portal. </w:t>
      </w:r>
      <w:r w:rsidRPr="00214E87">
        <w:rPr>
          <w:rFonts w:ascii="Times New Roman" w:eastAsia="Times New Roman" w:hAnsi="Times New Roman" w:cs="Times New Roman"/>
          <w:sz w:val="24"/>
          <w:szCs w:val="24"/>
          <w:lang w:val="en"/>
        </w:rPr>
        <w:t>[Vascular Plant Species List for Olympic National Park]. Available from:</w:t>
      </w:r>
      <w:r w:rsidRPr="00214E87">
        <w:rPr>
          <w:rFonts w:ascii="Times New Roman" w:eastAsia="Times New Roman" w:hAnsi="Times New Roman" w:cs="Times New Roman"/>
          <w:sz w:val="24"/>
          <w:szCs w:val="24"/>
        </w:rPr>
        <w:t> </w:t>
      </w:r>
    </w:p>
    <w:p w14:paraId="25961414"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w:t>
      </w:r>
      <w:hyperlink r:id="rId33" w:tgtFrame="_blank" w:history="1">
        <w:r w:rsidRPr="00214E87">
          <w:rPr>
            <w:rFonts w:ascii="Times New Roman" w:eastAsia="Times New Roman" w:hAnsi="Times New Roman" w:cs="Times New Roman"/>
            <w:color w:val="000080"/>
            <w:sz w:val="24"/>
            <w:szCs w:val="24"/>
            <w:u w:val="single"/>
          </w:rPr>
          <w:t>https://irma.nps.gov/Portal/</w:t>
        </w:r>
      </w:hyperlink>
      <w:r w:rsidRPr="00214E87">
        <w:rPr>
          <w:rFonts w:ascii="Times New Roman" w:eastAsia="Times New Roman" w:hAnsi="Times New Roman" w:cs="Times New Roman"/>
          <w:color w:val="000080"/>
          <w:sz w:val="24"/>
          <w:szCs w:val="24"/>
        </w:rPr>
        <w:t> </w:t>
      </w:r>
    </w:p>
    <w:p w14:paraId="098D038F"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01CE3296"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U.S. Fish and Wildlife Service. (2013). Environmental Conservation Online System (ECOS):</w:t>
      </w:r>
      <w:r w:rsidRPr="00214E87">
        <w:rPr>
          <w:rFonts w:ascii="Times New Roman" w:eastAsia="Times New Roman" w:hAnsi="Times New Roman" w:cs="Times New Roman"/>
          <w:sz w:val="24"/>
          <w:szCs w:val="24"/>
        </w:rPr>
        <w:t> </w:t>
      </w:r>
    </w:p>
    <w:p w14:paraId="5E77495B" w14:textId="111AC736"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 FWS-Listed U.S. Species by Taxonomic Group. Available from: </w:t>
      </w:r>
      <w:hyperlink r:id="rId34" w:tgtFrame="_blank" w:history="1">
        <w:r w:rsidRPr="00214E87">
          <w:rPr>
            <w:rFonts w:ascii="Times New Roman" w:eastAsia="Times New Roman" w:hAnsi="Times New Roman" w:cs="Times New Roman"/>
            <w:color w:val="000080"/>
            <w:sz w:val="24"/>
            <w:szCs w:val="24"/>
            <w:u w:val="single"/>
          </w:rPr>
          <w:t>https://ecos.fws.gov</w:t>
        </w:r>
        <w:r w:rsidRPr="00214E87">
          <w:rPr>
            <w:rFonts w:ascii="Times New Roman" w:eastAsia="Times New Roman" w:hAnsi="Times New Roman" w:cs="Times New Roman"/>
            <w:color w:val="000080"/>
            <w:sz w:val="24"/>
            <w:szCs w:val="24"/>
          </w:rPr>
          <w:t xml:space="preserve"> </w:t>
        </w:r>
      </w:hyperlink>
      <w:r w:rsidR="00FA62B4">
        <w:rPr>
          <w:rFonts w:ascii="Times New Roman" w:eastAsia="Times New Roman" w:hAnsi="Times New Roman" w:cs="Times New Roman"/>
          <w:color w:val="000080"/>
          <w:sz w:val="24"/>
          <w:szCs w:val="24"/>
        </w:rPr>
        <w:tab/>
      </w:r>
      <w:r w:rsidRPr="00214E87">
        <w:rPr>
          <w:rFonts w:ascii="Times New Roman" w:eastAsia="Times New Roman" w:hAnsi="Times New Roman" w:cs="Times New Roman"/>
          <w:color w:val="000080"/>
          <w:sz w:val="24"/>
          <w:szCs w:val="24"/>
          <w:u w:val="single"/>
        </w:rPr>
        <w:t>/ecp/report/species-listings-by-tax-group-totals</w:t>
      </w:r>
      <w:r w:rsidRPr="00214E87">
        <w:rPr>
          <w:rFonts w:ascii="Times New Roman" w:eastAsia="Times New Roman" w:hAnsi="Times New Roman" w:cs="Times New Roman"/>
          <w:color w:val="000080"/>
          <w:sz w:val="24"/>
          <w:szCs w:val="24"/>
        </w:rPr>
        <w:t> </w:t>
      </w:r>
    </w:p>
    <w:p w14:paraId="21460FFD"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17E024EB"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Veron, S.T., Davies, J., Cadotte, M.W., Clergeau, P., Pavoine, S. (2015). Predicting Loss of</w:t>
      </w:r>
      <w:r w:rsidRPr="00214E87">
        <w:rPr>
          <w:rFonts w:ascii="Times New Roman" w:eastAsia="Times New Roman" w:hAnsi="Times New Roman" w:cs="Times New Roman"/>
          <w:sz w:val="24"/>
          <w:szCs w:val="24"/>
        </w:rPr>
        <w:t> </w:t>
      </w:r>
    </w:p>
    <w:p w14:paraId="0CF51434"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 Evolutionary History: Where Are We? </w:t>
      </w:r>
      <w:r w:rsidRPr="00214E87">
        <w:rPr>
          <w:rFonts w:ascii="Times New Roman" w:eastAsia="Times New Roman" w:hAnsi="Times New Roman" w:cs="Times New Roman"/>
          <w:i/>
          <w:iCs/>
          <w:sz w:val="24"/>
          <w:szCs w:val="24"/>
          <w:lang w:val="en"/>
        </w:rPr>
        <w:t>Biological Reviews, 92(1)</w:t>
      </w:r>
      <w:r w:rsidRPr="00214E87">
        <w:rPr>
          <w:rFonts w:ascii="Times New Roman" w:eastAsia="Times New Roman" w:hAnsi="Times New Roman" w:cs="Times New Roman"/>
          <w:sz w:val="24"/>
          <w:szCs w:val="24"/>
          <w:lang w:val="en"/>
        </w:rPr>
        <w:t>: 271-91.</w:t>
      </w:r>
      <w:r w:rsidRPr="00214E87">
        <w:rPr>
          <w:rFonts w:ascii="Times New Roman" w:eastAsia="Times New Roman" w:hAnsi="Times New Roman" w:cs="Times New Roman"/>
          <w:sz w:val="24"/>
          <w:szCs w:val="24"/>
        </w:rPr>
        <w:t> </w:t>
      </w:r>
    </w:p>
    <w:p w14:paraId="3114D7A6"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doi:10.1111/brv.12228. </w:t>
      </w:r>
      <w:r w:rsidRPr="00214E87">
        <w:rPr>
          <w:rFonts w:ascii="Times New Roman" w:eastAsia="Times New Roman" w:hAnsi="Times New Roman" w:cs="Times New Roman"/>
          <w:sz w:val="24"/>
          <w:szCs w:val="24"/>
        </w:rPr>
        <w:t> </w:t>
      </w:r>
    </w:p>
    <w:p w14:paraId="07A1BD18"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62E007A0"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lastRenderedPageBreak/>
        <w:t>Washington Department of Natural Resources, Natural Heritage Program. (2019). 2019</w:t>
      </w:r>
      <w:r w:rsidRPr="00214E87">
        <w:rPr>
          <w:rFonts w:ascii="Times New Roman" w:eastAsia="Times New Roman" w:hAnsi="Times New Roman" w:cs="Times New Roman"/>
          <w:sz w:val="24"/>
          <w:szCs w:val="24"/>
        </w:rPr>
        <w:t> </w:t>
      </w:r>
    </w:p>
    <w:p w14:paraId="47917106"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Washington Vascular Plant Species of Special Concern, Washington Natural Heritage</w:t>
      </w:r>
      <w:r w:rsidRPr="00214E87">
        <w:rPr>
          <w:rFonts w:ascii="Times New Roman" w:eastAsia="Times New Roman" w:hAnsi="Times New Roman" w:cs="Times New Roman"/>
          <w:sz w:val="24"/>
          <w:szCs w:val="24"/>
        </w:rPr>
        <w:t> </w:t>
      </w:r>
    </w:p>
    <w:p w14:paraId="31A9BC3C" w14:textId="576694E1" w:rsidR="00214E87" w:rsidRDefault="00214E87" w:rsidP="002D17C2">
      <w:pPr>
        <w:spacing w:after="0" w:line="480" w:lineRule="auto"/>
        <w:ind w:firstLine="720"/>
        <w:textAlignment w:val="baseline"/>
        <w:rPr>
          <w:rFonts w:ascii="Times New Roman" w:eastAsia="Times New Roman" w:hAnsi="Times New Roman" w:cs="Times New Roman"/>
          <w:color w:val="1155CC"/>
          <w:sz w:val="24"/>
          <w:szCs w:val="24"/>
        </w:rPr>
      </w:pPr>
      <w:r w:rsidRPr="00214E87">
        <w:rPr>
          <w:rFonts w:ascii="Times New Roman" w:eastAsia="Times New Roman" w:hAnsi="Times New Roman" w:cs="Times New Roman"/>
          <w:sz w:val="24"/>
          <w:szCs w:val="24"/>
          <w:lang w:val="en"/>
        </w:rPr>
        <w:t xml:space="preserve"> Program Report Number: 2019-04. Available from: </w:t>
      </w:r>
      <w:hyperlink r:id="rId35" w:tgtFrame="_blank" w:history="1">
        <w:r w:rsidRPr="00214E87">
          <w:rPr>
            <w:rFonts w:ascii="Times New Roman" w:eastAsia="Times New Roman" w:hAnsi="Times New Roman" w:cs="Times New Roman"/>
            <w:color w:val="1155CC"/>
            <w:sz w:val="24"/>
            <w:szCs w:val="24"/>
            <w:u w:val="single"/>
            <w:lang w:val="en"/>
          </w:rPr>
          <w:t>https://dnr.wa.gov/publications</w:t>
        </w:r>
        <w:r w:rsidRPr="00214E87">
          <w:rPr>
            <w:rFonts w:ascii="Times New Roman" w:eastAsia="Times New Roman" w:hAnsi="Times New Roman" w:cs="Times New Roman"/>
            <w:color w:val="1155CC"/>
            <w:sz w:val="24"/>
            <w:szCs w:val="24"/>
          </w:rPr>
          <w:t xml:space="preserve"> </w:t>
        </w:r>
      </w:hyperlink>
      <w:r w:rsidR="00FA62B4">
        <w:rPr>
          <w:rFonts w:ascii="Times New Roman" w:eastAsia="Times New Roman" w:hAnsi="Times New Roman" w:cs="Times New Roman"/>
          <w:color w:val="1155CC"/>
          <w:sz w:val="24"/>
          <w:szCs w:val="24"/>
        </w:rPr>
        <w:tab/>
      </w:r>
      <w:r w:rsidRPr="00214E87">
        <w:rPr>
          <w:rFonts w:ascii="Times New Roman" w:eastAsia="Times New Roman" w:hAnsi="Times New Roman" w:cs="Times New Roman"/>
          <w:color w:val="1155CC"/>
          <w:sz w:val="24"/>
          <w:szCs w:val="24"/>
          <w:u w:val="single"/>
          <w:lang w:val="en"/>
        </w:rPr>
        <w:t>/amp</w:t>
      </w:r>
      <w:r w:rsidR="004560DC">
        <w:rPr>
          <w:rFonts w:ascii="Times New Roman" w:eastAsia="Times New Roman" w:hAnsi="Times New Roman" w:cs="Times New Roman"/>
          <w:color w:val="1155CC"/>
          <w:sz w:val="24"/>
          <w:szCs w:val="24"/>
          <w:u w:val="single"/>
          <w:lang w:val="en"/>
        </w:rPr>
        <w:t>_</w:t>
      </w:r>
      <w:r w:rsidRPr="00214E87">
        <w:rPr>
          <w:rFonts w:ascii="Times New Roman" w:eastAsia="Times New Roman" w:hAnsi="Times New Roman" w:cs="Times New Roman"/>
          <w:color w:val="1155CC"/>
          <w:sz w:val="24"/>
          <w:szCs w:val="24"/>
          <w:u w:val="single"/>
          <w:lang w:val="en"/>
        </w:rPr>
        <w:t>nh</w:t>
      </w:r>
      <w:r w:rsidR="004560DC">
        <w:rPr>
          <w:rFonts w:ascii="Times New Roman" w:eastAsia="Times New Roman" w:hAnsi="Times New Roman" w:cs="Times New Roman"/>
          <w:color w:val="1155CC"/>
          <w:sz w:val="24"/>
          <w:szCs w:val="24"/>
          <w:u w:val="single"/>
          <w:lang w:val="en"/>
        </w:rPr>
        <w:t>_</w:t>
      </w:r>
      <w:r w:rsidRPr="00214E87">
        <w:rPr>
          <w:rFonts w:ascii="Times New Roman" w:eastAsia="Times New Roman" w:hAnsi="Times New Roman" w:cs="Times New Roman"/>
          <w:color w:val="1155CC"/>
          <w:sz w:val="24"/>
          <w:szCs w:val="24"/>
          <w:u w:val="single"/>
          <w:lang w:val="en"/>
        </w:rPr>
        <w:t>vascular</w:t>
      </w:r>
      <w:r w:rsidR="004560DC">
        <w:rPr>
          <w:rFonts w:ascii="Times New Roman" w:eastAsia="Times New Roman" w:hAnsi="Times New Roman" w:cs="Times New Roman"/>
          <w:color w:val="1155CC"/>
          <w:sz w:val="24"/>
          <w:szCs w:val="24"/>
          <w:u w:val="single"/>
          <w:lang w:val="en"/>
        </w:rPr>
        <w:t>_</w:t>
      </w:r>
      <w:r w:rsidRPr="00214E87">
        <w:rPr>
          <w:rFonts w:ascii="Times New Roman" w:eastAsia="Times New Roman" w:hAnsi="Times New Roman" w:cs="Times New Roman"/>
          <w:color w:val="1155CC"/>
          <w:sz w:val="24"/>
          <w:szCs w:val="24"/>
          <w:u w:val="single"/>
          <w:lang w:val="en"/>
        </w:rPr>
        <w:t>ets.pdf</w:t>
      </w:r>
      <w:r w:rsidRPr="00214E87">
        <w:rPr>
          <w:rFonts w:ascii="Times New Roman" w:eastAsia="Times New Roman" w:hAnsi="Times New Roman" w:cs="Times New Roman"/>
          <w:color w:val="1155CC"/>
          <w:sz w:val="24"/>
          <w:szCs w:val="24"/>
        </w:rPr>
        <w:t> </w:t>
      </w:r>
    </w:p>
    <w:p w14:paraId="156A61CB" w14:textId="2D366B5C" w:rsidR="002936B1" w:rsidRDefault="002936B1" w:rsidP="002D17C2">
      <w:pPr>
        <w:spacing w:after="0" w:line="480" w:lineRule="auto"/>
        <w:textAlignment w:val="baseline"/>
        <w:rPr>
          <w:rFonts w:ascii="Times New Roman" w:eastAsia="Times New Roman" w:hAnsi="Times New Roman" w:cs="Times New Roman"/>
          <w:color w:val="1155CC"/>
          <w:sz w:val="24"/>
          <w:szCs w:val="24"/>
        </w:rPr>
      </w:pPr>
    </w:p>
    <w:p w14:paraId="16B5A78F" w14:textId="77777777" w:rsidR="002936B1" w:rsidRDefault="002936B1" w:rsidP="002D17C2">
      <w:pPr>
        <w:spacing w:after="0" w:line="480" w:lineRule="auto"/>
        <w:textAlignment w:val="baseline"/>
        <w:rPr>
          <w:rFonts w:ascii="Times New Roman" w:eastAsia="Times New Roman" w:hAnsi="Times New Roman" w:cs="Times New Roman"/>
          <w:sz w:val="24"/>
          <w:szCs w:val="24"/>
        </w:rPr>
      </w:pPr>
      <w:r w:rsidRPr="002936B1">
        <w:rPr>
          <w:rFonts w:ascii="Times New Roman" w:eastAsia="Times New Roman" w:hAnsi="Times New Roman" w:cs="Times New Roman"/>
          <w:sz w:val="24"/>
          <w:szCs w:val="24"/>
        </w:rPr>
        <w:t xml:space="preserve">Walker, </w:t>
      </w:r>
      <w:r>
        <w:rPr>
          <w:rFonts w:ascii="Times New Roman" w:eastAsia="Times New Roman" w:hAnsi="Times New Roman" w:cs="Times New Roman"/>
          <w:sz w:val="24"/>
          <w:szCs w:val="24"/>
        </w:rPr>
        <w:t xml:space="preserve">J.D., Geissman, J.W., Bowring, S.A., Babcock, L.E. (2013). The Geological Society of </w:t>
      </w:r>
    </w:p>
    <w:p w14:paraId="10F29EAC" w14:textId="77777777" w:rsidR="002936B1" w:rsidRDefault="002936B1" w:rsidP="002D17C2">
      <w:pPr>
        <w:spacing w:after="0" w:line="480" w:lineRule="auto"/>
        <w:ind w:firstLine="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 Geologic Time Scale. </w:t>
      </w:r>
      <w:r>
        <w:rPr>
          <w:rFonts w:ascii="Times New Roman" w:eastAsia="Times New Roman" w:hAnsi="Times New Roman" w:cs="Times New Roman"/>
          <w:i/>
          <w:iCs/>
          <w:sz w:val="24"/>
          <w:szCs w:val="24"/>
        </w:rPr>
        <w:t>Geological Society of America Bulletin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125</w:t>
      </w:r>
      <w:r>
        <w:rPr>
          <w:rFonts w:ascii="Times New Roman" w:eastAsia="Times New Roman" w:hAnsi="Times New Roman" w:cs="Times New Roman"/>
          <w:sz w:val="24"/>
          <w:szCs w:val="24"/>
        </w:rPr>
        <w:t>(3/4): 359-</w:t>
      </w:r>
    </w:p>
    <w:p w14:paraId="1BC16E42" w14:textId="51E9C9E1" w:rsidR="002936B1" w:rsidRPr="002936B1" w:rsidRDefault="002936B1" w:rsidP="002D17C2">
      <w:pPr>
        <w:spacing w:after="0" w:line="480" w:lineRule="auto"/>
        <w:ind w:left="72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272. </w:t>
      </w:r>
    </w:p>
    <w:p w14:paraId="57A72775" w14:textId="77777777" w:rsidR="00214E87" w:rsidRPr="002936B1" w:rsidRDefault="00214E87" w:rsidP="002D17C2">
      <w:pPr>
        <w:spacing w:after="0" w:line="480" w:lineRule="auto"/>
        <w:textAlignment w:val="baseline"/>
        <w:rPr>
          <w:rFonts w:ascii="Times New Roman" w:eastAsia="Times New Roman" w:hAnsi="Times New Roman" w:cs="Times New Roman"/>
          <w:sz w:val="24"/>
          <w:szCs w:val="24"/>
        </w:rPr>
      </w:pPr>
      <w:r w:rsidRPr="002936B1">
        <w:rPr>
          <w:rFonts w:ascii="Times New Roman" w:eastAsia="Times New Roman" w:hAnsi="Times New Roman" w:cs="Times New Roman"/>
          <w:sz w:val="24"/>
          <w:szCs w:val="24"/>
        </w:rPr>
        <w:t> </w:t>
      </w:r>
    </w:p>
    <w:p w14:paraId="42A18F4B"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Wikstrom, N., Savolainen, V., Chase, M.W. (2001). Evolution of Angiosperms: Calibrating the</w:t>
      </w:r>
      <w:r w:rsidRPr="00214E87">
        <w:rPr>
          <w:rFonts w:ascii="Times New Roman" w:eastAsia="Times New Roman" w:hAnsi="Times New Roman" w:cs="Times New Roman"/>
          <w:sz w:val="24"/>
          <w:szCs w:val="24"/>
        </w:rPr>
        <w:t> </w:t>
      </w:r>
    </w:p>
    <w:p w14:paraId="4B02F747"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Family Tree.</w:t>
      </w:r>
      <w:r w:rsidRPr="00214E87">
        <w:rPr>
          <w:rFonts w:ascii="Times New Roman" w:eastAsia="Times New Roman" w:hAnsi="Times New Roman" w:cs="Times New Roman"/>
          <w:i/>
          <w:iCs/>
          <w:sz w:val="24"/>
          <w:szCs w:val="24"/>
          <w:lang w:val="en"/>
        </w:rPr>
        <w:t xml:space="preserve"> Proceedings of the Royal Society, Series B (268)</w:t>
      </w:r>
      <w:r w:rsidRPr="00214E87">
        <w:rPr>
          <w:rFonts w:ascii="Times New Roman" w:eastAsia="Times New Roman" w:hAnsi="Times New Roman" w:cs="Times New Roman"/>
          <w:sz w:val="24"/>
          <w:szCs w:val="24"/>
          <w:lang w:val="en"/>
        </w:rPr>
        <w:t>: 2211-2220.</w:t>
      </w:r>
      <w:r w:rsidRPr="00214E87">
        <w:rPr>
          <w:rFonts w:ascii="Times New Roman" w:eastAsia="Times New Roman" w:hAnsi="Times New Roman" w:cs="Times New Roman"/>
          <w:sz w:val="24"/>
          <w:szCs w:val="24"/>
        </w:rPr>
        <w:t> </w:t>
      </w:r>
    </w:p>
    <w:p w14:paraId="4BD54020"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lastRenderedPageBreak/>
        <w:t> </w:t>
      </w:r>
    </w:p>
    <w:p w14:paraId="4F09E397"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Withey, J.C., Lawler, J.J., Polasky, S., Plantinga, A.J., Nelson, E.J., Kareiva, P., Wilsey, C.B., </w:t>
      </w:r>
      <w:proofErr w:type="gramStart"/>
      <w:r w:rsidRPr="00214E87">
        <w:rPr>
          <w:rFonts w:ascii="Times New Roman" w:eastAsia="Times New Roman" w:hAnsi="Times New Roman" w:cs="Times New Roman"/>
          <w:sz w:val="24"/>
          <w:szCs w:val="24"/>
          <w:lang w:val="en"/>
        </w:rPr>
        <w:t>et</w:t>
      </w:r>
      <w:proofErr w:type="gramEnd"/>
      <w:r w:rsidRPr="00214E87">
        <w:rPr>
          <w:rFonts w:ascii="Times New Roman" w:eastAsia="Times New Roman" w:hAnsi="Times New Roman" w:cs="Times New Roman"/>
          <w:sz w:val="24"/>
          <w:szCs w:val="24"/>
        </w:rPr>
        <w:t> </w:t>
      </w:r>
    </w:p>
    <w:p w14:paraId="496CFB23"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al. (2012). Maximising Return on Conservation Investment in the Conterminous USA.</w:t>
      </w:r>
      <w:r w:rsidRPr="00214E87">
        <w:rPr>
          <w:rFonts w:ascii="Times New Roman" w:eastAsia="Times New Roman" w:hAnsi="Times New Roman" w:cs="Times New Roman"/>
          <w:sz w:val="24"/>
          <w:szCs w:val="24"/>
        </w:rPr>
        <w:t> </w:t>
      </w:r>
    </w:p>
    <w:p w14:paraId="74EB3B0A"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 Edited by James Sanchirico. </w:t>
      </w:r>
      <w:r w:rsidRPr="00214E87">
        <w:rPr>
          <w:rFonts w:ascii="Times New Roman" w:eastAsia="Times New Roman" w:hAnsi="Times New Roman" w:cs="Times New Roman"/>
          <w:i/>
          <w:iCs/>
          <w:sz w:val="24"/>
          <w:szCs w:val="24"/>
          <w:lang w:val="en"/>
        </w:rPr>
        <w:t>Ecology Letters, 15(11)</w:t>
      </w:r>
      <w:r w:rsidRPr="00214E87">
        <w:rPr>
          <w:rFonts w:ascii="Times New Roman" w:eastAsia="Times New Roman" w:hAnsi="Times New Roman" w:cs="Times New Roman"/>
          <w:sz w:val="24"/>
          <w:szCs w:val="24"/>
          <w:lang w:val="en"/>
        </w:rPr>
        <w:t>: 1249-56.</w:t>
      </w:r>
      <w:r w:rsidRPr="00214E87">
        <w:rPr>
          <w:rFonts w:ascii="Times New Roman" w:eastAsia="Times New Roman" w:hAnsi="Times New Roman" w:cs="Times New Roman"/>
          <w:sz w:val="24"/>
          <w:szCs w:val="24"/>
        </w:rPr>
        <w:t> </w:t>
      </w:r>
    </w:p>
    <w:p w14:paraId="7F44D9DA"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doi:10.1111/j.1461-0248.2012.01847.x.</w:t>
      </w:r>
      <w:r w:rsidRPr="00214E87">
        <w:rPr>
          <w:rFonts w:ascii="Times New Roman" w:eastAsia="Times New Roman" w:hAnsi="Times New Roman" w:cs="Times New Roman"/>
          <w:sz w:val="24"/>
          <w:szCs w:val="24"/>
        </w:rPr>
        <w:t> </w:t>
      </w:r>
    </w:p>
    <w:p w14:paraId="0F667DB4"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69F11F74"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Webb, C. O., Ackerly, D. D. &amp; Kembel, S. W. (2008) Phylocom: software for the analysis of</w:t>
      </w:r>
      <w:r w:rsidRPr="00214E87">
        <w:rPr>
          <w:rFonts w:ascii="Times New Roman" w:eastAsia="Times New Roman" w:hAnsi="Times New Roman" w:cs="Times New Roman"/>
          <w:sz w:val="24"/>
          <w:szCs w:val="24"/>
        </w:rPr>
        <w:t> </w:t>
      </w:r>
    </w:p>
    <w:p w14:paraId="6250A6C4"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w:t>
      </w:r>
      <w:proofErr w:type="gramStart"/>
      <w:r w:rsidRPr="00214E87">
        <w:rPr>
          <w:rFonts w:ascii="Times New Roman" w:eastAsia="Times New Roman" w:hAnsi="Times New Roman" w:cs="Times New Roman"/>
          <w:sz w:val="24"/>
          <w:szCs w:val="24"/>
          <w:lang w:val="en"/>
        </w:rPr>
        <w:t>phylogenetic</w:t>
      </w:r>
      <w:proofErr w:type="gramEnd"/>
      <w:r w:rsidRPr="00214E87">
        <w:rPr>
          <w:rFonts w:ascii="Times New Roman" w:eastAsia="Times New Roman" w:hAnsi="Times New Roman" w:cs="Times New Roman"/>
          <w:sz w:val="24"/>
          <w:szCs w:val="24"/>
          <w:lang w:val="en"/>
        </w:rPr>
        <w:t xml:space="preserve"> community structure and trait evolution. </w:t>
      </w:r>
      <w:r w:rsidRPr="00214E87">
        <w:rPr>
          <w:rFonts w:ascii="Times New Roman" w:eastAsia="Times New Roman" w:hAnsi="Times New Roman" w:cs="Times New Roman"/>
          <w:i/>
          <w:iCs/>
          <w:sz w:val="24"/>
          <w:szCs w:val="24"/>
          <w:lang w:val="en"/>
        </w:rPr>
        <w:t>Bioinformatics, 24</w:t>
      </w:r>
      <w:r w:rsidRPr="00214E87">
        <w:rPr>
          <w:rFonts w:ascii="Times New Roman" w:eastAsia="Times New Roman" w:hAnsi="Times New Roman" w:cs="Times New Roman"/>
          <w:sz w:val="24"/>
          <w:szCs w:val="24"/>
          <w:lang w:val="en"/>
        </w:rPr>
        <w:t>: 2098-2100.</w:t>
      </w:r>
      <w:r w:rsidRPr="00214E87">
        <w:rPr>
          <w:rFonts w:ascii="Times New Roman" w:eastAsia="Times New Roman" w:hAnsi="Times New Roman" w:cs="Times New Roman"/>
          <w:sz w:val="24"/>
          <w:szCs w:val="24"/>
        </w:rPr>
        <w:t> </w:t>
      </w:r>
    </w:p>
    <w:p w14:paraId="4B1A902F"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551A32E4"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Webb, C.O., Donoghue, M.J. (2005). Phylomatic: tree assembly for applied phylogenetics.</w:t>
      </w:r>
      <w:r w:rsidRPr="00214E87">
        <w:rPr>
          <w:rFonts w:ascii="Times New Roman" w:eastAsia="Times New Roman" w:hAnsi="Times New Roman" w:cs="Times New Roman"/>
          <w:sz w:val="24"/>
          <w:szCs w:val="24"/>
        </w:rPr>
        <w:t> </w:t>
      </w:r>
    </w:p>
    <w:p w14:paraId="691F2A2B"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lastRenderedPageBreak/>
        <w:t> </w:t>
      </w:r>
      <w:r w:rsidRPr="00214E87">
        <w:rPr>
          <w:rFonts w:ascii="Times New Roman" w:eastAsia="Times New Roman" w:hAnsi="Times New Roman" w:cs="Times New Roman"/>
          <w:i/>
          <w:iCs/>
          <w:sz w:val="24"/>
          <w:szCs w:val="24"/>
          <w:lang w:val="en"/>
        </w:rPr>
        <w:t>Molecular Ecology Notes, (5):</w:t>
      </w:r>
      <w:r w:rsidRPr="00214E87">
        <w:rPr>
          <w:rFonts w:ascii="Times New Roman" w:eastAsia="Times New Roman" w:hAnsi="Times New Roman" w:cs="Times New Roman"/>
          <w:sz w:val="24"/>
          <w:szCs w:val="24"/>
          <w:lang w:val="en"/>
        </w:rPr>
        <w:t xml:space="preserve">181-183. </w:t>
      </w:r>
      <w:proofErr w:type="gramStart"/>
      <w:r w:rsidRPr="00214E87">
        <w:rPr>
          <w:rFonts w:ascii="Times New Roman" w:eastAsia="Times New Roman" w:hAnsi="Times New Roman" w:cs="Times New Roman"/>
          <w:sz w:val="24"/>
          <w:szCs w:val="24"/>
          <w:lang w:val="en"/>
        </w:rPr>
        <w:t>doi</w:t>
      </w:r>
      <w:proofErr w:type="gramEnd"/>
      <w:r w:rsidRPr="00214E87">
        <w:rPr>
          <w:rFonts w:ascii="Times New Roman" w:eastAsia="Times New Roman" w:hAnsi="Times New Roman" w:cs="Times New Roman"/>
          <w:sz w:val="24"/>
          <w:szCs w:val="24"/>
          <w:lang w:val="en"/>
        </w:rPr>
        <w:t>: 10.1111/j.1471-8286.2004.00829.x</w:t>
      </w:r>
      <w:r w:rsidRPr="00214E87">
        <w:rPr>
          <w:rFonts w:ascii="Times New Roman" w:eastAsia="Times New Roman" w:hAnsi="Times New Roman" w:cs="Times New Roman"/>
          <w:sz w:val="24"/>
          <w:szCs w:val="24"/>
        </w:rPr>
        <w:t> </w:t>
      </w:r>
    </w:p>
    <w:p w14:paraId="6BA1AF8D"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rPr>
        <w:t> </w:t>
      </w:r>
    </w:p>
    <w:p w14:paraId="34D89EB2" w14:textId="77777777" w:rsidR="00214E87" w:rsidRPr="00214E87" w:rsidRDefault="00214E87" w:rsidP="002D17C2">
      <w:pPr>
        <w:spacing w:after="0" w:line="48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Zanne, A.E., et al. (2014). Three keys to the radiation of angiosperms into freezing</w:t>
      </w:r>
      <w:r w:rsidRPr="00214E87">
        <w:rPr>
          <w:rFonts w:ascii="Times New Roman" w:eastAsia="Times New Roman" w:hAnsi="Times New Roman" w:cs="Times New Roman"/>
          <w:sz w:val="24"/>
          <w:szCs w:val="24"/>
        </w:rPr>
        <w:t> </w:t>
      </w:r>
    </w:p>
    <w:p w14:paraId="754CF0D9" w14:textId="77777777" w:rsidR="00214E87" w:rsidRPr="00214E87" w:rsidRDefault="00214E87" w:rsidP="002D17C2">
      <w:pPr>
        <w:spacing w:after="0" w:line="480" w:lineRule="auto"/>
        <w:ind w:firstLine="720"/>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w:t>
      </w:r>
      <w:proofErr w:type="gramStart"/>
      <w:r w:rsidRPr="00214E87">
        <w:rPr>
          <w:rFonts w:ascii="Times New Roman" w:eastAsia="Times New Roman" w:hAnsi="Times New Roman" w:cs="Times New Roman"/>
          <w:sz w:val="24"/>
          <w:szCs w:val="24"/>
          <w:lang w:val="en"/>
        </w:rPr>
        <w:t>environments</w:t>
      </w:r>
      <w:proofErr w:type="gramEnd"/>
      <w:r w:rsidRPr="00214E87">
        <w:rPr>
          <w:rFonts w:ascii="Times New Roman" w:eastAsia="Times New Roman" w:hAnsi="Times New Roman" w:cs="Times New Roman"/>
          <w:sz w:val="24"/>
          <w:szCs w:val="24"/>
          <w:lang w:val="en"/>
        </w:rPr>
        <w:t xml:space="preserve">. </w:t>
      </w:r>
      <w:r w:rsidRPr="00214E87">
        <w:rPr>
          <w:rFonts w:ascii="Times New Roman" w:eastAsia="Times New Roman" w:hAnsi="Times New Roman" w:cs="Times New Roman"/>
          <w:i/>
          <w:iCs/>
          <w:sz w:val="24"/>
          <w:szCs w:val="24"/>
          <w:lang w:val="en"/>
        </w:rPr>
        <w:t>Nature</w:t>
      </w:r>
      <w:r w:rsidRPr="00214E87">
        <w:rPr>
          <w:rFonts w:ascii="Times New Roman" w:eastAsia="Times New Roman" w:hAnsi="Times New Roman" w:cs="Times New Roman"/>
          <w:sz w:val="24"/>
          <w:szCs w:val="24"/>
          <w:lang w:val="en"/>
        </w:rPr>
        <w:t xml:space="preserve"> </w:t>
      </w:r>
      <w:r w:rsidRPr="00214E87">
        <w:rPr>
          <w:rFonts w:ascii="Times New Roman" w:eastAsia="Times New Roman" w:hAnsi="Times New Roman" w:cs="Times New Roman"/>
          <w:i/>
          <w:iCs/>
          <w:sz w:val="24"/>
          <w:szCs w:val="24"/>
          <w:lang w:val="en"/>
        </w:rPr>
        <w:t>(506):</w:t>
      </w:r>
      <w:r w:rsidRPr="00214E87">
        <w:rPr>
          <w:rFonts w:ascii="Times New Roman" w:eastAsia="Times New Roman" w:hAnsi="Times New Roman" w:cs="Times New Roman"/>
          <w:sz w:val="24"/>
          <w:szCs w:val="24"/>
          <w:lang w:val="en"/>
        </w:rPr>
        <w:t xml:space="preserve"> 89-92. </w:t>
      </w:r>
      <w:proofErr w:type="gramStart"/>
      <w:r w:rsidRPr="00214E87">
        <w:rPr>
          <w:rFonts w:ascii="Times New Roman" w:eastAsia="Times New Roman" w:hAnsi="Times New Roman" w:cs="Times New Roman"/>
          <w:sz w:val="24"/>
          <w:szCs w:val="24"/>
          <w:lang w:val="en"/>
        </w:rPr>
        <w:t>doi:</w:t>
      </w:r>
      <w:proofErr w:type="gramEnd"/>
      <w:r w:rsidRPr="00214E87">
        <w:rPr>
          <w:rFonts w:ascii="Times New Roman" w:eastAsia="Times New Roman" w:hAnsi="Times New Roman" w:cs="Times New Roman"/>
          <w:sz w:val="24"/>
          <w:szCs w:val="24"/>
          <w:lang w:val="en"/>
        </w:rPr>
        <w:t>10.1038/nature12872.</w:t>
      </w:r>
      <w:r w:rsidRPr="00214E87">
        <w:rPr>
          <w:rFonts w:ascii="Times New Roman" w:eastAsia="Times New Roman" w:hAnsi="Times New Roman" w:cs="Times New Roman"/>
          <w:sz w:val="24"/>
          <w:szCs w:val="24"/>
        </w:rPr>
        <w:t> </w:t>
      </w:r>
    </w:p>
    <w:p w14:paraId="23C09B09" w14:textId="77777777" w:rsidR="00214E87" w:rsidRPr="00214E87" w:rsidRDefault="00214E87" w:rsidP="00503387">
      <w:pPr>
        <w:spacing w:after="0"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2F0878D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8"/>
          <w:szCs w:val="28"/>
        </w:rPr>
        <w:t> </w:t>
      </w:r>
    </w:p>
    <w:p w14:paraId="249FDAAB" w14:textId="77777777" w:rsidR="00E07BED" w:rsidRDefault="00E07BED">
      <w:pPr>
        <w:rPr>
          <w:ins w:id="188" w:author="Withey, John" w:date="2021-06-04T09:55:00Z"/>
          <w:rFonts w:ascii="Times New Roman" w:eastAsia="Times New Roman" w:hAnsi="Times New Roman" w:cs="Times New Roman"/>
          <w:b/>
          <w:bCs/>
          <w:color w:val="000000" w:themeColor="text1"/>
          <w:sz w:val="28"/>
          <w:szCs w:val="28"/>
          <w:lang w:val="en"/>
        </w:rPr>
      </w:pPr>
      <w:ins w:id="189" w:author="Withey, John" w:date="2021-06-04T09:55:00Z">
        <w:r>
          <w:br w:type="page"/>
        </w:r>
      </w:ins>
    </w:p>
    <w:p w14:paraId="730FCDE1" w14:textId="1E6BB232" w:rsidR="00214E87" w:rsidRPr="00214E87" w:rsidRDefault="00214E87" w:rsidP="000414EF">
      <w:pPr>
        <w:pStyle w:val="MainHeadingThesis"/>
        <w:rPr>
          <w:sz w:val="24"/>
          <w:szCs w:val="24"/>
        </w:rPr>
      </w:pPr>
      <w:bookmarkStart w:id="190" w:name="_Toc73874213"/>
      <w:r w:rsidRPr="00214E87">
        <w:lastRenderedPageBreak/>
        <w:t>Appendices</w:t>
      </w:r>
      <w:bookmarkEnd w:id="190"/>
      <w:r w:rsidRPr="00214E87">
        <w:t> </w:t>
      </w:r>
    </w:p>
    <w:p w14:paraId="7CA8ABD7" w14:textId="47A3B9AA" w:rsidR="0008745D" w:rsidRPr="00214E87" w:rsidRDefault="0008745D" w:rsidP="0008745D">
      <w:pPr>
        <w:pStyle w:val="Appendix"/>
      </w:pPr>
      <w:bookmarkStart w:id="191" w:name="_Toc73874214"/>
      <w:r w:rsidRPr="00214E87">
        <w:t xml:space="preserve">Appendix </w:t>
      </w:r>
      <w:r>
        <w:t>A</w:t>
      </w:r>
      <w:bookmarkEnd w:id="191"/>
    </w:p>
    <w:p w14:paraId="6DD5647E" w14:textId="77777777" w:rsidR="0008745D" w:rsidRPr="00214E87" w:rsidRDefault="0008745D" w:rsidP="0008745D">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Angiosperms found within Olympic National Park, ranked by ED score. ED scores are rounded to two decimal places, and differences in ranks represent differences in ED scores. Species marked with an asterisk (*) represent recognized infraspecies present in the park that were not included in the Zanne et al. (2014) phylogeny. Synonyms, where applicable, are listed in parentheses. </w:t>
      </w:r>
      <w:r w:rsidRPr="00214E87">
        <w:rPr>
          <w:rFonts w:ascii="Times New Roman" w:eastAsia="Times New Roman" w:hAnsi="Times New Roman" w:cs="Times New Roman"/>
          <w:sz w:val="24"/>
          <w:szCs w:val="24"/>
        </w:rPr>
        <w:t> </w:t>
      </w:r>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1723"/>
        <w:gridCol w:w="2056"/>
        <w:gridCol w:w="3126"/>
        <w:gridCol w:w="1350"/>
      </w:tblGrid>
      <w:tr w:rsidR="0008745D" w:rsidRPr="004560DC" w14:paraId="090E5C57" w14:textId="77777777" w:rsidTr="0010582D">
        <w:trPr>
          <w:trHeight w:val="300"/>
        </w:trPr>
        <w:tc>
          <w:tcPr>
            <w:tcW w:w="960" w:type="dxa"/>
            <w:tcBorders>
              <w:bottom w:val="single" w:sz="4" w:space="0" w:color="auto"/>
            </w:tcBorders>
            <w:noWrap/>
            <w:hideMark/>
          </w:tcPr>
          <w:p w14:paraId="06E9C909" w14:textId="77777777" w:rsidR="0008745D" w:rsidRPr="004560DC" w:rsidRDefault="0008745D" w:rsidP="0010582D">
            <w:pPr>
              <w:spacing w:line="480" w:lineRule="auto"/>
              <w:jc w:val="center"/>
              <w:rPr>
                <w:rFonts w:ascii="Times New Roman" w:eastAsia="Times New Roman" w:hAnsi="Times New Roman" w:cs="Times New Roman"/>
                <w:b/>
                <w:bCs/>
                <w:color w:val="000000"/>
                <w:sz w:val="24"/>
                <w:szCs w:val="24"/>
              </w:rPr>
            </w:pPr>
            <w:r w:rsidRPr="004560DC">
              <w:rPr>
                <w:rFonts w:ascii="Times New Roman" w:eastAsia="Times New Roman" w:hAnsi="Times New Roman" w:cs="Times New Roman"/>
                <w:b/>
                <w:bCs/>
                <w:color w:val="000000"/>
                <w:sz w:val="24"/>
                <w:szCs w:val="24"/>
              </w:rPr>
              <w:t>Rank</w:t>
            </w:r>
          </w:p>
        </w:tc>
        <w:tc>
          <w:tcPr>
            <w:tcW w:w="1723" w:type="dxa"/>
            <w:tcBorders>
              <w:bottom w:val="single" w:sz="4" w:space="0" w:color="auto"/>
            </w:tcBorders>
            <w:noWrap/>
            <w:hideMark/>
          </w:tcPr>
          <w:p w14:paraId="51D221EE" w14:textId="77777777" w:rsidR="0008745D" w:rsidRPr="004560DC" w:rsidRDefault="0008745D" w:rsidP="0010582D">
            <w:pPr>
              <w:spacing w:line="480" w:lineRule="auto"/>
              <w:rPr>
                <w:rFonts w:ascii="Times New Roman" w:eastAsia="Times New Roman" w:hAnsi="Times New Roman" w:cs="Times New Roman"/>
                <w:b/>
                <w:bCs/>
                <w:color w:val="000000"/>
                <w:sz w:val="24"/>
                <w:szCs w:val="24"/>
              </w:rPr>
            </w:pPr>
            <w:r w:rsidRPr="004560DC">
              <w:rPr>
                <w:rFonts w:ascii="Times New Roman" w:eastAsia="Times New Roman" w:hAnsi="Times New Roman" w:cs="Times New Roman"/>
                <w:b/>
                <w:bCs/>
                <w:color w:val="000000"/>
                <w:sz w:val="24"/>
                <w:szCs w:val="24"/>
              </w:rPr>
              <w:t>Order</w:t>
            </w:r>
          </w:p>
        </w:tc>
        <w:tc>
          <w:tcPr>
            <w:tcW w:w="2016" w:type="dxa"/>
            <w:tcBorders>
              <w:bottom w:val="single" w:sz="4" w:space="0" w:color="auto"/>
            </w:tcBorders>
            <w:noWrap/>
            <w:hideMark/>
          </w:tcPr>
          <w:p w14:paraId="056C8221" w14:textId="77777777" w:rsidR="0008745D" w:rsidRPr="004560DC" w:rsidRDefault="0008745D" w:rsidP="0010582D">
            <w:pPr>
              <w:spacing w:line="480" w:lineRule="auto"/>
              <w:rPr>
                <w:rFonts w:ascii="Times New Roman" w:eastAsia="Times New Roman" w:hAnsi="Times New Roman" w:cs="Times New Roman"/>
                <w:b/>
                <w:bCs/>
                <w:color w:val="000000"/>
                <w:sz w:val="24"/>
                <w:szCs w:val="24"/>
              </w:rPr>
            </w:pPr>
            <w:r w:rsidRPr="004560DC">
              <w:rPr>
                <w:rFonts w:ascii="Times New Roman" w:eastAsia="Times New Roman" w:hAnsi="Times New Roman" w:cs="Times New Roman"/>
                <w:b/>
                <w:bCs/>
                <w:color w:val="000000"/>
                <w:sz w:val="24"/>
                <w:szCs w:val="24"/>
              </w:rPr>
              <w:t>Family</w:t>
            </w:r>
          </w:p>
        </w:tc>
        <w:tc>
          <w:tcPr>
            <w:tcW w:w="3126" w:type="dxa"/>
            <w:tcBorders>
              <w:bottom w:val="single" w:sz="4" w:space="0" w:color="auto"/>
            </w:tcBorders>
            <w:noWrap/>
            <w:hideMark/>
          </w:tcPr>
          <w:p w14:paraId="2EC8D739" w14:textId="77777777" w:rsidR="0008745D" w:rsidRPr="004560DC" w:rsidRDefault="0008745D" w:rsidP="0010582D">
            <w:pPr>
              <w:spacing w:line="48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Scientific Name</w:t>
            </w:r>
          </w:p>
        </w:tc>
        <w:tc>
          <w:tcPr>
            <w:tcW w:w="1350" w:type="dxa"/>
            <w:tcBorders>
              <w:bottom w:val="single" w:sz="4" w:space="0" w:color="auto"/>
            </w:tcBorders>
            <w:noWrap/>
            <w:hideMark/>
          </w:tcPr>
          <w:p w14:paraId="69F57820" w14:textId="77777777" w:rsidR="0008745D" w:rsidRPr="004560DC" w:rsidRDefault="0008745D" w:rsidP="0010582D">
            <w:pPr>
              <w:spacing w:line="480" w:lineRule="auto"/>
              <w:jc w:val="center"/>
              <w:rPr>
                <w:rFonts w:ascii="Times New Roman" w:eastAsia="Times New Roman" w:hAnsi="Times New Roman" w:cs="Times New Roman"/>
                <w:b/>
                <w:bCs/>
                <w:color w:val="000000"/>
                <w:sz w:val="24"/>
                <w:szCs w:val="24"/>
              </w:rPr>
            </w:pPr>
            <w:r w:rsidRPr="004560DC">
              <w:rPr>
                <w:rFonts w:ascii="Times New Roman" w:eastAsia="Times New Roman" w:hAnsi="Times New Roman" w:cs="Times New Roman"/>
                <w:b/>
                <w:bCs/>
                <w:color w:val="000000"/>
                <w:sz w:val="24"/>
                <w:szCs w:val="24"/>
              </w:rPr>
              <w:t>ED</w:t>
            </w:r>
            <w:r>
              <w:rPr>
                <w:rFonts w:ascii="Times New Roman" w:eastAsia="Times New Roman" w:hAnsi="Times New Roman" w:cs="Times New Roman"/>
                <w:b/>
                <w:bCs/>
                <w:color w:val="000000"/>
                <w:sz w:val="24"/>
                <w:szCs w:val="24"/>
              </w:rPr>
              <w:t xml:space="preserve"> </w:t>
            </w:r>
            <w:r w:rsidRPr="004560DC">
              <w:rPr>
                <w:rFonts w:ascii="Times New Roman" w:eastAsia="Times New Roman" w:hAnsi="Times New Roman" w:cs="Times New Roman"/>
                <w:b/>
                <w:bCs/>
                <w:color w:val="000000"/>
                <w:sz w:val="24"/>
                <w:szCs w:val="24"/>
              </w:rPr>
              <w:t>Score</w:t>
            </w:r>
          </w:p>
        </w:tc>
      </w:tr>
      <w:tr w:rsidR="0008745D" w:rsidRPr="004560DC" w14:paraId="785FF8A6" w14:textId="77777777" w:rsidTr="0010582D">
        <w:trPr>
          <w:trHeight w:val="300"/>
        </w:trPr>
        <w:tc>
          <w:tcPr>
            <w:tcW w:w="960" w:type="dxa"/>
            <w:tcBorders>
              <w:top w:val="single" w:sz="4" w:space="0" w:color="auto"/>
            </w:tcBorders>
            <w:noWrap/>
            <w:hideMark/>
          </w:tcPr>
          <w:p w14:paraId="06F91AA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w:t>
            </w:r>
          </w:p>
        </w:tc>
        <w:tc>
          <w:tcPr>
            <w:tcW w:w="1723" w:type="dxa"/>
            <w:tcBorders>
              <w:top w:val="single" w:sz="4" w:space="0" w:color="auto"/>
            </w:tcBorders>
            <w:noWrap/>
            <w:hideMark/>
          </w:tcPr>
          <w:p w14:paraId="1D7F154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Piperales</w:t>
            </w:r>
          </w:p>
        </w:tc>
        <w:tc>
          <w:tcPr>
            <w:tcW w:w="2016" w:type="dxa"/>
            <w:tcBorders>
              <w:top w:val="single" w:sz="4" w:space="0" w:color="auto"/>
            </w:tcBorders>
            <w:noWrap/>
            <w:hideMark/>
          </w:tcPr>
          <w:p w14:paraId="2F5F7A7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Aristolochiaceae</w:t>
            </w:r>
          </w:p>
        </w:tc>
        <w:tc>
          <w:tcPr>
            <w:tcW w:w="3126" w:type="dxa"/>
            <w:tcBorders>
              <w:top w:val="single" w:sz="4" w:space="0" w:color="auto"/>
            </w:tcBorders>
            <w:noWrap/>
            <w:hideMark/>
          </w:tcPr>
          <w:p w14:paraId="7CE9F9D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Asarum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caudatum</w:t>
            </w:r>
          </w:p>
        </w:tc>
        <w:tc>
          <w:tcPr>
            <w:tcW w:w="1350" w:type="dxa"/>
            <w:tcBorders>
              <w:top w:val="single" w:sz="4" w:space="0" w:color="auto"/>
            </w:tcBorders>
            <w:noWrap/>
            <w:hideMark/>
          </w:tcPr>
          <w:p w14:paraId="3723EDA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180.93</w:t>
            </w:r>
          </w:p>
        </w:tc>
      </w:tr>
      <w:tr w:rsidR="0008745D" w:rsidRPr="004560DC" w14:paraId="388076FB" w14:textId="77777777" w:rsidTr="0010582D">
        <w:trPr>
          <w:trHeight w:val="300"/>
        </w:trPr>
        <w:tc>
          <w:tcPr>
            <w:tcW w:w="960" w:type="dxa"/>
            <w:noWrap/>
            <w:hideMark/>
          </w:tcPr>
          <w:p w14:paraId="14D2FD3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w:t>
            </w:r>
          </w:p>
        </w:tc>
        <w:tc>
          <w:tcPr>
            <w:tcW w:w="1723" w:type="dxa"/>
            <w:noWrap/>
            <w:hideMark/>
          </w:tcPr>
          <w:p w14:paraId="7D497CE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Nymphaeales</w:t>
            </w:r>
          </w:p>
        </w:tc>
        <w:tc>
          <w:tcPr>
            <w:tcW w:w="2016" w:type="dxa"/>
            <w:noWrap/>
            <w:hideMark/>
          </w:tcPr>
          <w:p w14:paraId="074973C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Cabombaceae</w:t>
            </w:r>
          </w:p>
        </w:tc>
        <w:tc>
          <w:tcPr>
            <w:tcW w:w="3126" w:type="dxa"/>
            <w:noWrap/>
            <w:hideMark/>
          </w:tcPr>
          <w:p w14:paraId="27EC36D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Brasenia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schreberi</w:t>
            </w:r>
          </w:p>
        </w:tc>
        <w:tc>
          <w:tcPr>
            <w:tcW w:w="1350" w:type="dxa"/>
            <w:noWrap/>
            <w:hideMark/>
          </w:tcPr>
          <w:p w14:paraId="2C00DF3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156.36</w:t>
            </w:r>
          </w:p>
        </w:tc>
      </w:tr>
      <w:tr w:rsidR="0008745D" w:rsidRPr="004560DC" w14:paraId="6AED84BC" w14:textId="77777777" w:rsidTr="0010582D">
        <w:trPr>
          <w:trHeight w:val="300"/>
        </w:trPr>
        <w:tc>
          <w:tcPr>
            <w:tcW w:w="960" w:type="dxa"/>
            <w:noWrap/>
            <w:hideMark/>
          </w:tcPr>
          <w:p w14:paraId="33615CE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w:t>
            </w:r>
          </w:p>
        </w:tc>
        <w:tc>
          <w:tcPr>
            <w:tcW w:w="1723" w:type="dxa"/>
            <w:noWrap/>
            <w:hideMark/>
          </w:tcPr>
          <w:p w14:paraId="39356B4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Nymphaeales</w:t>
            </w:r>
          </w:p>
        </w:tc>
        <w:tc>
          <w:tcPr>
            <w:tcW w:w="2016" w:type="dxa"/>
            <w:noWrap/>
            <w:hideMark/>
          </w:tcPr>
          <w:p w14:paraId="51612B1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Nymphaeaceae</w:t>
            </w:r>
          </w:p>
        </w:tc>
        <w:tc>
          <w:tcPr>
            <w:tcW w:w="3126" w:type="dxa"/>
            <w:noWrap/>
            <w:hideMark/>
          </w:tcPr>
          <w:p w14:paraId="17BF7A0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Nymphaea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odorata</w:t>
            </w:r>
          </w:p>
        </w:tc>
        <w:tc>
          <w:tcPr>
            <w:tcW w:w="1350" w:type="dxa"/>
            <w:noWrap/>
            <w:hideMark/>
          </w:tcPr>
          <w:p w14:paraId="27B8785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153.23</w:t>
            </w:r>
          </w:p>
        </w:tc>
      </w:tr>
      <w:tr w:rsidR="0008745D" w:rsidRPr="004560DC" w14:paraId="36D97845" w14:textId="77777777" w:rsidTr="0010582D">
        <w:trPr>
          <w:trHeight w:val="300"/>
        </w:trPr>
        <w:tc>
          <w:tcPr>
            <w:tcW w:w="960" w:type="dxa"/>
            <w:noWrap/>
            <w:hideMark/>
          </w:tcPr>
          <w:p w14:paraId="350A060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w:t>
            </w:r>
          </w:p>
        </w:tc>
        <w:tc>
          <w:tcPr>
            <w:tcW w:w="1723" w:type="dxa"/>
            <w:noWrap/>
            <w:hideMark/>
          </w:tcPr>
          <w:p w14:paraId="5C96EDF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Nymphaeales</w:t>
            </w:r>
          </w:p>
        </w:tc>
        <w:tc>
          <w:tcPr>
            <w:tcW w:w="2016" w:type="dxa"/>
            <w:noWrap/>
            <w:hideMark/>
          </w:tcPr>
          <w:p w14:paraId="25344DB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Nymphaeaceae</w:t>
            </w:r>
          </w:p>
        </w:tc>
        <w:tc>
          <w:tcPr>
            <w:tcW w:w="3126" w:type="dxa"/>
            <w:noWrap/>
            <w:hideMark/>
          </w:tcPr>
          <w:p w14:paraId="62961A4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Nuphar</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polysepala</w:t>
            </w:r>
          </w:p>
        </w:tc>
        <w:tc>
          <w:tcPr>
            <w:tcW w:w="1350" w:type="dxa"/>
            <w:noWrap/>
            <w:hideMark/>
          </w:tcPr>
          <w:p w14:paraId="337BFE5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153.23</w:t>
            </w:r>
          </w:p>
        </w:tc>
      </w:tr>
      <w:tr w:rsidR="0008745D" w:rsidRPr="004560DC" w14:paraId="223456DF" w14:textId="77777777" w:rsidTr="0010582D">
        <w:trPr>
          <w:trHeight w:val="300"/>
        </w:trPr>
        <w:tc>
          <w:tcPr>
            <w:tcW w:w="960" w:type="dxa"/>
            <w:noWrap/>
            <w:hideMark/>
          </w:tcPr>
          <w:p w14:paraId="4FE7C40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w:t>
            </w:r>
          </w:p>
        </w:tc>
        <w:tc>
          <w:tcPr>
            <w:tcW w:w="1723" w:type="dxa"/>
            <w:noWrap/>
            <w:hideMark/>
          </w:tcPr>
          <w:p w14:paraId="0958665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1F5BB02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Tofieldiaceae</w:t>
            </w:r>
          </w:p>
        </w:tc>
        <w:tc>
          <w:tcPr>
            <w:tcW w:w="3126" w:type="dxa"/>
            <w:noWrap/>
            <w:hideMark/>
          </w:tcPr>
          <w:p w14:paraId="1B810AF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Triantha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occidentalis</w:t>
            </w:r>
          </w:p>
        </w:tc>
        <w:tc>
          <w:tcPr>
            <w:tcW w:w="1350" w:type="dxa"/>
            <w:noWrap/>
            <w:hideMark/>
          </w:tcPr>
          <w:p w14:paraId="408DFD1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142.99</w:t>
            </w:r>
          </w:p>
        </w:tc>
      </w:tr>
      <w:tr w:rsidR="0008745D" w:rsidRPr="004560DC" w14:paraId="2CF08E8B" w14:textId="77777777" w:rsidTr="0010582D">
        <w:trPr>
          <w:trHeight w:val="300"/>
        </w:trPr>
        <w:tc>
          <w:tcPr>
            <w:tcW w:w="960" w:type="dxa"/>
            <w:noWrap/>
            <w:hideMark/>
          </w:tcPr>
          <w:p w14:paraId="4CF55CD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w:t>
            </w:r>
          </w:p>
        </w:tc>
        <w:tc>
          <w:tcPr>
            <w:tcW w:w="1723" w:type="dxa"/>
            <w:noWrap/>
            <w:hideMark/>
          </w:tcPr>
          <w:p w14:paraId="7BF8586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0165857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Araceae</w:t>
            </w:r>
          </w:p>
        </w:tc>
        <w:tc>
          <w:tcPr>
            <w:tcW w:w="3126" w:type="dxa"/>
            <w:noWrap/>
            <w:hideMark/>
          </w:tcPr>
          <w:p w14:paraId="2EBE433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Lysichiton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americanus</w:t>
            </w:r>
          </w:p>
        </w:tc>
        <w:tc>
          <w:tcPr>
            <w:tcW w:w="1350" w:type="dxa"/>
            <w:noWrap/>
            <w:hideMark/>
          </w:tcPr>
          <w:p w14:paraId="5425105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131.11</w:t>
            </w:r>
          </w:p>
        </w:tc>
      </w:tr>
      <w:tr w:rsidR="0008745D" w:rsidRPr="004560DC" w14:paraId="0E22A3C4" w14:textId="77777777" w:rsidTr="0010582D">
        <w:trPr>
          <w:trHeight w:val="300"/>
        </w:trPr>
        <w:tc>
          <w:tcPr>
            <w:tcW w:w="960" w:type="dxa"/>
            <w:noWrap/>
            <w:hideMark/>
          </w:tcPr>
          <w:p w14:paraId="23993DD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w:t>
            </w:r>
          </w:p>
        </w:tc>
        <w:tc>
          <w:tcPr>
            <w:tcW w:w="1723" w:type="dxa"/>
            <w:noWrap/>
            <w:hideMark/>
          </w:tcPr>
          <w:p w14:paraId="48E5542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20DAB5E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Papaveraceae</w:t>
            </w:r>
          </w:p>
        </w:tc>
        <w:tc>
          <w:tcPr>
            <w:tcW w:w="3126" w:type="dxa"/>
            <w:noWrap/>
            <w:hideMark/>
          </w:tcPr>
          <w:p w14:paraId="01817FA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Dicentra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formosa</w:t>
            </w:r>
          </w:p>
        </w:tc>
        <w:tc>
          <w:tcPr>
            <w:tcW w:w="1350" w:type="dxa"/>
            <w:noWrap/>
            <w:hideMark/>
          </w:tcPr>
          <w:p w14:paraId="600A81C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120.09</w:t>
            </w:r>
          </w:p>
        </w:tc>
      </w:tr>
      <w:tr w:rsidR="0008745D" w:rsidRPr="004560DC" w14:paraId="7181A807" w14:textId="77777777" w:rsidTr="0010582D">
        <w:trPr>
          <w:trHeight w:val="300"/>
        </w:trPr>
        <w:tc>
          <w:tcPr>
            <w:tcW w:w="960" w:type="dxa"/>
            <w:noWrap/>
            <w:hideMark/>
          </w:tcPr>
          <w:p w14:paraId="61F152A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w:t>
            </w:r>
          </w:p>
        </w:tc>
        <w:tc>
          <w:tcPr>
            <w:tcW w:w="1723" w:type="dxa"/>
            <w:noWrap/>
            <w:hideMark/>
          </w:tcPr>
          <w:p w14:paraId="01FD5A5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6F807F5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Berberidaceae</w:t>
            </w:r>
          </w:p>
        </w:tc>
        <w:tc>
          <w:tcPr>
            <w:tcW w:w="3126" w:type="dxa"/>
            <w:noWrap/>
            <w:hideMark/>
          </w:tcPr>
          <w:p w14:paraId="2FA3345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Berberis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nervosa</w:t>
            </w:r>
          </w:p>
        </w:tc>
        <w:tc>
          <w:tcPr>
            <w:tcW w:w="1350" w:type="dxa"/>
            <w:noWrap/>
            <w:hideMark/>
          </w:tcPr>
          <w:p w14:paraId="231B831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119.42</w:t>
            </w:r>
          </w:p>
        </w:tc>
      </w:tr>
      <w:tr w:rsidR="0008745D" w:rsidRPr="004560DC" w14:paraId="678C8541" w14:textId="77777777" w:rsidTr="0010582D">
        <w:trPr>
          <w:trHeight w:val="300"/>
        </w:trPr>
        <w:tc>
          <w:tcPr>
            <w:tcW w:w="960" w:type="dxa"/>
            <w:noWrap/>
            <w:hideMark/>
          </w:tcPr>
          <w:p w14:paraId="1618131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w:t>
            </w:r>
          </w:p>
        </w:tc>
        <w:tc>
          <w:tcPr>
            <w:tcW w:w="1723" w:type="dxa"/>
            <w:noWrap/>
            <w:hideMark/>
          </w:tcPr>
          <w:p w14:paraId="34A177F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3184A01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Berberidaceae</w:t>
            </w:r>
          </w:p>
        </w:tc>
        <w:tc>
          <w:tcPr>
            <w:tcW w:w="3126" w:type="dxa"/>
            <w:noWrap/>
            <w:hideMark/>
          </w:tcPr>
          <w:p w14:paraId="47FF60C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Achlys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californica</w:t>
            </w:r>
          </w:p>
        </w:tc>
        <w:tc>
          <w:tcPr>
            <w:tcW w:w="1350" w:type="dxa"/>
            <w:noWrap/>
            <w:hideMark/>
          </w:tcPr>
          <w:p w14:paraId="2B2FE5B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119.42</w:t>
            </w:r>
          </w:p>
        </w:tc>
      </w:tr>
      <w:tr w:rsidR="0008745D" w:rsidRPr="004560DC" w14:paraId="2C2AEBFC" w14:textId="77777777" w:rsidTr="0010582D">
        <w:trPr>
          <w:trHeight w:val="300"/>
        </w:trPr>
        <w:tc>
          <w:tcPr>
            <w:tcW w:w="960" w:type="dxa"/>
            <w:noWrap/>
            <w:hideMark/>
          </w:tcPr>
          <w:p w14:paraId="14E0FE6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w:t>
            </w:r>
          </w:p>
        </w:tc>
        <w:tc>
          <w:tcPr>
            <w:tcW w:w="1723" w:type="dxa"/>
            <w:noWrap/>
            <w:hideMark/>
          </w:tcPr>
          <w:p w14:paraId="168CB5E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2F2BE5E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4220314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Epipactus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gigantea</w:t>
            </w:r>
          </w:p>
        </w:tc>
        <w:tc>
          <w:tcPr>
            <w:tcW w:w="1350" w:type="dxa"/>
            <w:noWrap/>
            <w:hideMark/>
          </w:tcPr>
          <w:p w14:paraId="680F408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113.05</w:t>
            </w:r>
          </w:p>
        </w:tc>
      </w:tr>
      <w:tr w:rsidR="0008745D" w:rsidRPr="004560DC" w14:paraId="48F51A13" w14:textId="77777777" w:rsidTr="0010582D">
        <w:trPr>
          <w:trHeight w:val="300"/>
        </w:trPr>
        <w:tc>
          <w:tcPr>
            <w:tcW w:w="960" w:type="dxa"/>
            <w:noWrap/>
            <w:hideMark/>
          </w:tcPr>
          <w:p w14:paraId="05ABE8D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w:t>
            </w:r>
          </w:p>
        </w:tc>
        <w:tc>
          <w:tcPr>
            <w:tcW w:w="1723" w:type="dxa"/>
            <w:noWrap/>
            <w:hideMark/>
          </w:tcPr>
          <w:p w14:paraId="2F0FF56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1245D82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1C81BC9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Cephalanthera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austiniae</w:t>
            </w:r>
          </w:p>
        </w:tc>
        <w:tc>
          <w:tcPr>
            <w:tcW w:w="1350" w:type="dxa"/>
            <w:noWrap/>
            <w:hideMark/>
          </w:tcPr>
          <w:p w14:paraId="382D9D3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113.05</w:t>
            </w:r>
          </w:p>
        </w:tc>
      </w:tr>
      <w:tr w:rsidR="0008745D" w:rsidRPr="004560DC" w14:paraId="1988AA8F" w14:textId="77777777" w:rsidTr="0010582D">
        <w:trPr>
          <w:trHeight w:val="300"/>
        </w:trPr>
        <w:tc>
          <w:tcPr>
            <w:tcW w:w="960" w:type="dxa"/>
            <w:noWrap/>
            <w:hideMark/>
          </w:tcPr>
          <w:p w14:paraId="7DF6359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w:t>
            </w:r>
          </w:p>
        </w:tc>
        <w:tc>
          <w:tcPr>
            <w:tcW w:w="1723" w:type="dxa"/>
            <w:noWrap/>
            <w:hideMark/>
          </w:tcPr>
          <w:p w14:paraId="6973219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Oxalidales</w:t>
            </w:r>
          </w:p>
        </w:tc>
        <w:tc>
          <w:tcPr>
            <w:tcW w:w="2016" w:type="dxa"/>
            <w:noWrap/>
            <w:hideMark/>
          </w:tcPr>
          <w:p w14:paraId="00DCBD8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Oxalidaceae</w:t>
            </w:r>
          </w:p>
        </w:tc>
        <w:tc>
          <w:tcPr>
            <w:tcW w:w="3126" w:type="dxa"/>
            <w:noWrap/>
            <w:hideMark/>
          </w:tcPr>
          <w:p w14:paraId="2F5FC0C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Oxalis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oregana</w:t>
            </w:r>
          </w:p>
        </w:tc>
        <w:tc>
          <w:tcPr>
            <w:tcW w:w="1350" w:type="dxa"/>
            <w:noWrap/>
            <w:hideMark/>
          </w:tcPr>
          <w:p w14:paraId="077473B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111.90</w:t>
            </w:r>
          </w:p>
        </w:tc>
      </w:tr>
      <w:tr w:rsidR="0008745D" w:rsidRPr="004560DC" w14:paraId="1D454E54" w14:textId="77777777" w:rsidTr="0010582D">
        <w:trPr>
          <w:trHeight w:val="300"/>
        </w:trPr>
        <w:tc>
          <w:tcPr>
            <w:tcW w:w="960" w:type="dxa"/>
            <w:noWrap/>
            <w:hideMark/>
          </w:tcPr>
          <w:p w14:paraId="2B03F51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w:t>
            </w:r>
          </w:p>
        </w:tc>
        <w:tc>
          <w:tcPr>
            <w:tcW w:w="1723" w:type="dxa"/>
            <w:noWrap/>
            <w:hideMark/>
          </w:tcPr>
          <w:p w14:paraId="51DD8FD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Ceratophyllales</w:t>
            </w:r>
          </w:p>
        </w:tc>
        <w:tc>
          <w:tcPr>
            <w:tcW w:w="2016" w:type="dxa"/>
            <w:noWrap/>
            <w:hideMark/>
          </w:tcPr>
          <w:p w14:paraId="3BE2FFB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Ceratophyllaceae</w:t>
            </w:r>
          </w:p>
        </w:tc>
        <w:tc>
          <w:tcPr>
            <w:tcW w:w="3126" w:type="dxa"/>
            <w:noWrap/>
            <w:hideMark/>
          </w:tcPr>
          <w:p w14:paraId="0E789C8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Ceratophyllum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echinatum</w:t>
            </w:r>
          </w:p>
        </w:tc>
        <w:tc>
          <w:tcPr>
            <w:tcW w:w="1350" w:type="dxa"/>
            <w:noWrap/>
            <w:hideMark/>
          </w:tcPr>
          <w:p w14:paraId="4419650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111.89</w:t>
            </w:r>
          </w:p>
        </w:tc>
      </w:tr>
      <w:tr w:rsidR="0008745D" w:rsidRPr="004560DC" w14:paraId="0C809A39" w14:textId="77777777" w:rsidTr="0010582D">
        <w:trPr>
          <w:trHeight w:val="300"/>
        </w:trPr>
        <w:tc>
          <w:tcPr>
            <w:tcW w:w="960" w:type="dxa"/>
            <w:noWrap/>
            <w:hideMark/>
          </w:tcPr>
          <w:p w14:paraId="06DABA5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w:t>
            </w:r>
          </w:p>
        </w:tc>
        <w:tc>
          <w:tcPr>
            <w:tcW w:w="1723" w:type="dxa"/>
            <w:noWrap/>
            <w:hideMark/>
          </w:tcPr>
          <w:p w14:paraId="102C776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Ceratophyllales</w:t>
            </w:r>
          </w:p>
        </w:tc>
        <w:tc>
          <w:tcPr>
            <w:tcW w:w="2016" w:type="dxa"/>
            <w:noWrap/>
            <w:hideMark/>
          </w:tcPr>
          <w:p w14:paraId="14EE4AD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Ceratophyllaceae</w:t>
            </w:r>
          </w:p>
        </w:tc>
        <w:tc>
          <w:tcPr>
            <w:tcW w:w="3126" w:type="dxa"/>
            <w:noWrap/>
            <w:hideMark/>
          </w:tcPr>
          <w:p w14:paraId="14B912F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Ceratophyllum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demersum</w:t>
            </w:r>
          </w:p>
        </w:tc>
        <w:tc>
          <w:tcPr>
            <w:tcW w:w="1350" w:type="dxa"/>
            <w:noWrap/>
            <w:hideMark/>
          </w:tcPr>
          <w:p w14:paraId="1B1840F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111.89</w:t>
            </w:r>
          </w:p>
        </w:tc>
      </w:tr>
      <w:tr w:rsidR="0008745D" w:rsidRPr="004560DC" w14:paraId="3037BCBE" w14:textId="77777777" w:rsidTr="0010582D">
        <w:trPr>
          <w:trHeight w:val="300"/>
        </w:trPr>
        <w:tc>
          <w:tcPr>
            <w:tcW w:w="960" w:type="dxa"/>
            <w:noWrap/>
            <w:hideMark/>
          </w:tcPr>
          <w:p w14:paraId="3CA93E6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lastRenderedPageBreak/>
              <w:t>15</w:t>
            </w:r>
          </w:p>
        </w:tc>
        <w:tc>
          <w:tcPr>
            <w:tcW w:w="1723" w:type="dxa"/>
            <w:noWrap/>
            <w:hideMark/>
          </w:tcPr>
          <w:p w14:paraId="43CC742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1591AC0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Liliaceae</w:t>
            </w:r>
          </w:p>
        </w:tc>
        <w:tc>
          <w:tcPr>
            <w:tcW w:w="3126" w:type="dxa"/>
            <w:noWrap/>
            <w:hideMark/>
          </w:tcPr>
          <w:p w14:paraId="10806B0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Prosartes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smithii</w:t>
            </w:r>
          </w:p>
        </w:tc>
        <w:tc>
          <w:tcPr>
            <w:tcW w:w="1350" w:type="dxa"/>
            <w:noWrap/>
            <w:hideMark/>
          </w:tcPr>
          <w:p w14:paraId="2997662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108.55</w:t>
            </w:r>
          </w:p>
        </w:tc>
      </w:tr>
      <w:tr w:rsidR="0008745D" w:rsidRPr="004560DC" w14:paraId="669F316C" w14:textId="77777777" w:rsidTr="0010582D">
        <w:trPr>
          <w:trHeight w:val="300"/>
        </w:trPr>
        <w:tc>
          <w:tcPr>
            <w:tcW w:w="960" w:type="dxa"/>
            <w:noWrap/>
            <w:hideMark/>
          </w:tcPr>
          <w:p w14:paraId="65508A2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w:t>
            </w:r>
          </w:p>
        </w:tc>
        <w:tc>
          <w:tcPr>
            <w:tcW w:w="1723" w:type="dxa"/>
            <w:noWrap/>
            <w:hideMark/>
          </w:tcPr>
          <w:p w14:paraId="5DD1F9A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5B63479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0ABD85F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Coptis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asplenifolia</w:t>
            </w:r>
          </w:p>
        </w:tc>
        <w:tc>
          <w:tcPr>
            <w:tcW w:w="1350" w:type="dxa"/>
            <w:noWrap/>
            <w:hideMark/>
          </w:tcPr>
          <w:p w14:paraId="23C8BA4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106.80</w:t>
            </w:r>
          </w:p>
        </w:tc>
      </w:tr>
      <w:tr w:rsidR="0008745D" w:rsidRPr="004560DC" w14:paraId="690E1E9D" w14:textId="77777777" w:rsidTr="0010582D">
        <w:trPr>
          <w:trHeight w:val="300"/>
        </w:trPr>
        <w:tc>
          <w:tcPr>
            <w:tcW w:w="960" w:type="dxa"/>
            <w:noWrap/>
            <w:hideMark/>
          </w:tcPr>
          <w:p w14:paraId="0437F13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w:t>
            </w:r>
          </w:p>
        </w:tc>
        <w:tc>
          <w:tcPr>
            <w:tcW w:w="1723" w:type="dxa"/>
            <w:noWrap/>
            <w:hideMark/>
          </w:tcPr>
          <w:p w14:paraId="712CF9C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6576653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0A15AB7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Caltha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leptosepala</w:t>
            </w:r>
          </w:p>
        </w:tc>
        <w:tc>
          <w:tcPr>
            <w:tcW w:w="1350" w:type="dxa"/>
            <w:noWrap/>
            <w:hideMark/>
          </w:tcPr>
          <w:p w14:paraId="7C5F24A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106.80</w:t>
            </w:r>
          </w:p>
        </w:tc>
      </w:tr>
      <w:tr w:rsidR="0008745D" w:rsidRPr="004560DC" w14:paraId="6057A2A7" w14:textId="77777777" w:rsidTr="0010582D">
        <w:trPr>
          <w:trHeight w:val="300"/>
        </w:trPr>
        <w:tc>
          <w:tcPr>
            <w:tcW w:w="960" w:type="dxa"/>
            <w:noWrap/>
            <w:hideMark/>
          </w:tcPr>
          <w:p w14:paraId="5DB9684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w:t>
            </w:r>
          </w:p>
        </w:tc>
        <w:tc>
          <w:tcPr>
            <w:tcW w:w="1723" w:type="dxa"/>
            <w:noWrap/>
            <w:hideMark/>
          </w:tcPr>
          <w:p w14:paraId="2CE2D75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156D0DF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13BE586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Arcteranthis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cooleyae</w:t>
            </w:r>
          </w:p>
        </w:tc>
        <w:tc>
          <w:tcPr>
            <w:tcW w:w="1350" w:type="dxa"/>
            <w:noWrap/>
            <w:hideMark/>
          </w:tcPr>
          <w:p w14:paraId="0852822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106.80</w:t>
            </w:r>
          </w:p>
        </w:tc>
      </w:tr>
      <w:tr w:rsidR="0008745D" w:rsidRPr="004560DC" w14:paraId="08D9DD3C" w14:textId="77777777" w:rsidTr="0010582D">
        <w:trPr>
          <w:trHeight w:val="300"/>
        </w:trPr>
        <w:tc>
          <w:tcPr>
            <w:tcW w:w="960" w:type="dxa"/>
            <w:noWrap/>
            <w:hideMark/>
          </w:tcPr>
          <w:p w14:paraId="1D07B90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w:t>
            </w:r>
          </w:p>
        </w:tc>
        <w:tc>
          <w:tcPr>
            <w:tcW w:w="1723" w:type="dxa"/>
            <w:noWrap/>
            <w:hideMark/>
          </w:tcPr>
          <w:p w14:paraId="4C51617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6915B12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Araceae</w:t>
            </w:r>
          </w:p>
        </w:tc>
        <w:tc>
          <w:tcPr>
            <w:tcW w:w="3126" w:type="dxa"/>
            <w:noWrap/>
            <w:hideMark/>
          </w:tcPr>
          <w:p w14:paraId="00392C1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Spirodela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polyrhiza</w:t>
            </w:r>
          </w:p>
        </w:tc>
        <w:tc>
          <w:tcPr>
            <w:tcW w:w="1350" w:type="dxa"/>
            <w:noWrap/>
            <w:hideMark/>
          </w:tcPr>
          <w:p w14:paraId="2C5D0D7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103.17</w:t>
            </w:r>
          </w:p>
        </w:tc>
      </w:tr>
      <w:tr w:rsidR="0008745D" w:rsidRPr="004560DC" w14:paraId="4E8F21E8" w14:textId="77777777" w:rsidTr="0010582D">
        <w:trPr>
          <w:trHeight w:val="300"/>
        </w:trPr>
        <w:tc>
          <w:tcPr>
            <w:tcW w:w="960" w:type="dxa"/>
            <w:noWrap/>
            <w:hideMark/>
          </w:tcPr>
          <w:p w14:paraId="2908EA3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w:t>
            </w:r>
          </w:p>
        </w:tc>
        <w:tc>
          <w:tcPr>
            <w:tcW w:w="1723" w:type="dxa"/>
            <w:noWrap/>
            <w:hideMark/>
          </w:tcPr>
          <w:p w14:paraId="560EFCC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1804373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Araceae</w:t>
            </w:r>
          </w:p>
        </w:tc>
        <w:tc>
          <w:tcPr>
            <w:tcW w:w="3126" w:type="dxa"/>
            <w:noWrap/>
            <w:hideMark/>
          </w:tcPr>
          <w:p w14:paraId="74C7C39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Lemna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minor</w:t>
            </w:r>
          </w:p>
        </w:tc>
        <w:tc>
          <w:tcPr>
            <w:tcW w:w="1350" w:type="dxa"/>
            <w:noWrap/>
            <w:hideMark/>
          </w:tcPr>
          <w:p w14:paraId="2EA6C2E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103.17</w:t>
            </w:r>
          </w:p>
        </w:tc>
      </w:tr>
      <w:tr w:rsidR="0008745D" w:rsidRPr="004560DC" w14:paraId="4B41F799" w14:textId="77777777" w:rsidTr="0010582D">
        <w:trPr>
          <w:trHeight w:val="300"/>
        </w:trPr>
        <w:tc>
          <w:tcPr>
            <w:tcW w:w="960" w:type="dxa"/>
            <w:noWrap/>
            <w:hideMark/>
          </w:tcPr>
          <w:p w14:paraId="641497E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w:t>
            </w:r>
          </w:p>
        </w:tc>
        <w:tc>
          <w:tcPr>
            <w:tcW w:w="1723" w:type="dxa"/>
            <w:noWrap/>
            <w:hideMark/>
          </w:tcPr>
          <w:p w14:paraId="05142B8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71D571E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Elatinaceae</w:t>
            </w:r>
          </w:p>
        </w:tc>
        <w:tc>
          <w:tcPr>
            <w:tcW w:w="3126" w:type="dxa"/>
            <w:noWrap/>
            <w:hideMark/>
          </w:tcPr>
          <w:p w14:paraId="2480027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Elatine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triandra</w:t>
            </w:r>
          </w:p>
        </w:tc>
        <w:tc>
          <w:tcPr>
            <w:tcW w:w="1350" w:type="dxa"/>
            <w:noWrap/>
            <w:hideMark/>
          </w:tcPr>
          <w:p w14:paraId="5DEC3F3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101.57</w:t>
            </w:r>
          </w:p>
        </w:tc>
      </w:tr>
      <w:tr w:rsidR="0008745D" w:rsidRPr="004560DC" w14:paraId="1BACE030" w14:textId="77777777" w:rsidTr="0010582D">
        <w:trPr>
          <w:trHeight w:val="300"/>
        </w:trPr>
        <w:tc>
          <w:tcPr>
            <w:tcW w:w="960" w:type="dxa"/>
            <w:noWrap/>
            <w:hideMark/>
          </w:tcPr>
          <w:p w14:paraId="3CC4818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w:t>
            </w:r>
          </w:p>
        </w:tc>
        <w:tc>
          <w:tcPr>
            <w:tcW w:w="1723" w:type="dxa"/>
            <w:noWrap/>
            <w:hideMark/>
          </w:tcPr>
          <w:p w14:paraId="59A9BC7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Malvales</w:t>
            </w:r>
          </w:p>
        </w:tc>
        <w:tc>
          <w:tcPr>
            <w:tcW w:w="2016" w:type="dxa"/>
            <w:noWrap/>
            <w:hideMark/>
          </w:tcPr>
          <w:p w14:paraId="5FAFB8F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Malvaceae</w:t>
            </w:r>
          </w:p>
        </w:tc>
        <w:tc>
          <w:tcPr>
            <w:tcW w:w="3126" w:type="dxa"/>
            <w:noWrap/>
            <w:hideMark/>
          </w:tcPr>
          <w:p w14:paraId="7358654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Sidalcea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hendersonii</w:t>
            </w:r>
          </w:p>
        </w:tc>
        <w:tc>
          <w:tcPr>
            <w:tcW w:w="1350" w:type="dxa"/>
            <w:noWrap/>
            <w:hideMark/>
          </w:tcPr>
          <w:p w14:paraId="2132247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101.45</w:t>
            </w:r>
          </w:p>
        </w:tc>
      </w:tr>
      <w:tr w:rsidR="0008745D" w:rsidRPr="004560DC" w14:paraId="6D32E14E" w14:textId="77777777" w:rsidTr="0010582D">
        <w:trPr>
          <w:trHeight w:val="300"/>
        </w:trPr>
        <w:tc>
          <w:tcPr>
            <w:tcW w:w="960" w:type="dxa"/>
            <w:noWrap/>
            <w:hideMark/>
          </w:tcPr>
          <w:p w14:paraId="522162C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w:t>
            </w:r>
          </w:p>
        </w:tc>
        <w:tc>
          <w:tcPr>
            <w:tcW w:w="1723" w:type="dxa"/>
            <w:noWrap/>
            <w:hideMark/>
          </w:tcPr>
          <w:p w14:paraId="65D8831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3E2974F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5779651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Coptis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laciniata</w:t>
            </w:r>
          </w:p>
        </w:tc>
        <w:tc>
          <w:tcPr>
            <w:tcW w:w="1350" w:type="dxa"/>
            <w:noWrap/>
            <w:hideMark/>
          </w:tcPr>
          <w:p w14:paraId="672763F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99.38</w:t>
            </w:r>
          </w:p>
        </w:tc>
      </w:tr>
      <w:tr w:rsidR="0008745D" w:rsidRPr="004560DC" w14:paraId="2624E4A2" w14:textId="77777777" w:rsidTr="0010582D">
        <w:trPr>
          <w:trHeight w:val="300"/>
        </w:trPr>
        <w:tc>
          <w:tcPr>
            <w:tcW w:w="960" w:type="dxa"/>
            <w:noWrap/>
            <w:hideMark/>
          </w:tcPr>
          <w:p w14:paraId="53FA60B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24</w:t>
            </w:r>
          </w:p>
        </w:tc>
        <w:tc>
          <w:tcPr>
            <w:tcW w:w="1723" w:type="dxa"/>
            <w:noWrap/>
            <w:hideMark/>
          </w:tcPr>
          <w:p w14:paraId="475D8EE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6B40B4E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Berberidaceae</w:t>
            </w:r>
          </w:p>
        </w:tc>
        <w:tc>
          <w:tcPr>
            <w:tcW w:w="3126" w:type="dxa"/>
            <w:noWrap/>
            <w:hideMark/>
          </w:tcPr>
          <w:p w14:paraId="2C699CA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Berberis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aquifolium</w:t>
            </w:r>
          </w:p>
        </w:tc>
        <w:tc>
          <w:tcPr>
            <w:tcW w:w="1350" w:type="dxa"/>
            <w:noWrap/>
            <w:hideMark/>
          </w:tcPr>
          <w:p w14:paraId="6AAA665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99.37</w:t>
            </w:r>
          </w:p>
        </w:tc>
      </w:tr>
      <w:tr w:rsidR="0008745D" w:rsidRPr="004560DC" w14:paraId="01918260" w14:textId="77777777" w:rsidTr="0010582D">
        <w:trPr>
          <w:trHeight w:val="300"/>
        </w:trPr>
        <w:tc>
          <w:tcPr>
            <w:tcW w:w="960" w:type="dxa"/>
            <w:noWrap/>
            <w:hideMark/>
          </w:tcPr>
          <w:p w14:paraId="7063EA3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w:t>
            </w:r>
          </w:p>
        </w:tc>
        <w:tc>
          <w:tcPr>
            <w:tcW w:w="1723" w:type="dxa"/>
            <w:noWrap/>
            <w:hideMark/>
          </w:tcPr>
          <w:p w14:paraId="441C8E1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1683704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Papaveraceae</w:t>
            </w:r>
          </w:p>
        </w:tc>
        <w:tc>
          <w:tcPr>
            <w:tcW w:w="3126" w:type="dxa"/>
            <w:noWrap/>
            <w:hideMark/>
          </w:tcPr>
          <w:p w14:paraId="4B782E6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Corydalis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scouleri</w:t>
            </w:r>
          </w:p>
        </w:tc>
        <w:tc>
          <w:tcPr>
            <w:tcW w:w="1350" w:type="dxa"/>
            <w:noWrap/>
            <w:hideMark/>
          </w:tcPr>
          <w:p w14:paraId="5C99565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91.85</w:t>
            </w:r>
          </w:p>
        </w:tc>
      </w:tr>
      <w:tr w:rsidR="0008745D" w:rsidRPr="004560DC" w14:paraId="0A05537E" w14:textId="77777777" w:rsidTr="0010582D">
        <w:trPr>
          <w:trHeight w:val="300"/>
        </w:trPr>
        <w:tc>
          <w:tcPr>
            <w:tcW w:w="960" w:type="dxa"/>
            <w:noWrap/>
            <w:hideMark/>
          </w:tcPr>
          <w:p w14:paraId="464356A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w:t>
            </w:r>
          </w:p>
        </w:tc>
        <w:tc>
          <w:tcPr>
            <w:tcW w:w="1723" w:type="dxa"/>
            <w:noWrap/>
            <w:hideMark/>
          </w:tcPr>
          <w:p w14:paraId="205FD38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1741DFD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Papaveraceae</w:t>
            </w:r>
          </w:p>
        </w:tc>
        <w:tc>
          <w:tcPr>
            <w:tcW w:w="3126" w:type="dxa"/>
            <w:noWrap/>
            <w:hideMark/>
          </w:tcPr>
          <w:p w14:paraId="55343A9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Corydalis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aurea</w:t>
            </w:r>
          </w:p>
        </w:tc>
        <w:tc>
          <w:tcPr>
            <w:tcW w:w="1350" w:type="dxa"/>
            <w:noWrap/>
            <w:hideMark/>
          </w:tcPr>
          <w:p w14:paraId="4FB9127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91.85</w:t>
            </w:r>
          </w:p>
        </w:tc>
      </w:tr>
      <w:tr w:rsidR="0008745D" w:rsidRPr="004560DC" w14:paraId="12CB61C0" w14:textId="77777777" w:rsidTr="0010582D">
        <w:trPr>
          <w:trHeight w:val="300"/>
        </w:trPr>
        <w:tc>
          <w:tcPr>
            <w:tcW w:w="960" w:type="dxa"/>
            <w:noWrap/>
            <w:hideMark/>
          </w:tcPr>
          <w:p w14:paraId="0960C57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w:t>
            </w:r>
          </w:p>
        </w:tc>
        <w:tc>
          <w:tcPr>
            <w:tcW w:w="1723" w:type="dxa"/>
            <w:noWrap/>
            <w:hideMark/>
          </w:tcPr>
          <w:p w14:paraId="6084450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4D587BA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Berberidaceae</w:t>
            </w:r>
          </w:p>
        </w:tc>
        <w:tc>
          <w:tcPr>
            <w:tcW w:w="3126" w:type="dxa"/>
            <w:noWrap/>
            <w:hideMark/>
          </w:tcPr>
          <w:p w14:paraId="568D71C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Vancouveria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hexandra</w:t>
            </w:r>
          </w:p>
        </w:tc>
        <w:tc>
          <w:tcPr>
            <w:tcW w:w="1350" w:type="dxa"/>
            <w:noWrap/>
            <w:hideMark/>
          </w:tcPr>
          <w:p w14:paraId="0B53395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87.68</w:t>
            </w:r>
          </w:p>
        </w:tc>
      </w:tr>
      <w:tr w:rsidR="0008745D" w:rsidRPr="004560DC" w14:paraId="7F9F9A9F" w14:textId="77777777" w:rsidTr="0010582D">
        <w:trPr>
          <w:trHeight w:val="300"/>
        </w:trPr>
        <w:tc>
          <w:tcPr>
            <w:tcW w:w="960" w:type="dxa"/>
            <w:noWrap/>
            <w:hideMark/>
          </w:tcPr>
          <w:p w14:paraId="1F71BD7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w:t>
            </w:r>
          </w:p>
        </w:tc>
        <w:tc>
          <w:tcPr>
            <w:tcW w:w="1723" w:type="dxa"/>
            <w:noWrap/>
            <w:hideMark/>
          </w:tcPr>
          <w:p w14:paraId="697F743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599991C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Berberidaceae</w:t>
            </w:r>
          </w:p>
        </w:tc>
        <w:tc>
          <w:tcPr>
            <w:tcW w:w="3126" w:type="dxa"/>
            <w:noWrap/>
            <w:hideMark/>
          </w:tcPr>
          <w:p w14:paraId="737B7E6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Achlys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triphylla</w:t>
            </w:r>
          </w:p>
        </w:tc>
        <w:tc>
          <w:tcPr>
            <w:tcW w:w="1350" w:type="dxa"/>
            <w:noWrap/>
            <w:hideMark/>
          </w:tcPr>
          <w:p w14:paraId="63AD04D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87.68</w:t>
            </w:r>
          </w:p>
        </w:tc>
      </w:tr>
      <w:tr w:rsidR="0008745D" w:rsidRPr="004560DC" w14:paraId="6D96963E" w14:textId="77777777" w:rsidTr="0010582D">
        <w:trPr>
          <w:trHeight w:val="300"/>
        </w:trPr>
        <w:tc>
          <w:tcPr>
            <w:tcW w:w="960" w:type="dxa"/>
            <w:noWrap/>
            <w:hideMark/>
          </w:tcPr>
          <w:p w14:paraId="28FBC2E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w:t>
            </w:r>
          </w:p>
        </w:tc>
        <w:tc>
          <w:tcPr>
            <w:tcW w:w="1723" w:type="dxa"/>
            <w:noWrap/>
            <w:hideMark/>
          </w:tcPr>
          <w:p w14:paraId="5D708BD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Geraniales</w:t>
            </w:r>
          </w:p>
        </w:tc>
        <w:tc>
          <w:tcPr>
            <w:tcW w:w="2016" w:type="dxa"/>
            <w:noWrap/>
            <w:hideMark/>
          </w:tcPr>
          <w:p w14:paraId="41B2210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Geraniaceae</w:t>
            </w:r>
          </w:p>
        </w:tc>
        <w:tc>
          <w:tcPr>
            <w:tcW w:w="3126" w:type="dxa"/>
            <w:noWrap/>
            <w:hideMark/>
          </w:tcPr>
          <w:p w14:paraId="69AA0CE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Geranium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carolinianum</w:t>
            </w:r>
          </w:p>
        </w:tc>
        <w:tc>
          <w:tcPr>
            <w:tcW w:w="1350" w:type="dxa"/>
            <w:noWrap/>
            <w:hideMark/>
          </w:tcPr>
          <w:p w14:paraId="3BBD70A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87.39</w:t>
            </w:r>
          </w:p>
        </w:tc>
      </w:tr>
      <w:tr w:rsidR="0008745D" w:rsidRPr="004560DC" w14:paraId="6B1A6FCA" w14:textId="77777777" w:rsidTr="0010582D">
        <w:trPr>
          <w:trHeight w:val="300"/>
        </w:trPr>
        <w:tc>
          <w:tcPr>
            <w:tcW w:w="960" w:type="dxa"/>
            <w:noWrap/>
            <w:hideMark/>
          </w:tcPr>
          <w:p w14:paraId="450ECCD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30</w:t>
            </w:r>
          </w:p>
        </w:tc>
        <w:tc>
          <w:tcPr>
            <w:tcW w:w="1723" w:type="dxa"/>
            <w:noWrap/>
            <w:hideMark/>
          </w:tcPr>
          <w:p w14:paraId="63D5724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0E8DF8A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Droseraceae</w:t>
            </w:r>
          </w:p>
        </w:tc>
        <w:tc>
          <w:tcPr>
            <w:tcW w:w="3126" w:type="dxa"/>
            <w:noWrap/>
            <w:hideMark/>
          </w:tcPr>
          <w:p w14:paraId="7788862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Drosera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rotundifolia</w:t>
            </w:r>
          </w:p>
        </w:tc>
        <w:tc>
          <w:tcPr>
            <w:tcW w:w="1350" w:type="dxa"/>
            <w:noWrap/>
            <w:hideMark/>
          </w:tcPr>
          <w:p w14:paraId="4B8FEA4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86.79</w:t>
            </w:r>
          </w:p>
        </w:tc>
      </w:tr>
      <w:tr w:rsidR="0008745D" w:rsidRPr="004560DC" w14:paraId="26E0AD61" w14:textId="77777777" w:rsidTr="0010582D">
        <w:trPr>
          <w:trHeight w:val="300"/>
        </w:trPr>
        <w:tc>
          <w:tcPr>
            <w:tcW w:w="960" w:type="dxa"/>
            <w:noWrap/>
            <w:hideMark/>
          </w:tcPr>
          <w:p w14:paraId="703F90B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w:t>
            </w:r>
          </w:p>
        </w:tc>
        <w:tc>
          <w:tcPr>
            <w:tcW w:w="1723" w:type="dxa"/>
            <w:noWrap/>
            <w:hideMark/>
          </w:tcPr>
          <w:p w14:paraId="519FB1E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767869F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048534E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Neottia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convallarioides</w:t>
            </w:r>
          </w:p>
        </w:tc>
        <w:tc>
          <w:tcPr>
            <w:tcW w:w="1350" w:type="dxa"/>
            <w:noWrap/>
            <w:hideMark/>
          </w:tcPr>
          <w:p w14:paraId="054AEFD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85.19</w:t>
            </w:r>
          </w:p>
        </w:tc>
      </w:tr>
      <w:tr w:rsidR="0008745D" w:rsidRPr="004560DC" w14:paraId="33894B18" w14:textId="77777777" w:rsidTr="0010582D">
        <w:trPr>
          <w:trHeight w:val="300"/>
        </w:trPr>
        <w:tc>
          <w:tcPr>
            <w:tcW w:w="960" w:type="dxa"/>
            <w:noWrap/>
            <w:hideMark/>
          </w:tcPr>
          <w:p w14:paraId="14682FA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w:t>
            </w:r>
          </w:p>
        </w:tc>
        <w:tc>
          <w:tcPr>
            <w:tcW w:w="1723" w:type="dxa"/>
            <w:noWrap/>
            <w:hideMark/>
          </w:tcPr>
          <w:p w14:paraId="7BF8726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0549D2B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7C26066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Neottia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banksiana</w:t>
            </w:r>
          </w:p>
        </w:tc>
        <w:tc>
          <w:tcPr>
            <w:tcW w:w="1350" w:type="dxa"/>
            <w:noWrap/>
            <w:hideMark/>
          </w:tcPr>
          <w:p w14:paraId="59D09FA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85.19</w:t>
            </w:r>
          </w:p>
        </w:tc>
      </w:tr>
      <w:tr w:rsidR="0008745D" w:rsidRPr="004560DC" w14:paraId="4001E9AF" w14:textId="77777777" w:rsidTr="0010582D">
        <w:trPr>
          <w:trHeight w:val="300"/>
        </w:trPr>
        <w:tc>
          <w:tcPr>
            <w:tcW w:w="960" w:type="dxa"/>
            <w:noWrap/>
            <w:hideMark/>
          </w:tcPr>
          <w:p w14:paraId="35129C8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w:t>
            </w:r>
          </w:p>
        </w:tc>
        <w:tc>
          <w:tcPr>
            <w:tcW w:w="1723" w:type="dxa"/>
            <w:noWrap/>
            <w:hideMark/>
          </w:tcPr>
          <w:p w14:paraId="260AD0F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07FF4DE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685B626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Spiraea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splendens</w:t>
            </w:r>
          </w:p>
        </w:tc>
        <w:tc>
          <w:tcPr>
            <w:tcW w:w="1350" w:type="dxa"/>
            <w:noWrap/>
            <w:hideMark/>
          </w:tcPr>
          <w:p w14:paraId="14DB66C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83.29</w:t>
            </w:r>
          </w:p>
        </w:tc>
      </w:tr>
      <w:tr w:rsidR="0008745D" w:rsidRPr="004560DC" w14:paraId="637CA7DD" w14:textId="77777777" w:rsidTr="0010582D">
        <w:trPr>
          <w:trHeight w:val="300"/>
        </w:trPr>
        <w:tc>
          <w:tcPr>
            <w:tcW w:w="960" w:type="dxa"/>
            <w:noWrap/>
            <w:hideMark/>
          </w:tcPr>
          <w:p w14:paraId="246EA3C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w:t>
            </w:r>
          </w:p>
        </w:tc>
        <w:tc>
          <w:tcPr>
            <w:tcW w:w="1723" w:type="dxa"/>
            <w:noWrap/>
            <w:hideMark/>
          </w:tcPr>
          <w:p w14:paraId="438F0FB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625BDA2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78CD7DE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Sorbus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sitchensis</w:t>
            </w:r>
          </w:p>
        </w:tc>
        <w:tc>
          <w:tcPr>
            <w:tcW w:w="1350" w:type="dxa"/>
            <w:noWrap/>
            <w:hideMark/>
          </w:tcPr>
          <w:p w14:paraId="7E6428C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83.29</w:t>
            </w:r>
          </w:p>
        </w:tc>
      </w:tr>
      <w:tr w:rsidR="0008745D" w:rsidRPr="004560DC" w14:paraId="0BBBE155" w14:textId="77777777" w:rsidTr="0010582D">
        <w:trPr>
          <w:trHeight w:val="300"/>
        </w:trPr>
        <w:tc>
          <w:tcPr>
            <w:tcW w:w="960" w:type="dxa"/>
            <w:noWrap/>
            <w:hideMark/>
          </w:tcPr>
          <w:p w14:paraId="4040C03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w:t>
            </w:r>
          </w:p>
        </w:tc>
        <w:tc>
          <w:tcPr>
            <w:tcW w:w="1723" w:type="dxa"/>
            <w:noWrap/>
            <w:hideMark/>
          </w:tcPr>
          <w:p w14:paraId="0F1A221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789BBE9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09EAF9E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Petrophytum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hendersonii</w:t>
            </w:r>
          </w:p>
        </w:tc>
        <w:tc>
          <w:tcPr>
            <w:tcW w:w="1350" w:type="dxa"/>
            <w:noWrap/>
            <w:hideMark/>
          </w:tcPr>
          <w:p w14:paraId="1681C6F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83.29</w:t>
            </w:r>
          </w:p>
        </w:tc>
      </w:tr>
      <w:tr w:rsidR="0008745D" w:rsidRPr="004560DC" w14:paraId="76CC0613" w14:textId="77777777" w:rsidTr="0010582D">
        <w:trPr>
          <w:trHeight w:val="300"/>
        </w:trPr>
        <w:tc>
          <w:tcPr>
            <w:tcW w:w="960" w:type="dxa"/>
            <w:noWrap/>
            <w:hideMark/>
          </w:tcPr>
          <w:p w14:paraId="41C0324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w:t>
            </w:r>
          </w:p>
        </w:tc>
        <w:tc>
          <w:tcPr>
            <w:tcW w:w="1723" w:type="dxa"/>
            <w:noWrap/>
            <w:hideMark/>
          </w:tcPr>
          <w:p w14:paraId="0556853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6340A51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420AE3C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triflorum</w:t>
            </w:r>
          </w:p>
        </w:tc>
        <w:tc>
          <w:tcPr>
            <w:tcW w:w="1350" w:type="dxa"/>
            <w:noWrap/>
            <w:hideMark/>
          </w:tcPr>
          <w:p w14:paraId="36D0795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83.29</w:t>
            </w:r>
          </w:p>
        </w:tc>
      </w:tr>
      <w:tr w:rsidR="0008745D" w:rsidRPr="004560DC" w14:paraId="03D2A0B0" w14:textId="77777777" w:rsidTr="0010582D">
        <w:trPr>
          <w:trHeight w:val="300"/>
        </w:trPr>
        <w:tc>
          <w:tcPr>
            <w:tcW w:w="960" w:type="dxa"/>
            <w:noWrap/>
            <w:hideMark/>
          </w:tcPr>
          <w:p w14:paraId="0C11F05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w:t>
            </w:r>
          </w:p>
        </w:tc>
        <w:tc>
          <w:tcPr>
            <w:tcW w:w="1723" w:type="dxa"/>
            <w:noWrap/>
            <w:hideMark/>
          </w:tcPr>
          <w:p w14:paraId="273D8FD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7FC5312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4AFCA36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doicus</w:t>
            </w:r>
          </w:p>
        </w:tc>
        <w:tc>
          <w:tcPr>
            <w:tcW w:w="1350" w:type="dxa"/>
            <w:noWrap/>
            <w:hideMark/>
          </w:tcPr>
          <w:p w14:paraId="591488D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83.29</w:t>
            </w:r>
          </w:p>
        </w:tc>
      </w:tr>
      <w:tr w:rsidR="0008745D" w:rsidRPr="004560DC" w14:paraId="5217A0BB" w14:textId="77777777" w:rsidTr="0010582D">
        <w:trPr>
          <w:trHeight w:val="300"/>
        </w:trPr>
        <w:tc>
          <w:tcPr>
            <w:tcW w:w="960" w:type="dxa"/>
            <w:noWrap/>
            <w:hideMark/>
          </w:tcPr>
          <w:p w14:paraId="426B27B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lastRenderedPageBreak/>
              <w:t>38</w:t>
            </w:r>
          </w:p>
        </w:tc>
        <w:tc>
          <w:tcPr>
            <w:tcW w:w="1723" w:type="dxa"/>
            <w:noWrap/>
            <w:hideMark/>
          </w:tcPr>
          <w:p w14:paraId="23DFCF5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5C22A62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384D2D0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Dryas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drummondii</w:t>
            </w:r>
          </w:p>
        </w:tc>
        <w:tc>
          <w:tcPr>
            <w:tcW w:w="1350" w:type="dxa"/>
            <w:noWrap/>
            <w:hideMark/>
          </w:tcPr>
          <w:p w14:paraId="03C5B0A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82.49</w:t>
            </w:r>
          </w:p>
        </w:tc>
      </w:tr>
      <w:tr w:rsidR="0008745D" w:rsidRPr="004560DC" w14:paraId="3F42F22D" w14:textId="77777777" w:rsidTr="0010582D">
        <w:trPr>
          <w:trHeight w:val="300"/>
        </w:trPr>
        <w:tc>
          <w:tcPr>
            <w:tcW w:w="960" w:type="dxa"/>
            <w:noWrap/>
            <w:hideMark/>
          </w:tcPr>
          <w:p w14:paraId="6F7E158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w:t>
            </w:r>
          </w:p>
        </w:tc>
        <w:tc>
          <w:tcPr>
            <w:tcW w:w="1723" w:type="dxa"/>
            <w:noWrap/>
            <w:hideMark/>
          </w:tcPr>
          <w:p w14:paraId="530BBB1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Dipsacales</w:t>
            </w:r>
          </w:p>
        </w:tc>
        <w:tc>
          <w:tcPr>
            <w:tcW w:w="2016" w:type="dxa"/>
            <w:noWrap/>
            <w:hideMark/>
          </w:tcPr>
          <w:p w14:paraId="041581A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Adoxaceae</w:t>
            </w:r>
          </w:p>
        </w:tc>
        <w:tc>
          <w:tcPr>
            <w:tcW w:w="3126" w:type="dxa"/>
            <w:noWrap/>
            <w:hideMark/>
          </w:tcPr>
          <w:p w14:paraId="481AC54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Viburnum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edule</w:t>
            </w:r>
          </w:p>
        </w:tc>
        <w:tc>
          <w:tcPr>
            <w:tcW w:w="1350" w:type="dxa"/>
            <w:noWrap/>
            <w:hideMark/>
          </w:tcPr>
          <w:p w14:paraId="460EC25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81.61</w:t>
            </w:r>
          </w:p>
        </w:tc>
      </w:tr>
      <w:tr w:rsidR="0008745D" w:rsidRPr="004560DC" w14:paraId="08CD336D" w14:textId="77777777" w:rsidTr="0010582D">
        <w:trPr>
          <w:trHeight w:val="300"/>
        </w:trPr>
        <w:tc>
          <w:tcPr>
            <w:tcW w:w="960" w:type="dxa"/>
            <w:noWrap/>
            <w:hideMark/>
          </w:tcPr>
          <w:p w14:paraId="06518F6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w:t>
            </w:r>
          </w:p>
        </w:tc>
        <w:tc>
          <w:tcPr>
            <w:tcW w:w="1723" w:type="dxa"/>
            <w:noWrap/>
            <w:hideMark/>
          </w:tcPr>
          <w:p w14:paraId="01F6265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5B2A015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75816A3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grayi</w:t>
            </w:r>
          </w:p>
        </w:tc>
        <w:tc>
          <w:tcPr>
            <w:tcW w:w="1350" w:type="dxa"/>
            <w:noWrap/>
            <w:hideMark/>
          </w:tcPr>
          <w:p w14:paraId="00D50FD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80.44</w:t>
            </w:r>
          </w:p>
        </w:tc>
      </w:tr>
      <w:tr w:rsidR="0008745D" w:rsidRPr="004560DC" w14:paraId="108D26F2" w14:textId="77777777" w:rsidTr="0010582D">
        <w:trPr>
          <w:trHeight w:val="300"/>
        </w:trPr>
        <w:tc>
          <w:tcPr>
            <w:tcW w:w="960" w:type="dxa"/>
            <w:noWrap/>
            <w:hideMark/>
          </w:tcPr>
          <w:p w14:paraId="433A964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w:t>
            </w:r>
          </w:p>
        </w:tc>
        <w:tc>
          <w:tcPr>
            <w:tcW w:w="1723" w:type="dxa"/>
            <w:noWrap/>
            <w:hideMark/>
          </w:tcPr>
          <w:p w14:paraId="39A49B5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7AE843E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3B81D2F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glaberrimus</w:t>
            </w:r>
          </w:p>
        </w:tc>
        <w:tc>
          <w:tcPr>
            <w:tcW w:w="1350" w:type="dxa"/>
            <w:noWrap/>
            <w:hideMark/>
          </w:tcPr>
          <w:p w14:paraId="7E86B2F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80.44</w:t>
            </w:r>
          </w:p>
        </w:tc>
      </w:tr>
      <w:tr w:rsidR="0008745D" w:rsidRPr="004560DC" w14:paraId="70C1F3D8" w14:textId="77777777" w:rsidTr="0010582D">
        <w:trPr>
          <w:trHeight w:val="300"/>
        </w:trPr>
        <w:tc>
          <w:tcPr>
            <w:tcW w:w="960" w:type="dxa"/>
            <w:noWrap/>
            <w:hideMark/>
          </w:tcPr>
          <w:p w14:paraId="121BCAC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w:t>
            </w:r>
          </w:p>
        </w:tc>
        <w:tc>
          <w:tcPr>
            <w:tcW w:w="1723" w:type="dxa"/>
            <w:noWrap/>
            <w:hideMark/>
          </w:tcPr>
          <w:p w14:paraId="4F3F55B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4BC7248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31D0C52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Delphinium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nuttallii</w:t>
            </w:r>
          </w:p>
        </w:tc>
        <w:tc>
          <w:tcPr>
            <w:tcW w:w="1350" w:type="dxa"/>
            <w:noWrap/>
            <w:hideMark/>
          </w:tcPr>
          <w:p w14:paraId="312843E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80.44</w:t>
            </w:r>
          </w:p>
        </w:tc>
      </w:tr>
      <w:tr w:rsidR="0008745D" w:rsidRPr="004560DC" w14:paraId="2D483D05" w14:textId="77777777" w:rsidTr="0010582D">
        <w:trPr>
          <w:trHeight w:val="300"/>
        </w:trPr>
        <w:tc>
          <w:tcPr>
            <w:tcW w:w="960" w:type="dxa"/>
            <w:noWrap/>
            <w:hideMark/>
          </w:tcPr>
          <w:p w14:paraId="5BB49A2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w:t>
            </w:r>
          </w:p>
        </w:tc>
        <w:tc>
          <w:tcPr>
            <w:tcW w:w="1723" w:type="dxa"/>
            <w:noWrap/>
            <w:hideMark/>
          </w:tcPr>
          <w:p w14:paraId="3A89DD2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55F5C9A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514502A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Delphinium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glareosum</w:t>
            </w:r>
          </w:p>
        </w:tc>
        <w:tc>
          <w:tcPr>
            <w:tcW w:w="1350" w:type="dxa"/>
            <w:noWrap/>
            <w:hideMark/>
          </w:tcPr>
          <w:p w14:paraId="5F82857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80.44</w:t>
            </w:r>
          </w:p>
        </w:tc>
      </w:tr>
      <w:tr w:rsidR="0008745D" w:rsidRPr="004560DC" w14:paraId="6209B75B" w14:textId="77777777" w:rsidTr="0010582D">
        <w:trPr>
          <w:trHeight w:val="300"/>
        </w:trPr>
        <w:tc>
          <w:tcPr>
            <w:tcW w:w="960" w:type="dxa"/>
            <w:noWrap/>
            <w:hideMark/>
          </w:tcPr>
          <w:p w14:paraId="4759A12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w:t>
            </w:r>
          </w:p>
        </w:tc>
        <w:tc>
          <w:tcPr>
            <w:tcW w:w="1723" w:type="dxa"/>
            <w:noWrap/>
            <w:hideMark/>
          </w:tcPr>
          <w:p w14:paraId="5488928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166985A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Rhamnaceae</w:t>
            </w:r>
          </w:p>
        </w:tc>
        <w:tc>
          <w:tcPr>
            <w:tcW w:w="3126" w:type="dxa"/>
            <w:noWrap/>
            <w:hideMark/>
          </w:tcPr>
          <w:p w14:paraId="69393E3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Ceanothus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velutinus</w:t>
            </w:r>
          </w:p>
        </w:tc>
        <w:tc>
          <w:tcPr>
            <w:tcW w:w="1350" w:type="dxa"/>
            <w:noWrap/>
            <w:hideMark/>
          </w:tcPr>
          <w:p w14:paraId="5415C3E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80.09</w:t>
            </w:r>
          </w:p>
        </w:tc>
      </w:tr>
      <w:tr w:rsidR="0008745D" w:rsidRPr="004560DC" w14:paraId="7EAB30F6" w14:textId="77777777" w:rsidTr="0010582D">
        <w:trPr>
          <w:trHeight w:val="300"/>
        </w:trPr>
        <w:tc>
          <w:tcPr>
            <w:tcW w:w="960" w:type="dxa"/>
            <w:noWrap/>
            <w:hideMark/>
          </w:tcPr>
          <w:p w14:paraId="29CC059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w:t>
            </w:r>
          </w:p>
        </w:tc>
        <w:tc>
          <w:tcPr>
            <w:tcW w:w="1723" w:type="dxa"/>
            <w:noWrap/>
            <w:hideMark/>
          </w:tcPr>
          <w:p w14:paraId="13000C9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Sapindales</w:t>
            </w:r>
          </w:p>
        </w:tc>
        <w:tc>
          <w:tcPr>
            <w:tcW w:w="2016" w:type="dxa"/>
            <w:noWrap/>
            <w:hideMark/>
          </w:tcPr>
          <w:p w14:paraId="03EEB07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Anacardiaceae</w:t>
            </w:r>
          </w:p>
        </w:tc>
        <w:tc>
          <w:tcPr>
            <w:tcW w:w="3126" w:type="dxa"/>
            <w:noWrap/>
            <w:hideMark/>
          </w:tcPr>
          <w:p w14:paraId="76F4183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Rhus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diversiloba</w:t>
            </w:r>
          </w:p>
        </w:tc>
        <w:tc>
          <w:tcPr>
            <w:tcW w:w="1350" w:type="dxa"/>
            <w:noWrap/>
            <w:hideMark/>
          </w:tcPr>
          <w:p w14:paraId="0D51300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79.27</w:t>
            </w:r>
          </w:p>
        </w:tc>
      </w:tr>
      <w:tr w:rsidR="0008745D" w:rsidRPr="004560DC" w14:paraId="559769B3" w14:textId="77777777" w:rsidTr="0010582D">
        <w:trPr>
          <w:trHeight w:val="300"/>
        </w:trPr>
        <w:tc>
          <w:tcPr>
            <w:tcW w:w="960" w:type="dxa"/>
            <w:noWrap/>
            <w:hideMark/>
          </w:tcPr>
          <w:p w14:paraId="088239B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w:t>
            </w:r>
          </w:p>
        </w:tc>
        <w:tc>
          <w:tcPr>
            <w:tcW w:w="1723" w:type="dxa"/>
            <w:noWrap/>
            <w:hideMark/>
          </w:tcPr>
          <w:p w14:paraId="06ECEE2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4A78613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Araliaceae</w:t>
            </w:r>
          </w:p>
        </w:tc>
        <w:tc>
          <w:tcPr>
            <w:tcW w:w="3126" w:type="dxa"/>
            <w:noWrap/>
            <w:hideMark/>
          </w:tcPr>
          <w:p w14:paraId="07369D8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Oplopanax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horridus</w:t>
            </w:r>
          </w:p>
        </w:tc>
        <w:tc>
          <w:tcPr>
            <w:tcW w:w="1350" w:type="dxa"/>
            <w:noWrap/>
            <w:hideMark/>
          </w:tcPr>
          <w:p w14:paraId="5545108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77.86</w:t>
            </w:r>
          </w:p>
        </w:tc>
      </w:tr>
      <w:tr w:rsidR="0008745D" w:rsidRPr="004560DC" w14:paraId="09C80464" w14:textId="77777777" w:rsidTr="0010582D">
        <w:trPr>
          <w:trHeight w:val="300"/>
        </w:trPr>
        <w:tc>
          <w:tcPr>
            <w:tcW w:w="960" w:type="dxa"/>
            <w:noWrap/>
            <w:hideMark/>
          </w:tcPr>
          <w:p w14:paraId="2CBED86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w:t>
            </w:r>
          </w:p>
        </w:tc>
        <w:tc>
          <w:tcPr>
            <w:tcW w:w="1723" w:type="dxa"/>
            <w:noWrap/>
            <w:hideMark/>
          </w:tcPr>
          <w:p w14:paraId="3080181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3D2836A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4AC6069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Neottia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cordata</w:t>
            </w:r>
          </w:p>
        </w:tc>
        <w:tc>
          <w:tcPr>
            <w:tcW w:w="1350" w:type="dxa"/>
            <w:noWrap/>
            <w:hideMark/>
          </w:tcPr>
          <w:p w14:paraId="29F7280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76.88</w:t>
            </w:r>
          </w:p>
        </w:tc>
      </w:tr>
      <w:tr w:rsidR="0008745D" w:rsidRPr="004560DC" w14:paraId="232D250B" w14:textId="77777777" w:rsidTr="0010582D">
        <w:trPr>
          <w:trHeight w:val="300"/>
        </w:trPr>
        <w:tc>
          <w:tcPr>
            <w:tcW w:w="960" w:type="dxa"/>
            <w:noWrap/>
            <w:hideMark/>
          </w:tcPr>
          <w:p w14:paraId="595D345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48</w:t>
            </w:r>
          </w:p>
        </w:tc>
        <w:tc>
          <w:tcPr>
            <w:tcW w:w="1723" w:type="dxa"/>
            <w:noWrap/>
            <w:hideMark/>
          </w:tcPr>
          <w:p w14:paraId="67AEAAE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32E0297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5CA31B6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Chrysosplenium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glechomifolium</w:t>
            </w:r>
          </w:p>
        </w:tc>
        <w:tc>
          <w:tcPr>
            <w:tcW w:w="1350" w:type="dxa"/>
            <w:noWrap/>
            <w:hideMark/>
          </w:tcPr>
          <w:p w14:paraId="7860586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76.65</w:t>
            </w:r>
          </w:p>
        </w:tc>
      </w:tr>
      <w:tr w:rsidR="0008745D" w:rsidRPr="004560DC" w14:paraId="6E452025" w14:textId="77777777" w:rsidTr="0010582D">
        <w:trPr>
          <w:trHeight w:val="300"/>
        </w:trPr>
        <w:tc>
          <w:tcPr>
            <w:tcW w:w="960" w:type="dxa"/>
            <w:noWrap/>
            <w:hideMark/>
          </w:tcPr>
          <w:p w14:paraId="15F2C99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w:t>
            </w:r>
          </w:p>
        </w:tc>
        <w:tc>
          <w:tcPr>
            <w:tcW w:w="1723" w:type="dxa"/>
            <w:noWrap/>
            <w:hideMark/>
          </w:tcPr>
          <w:p w14:paraId="1E2BD72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Celastrales</w:t>
            </w:r>
          </w:p>
        </w:tc>
        <w:tc>
          <w:tcPr>
            <w:tcW w:w="2016" w:type="dxa"/>
            <w:noWrap/>
            <w:hideMark/>
          </w:tcPr>
          <w:p w14:paraId="12EAE43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Celastraceae</w:t>
            </w:r>
          </w:p>
        </w:tc>
        <w:tc>
          <w:tcPr>
            <w:tcW w:w="3126" w:type="dxa"/>
            <w:noWrap/>
            <w:hideMark/>
          </w:tcPr>
          <w:p w14:paraId="5840F58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Paxistima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myrsinites</w:t>
            </w:r>
          </w:p>
        </w:tc>
        <w:tc>
          <w:tcPr>
            <w:tcW w:w="1350" w:type="dxa"/>
            <w:noWrap/>
            <w:hideMark/>
          </w:tcPr>
          <w:p w14:paraId="4F18320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76.47</w:t>
            </w:r>
          </w:p>
        </w:tc>
      </w:tr>
      <w:tr w:rsidR="0008745D" w:rsidRPr="004560DC" w14:paraId="319DD99B" w14:textId="77777777" w:rsidTr="0010582D">
        <w:trPr>
          <w:trHeight w:val="300"/>
        </w:trPr>
        <w:tc>
          <w:tcPr>
            <w:tcW w:w="960" w:type="dxa"/>
            <w:noWrap/>
            <w:hideMark/>
          </w:tcPr>
          <w:p w14:paraId="6CEF1C3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w:t>
            </w:r>
          </w:p>
        </w:tc>
        <w:tc>
          <w:tcPr>
            <w:tcW w:w="1723" w:type="dxa"/>
            <w:noWrap/>
            <w:hideMark/>
          </w:tcPr>
          <w:p w14:paraId="2C1A055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7D4B4CE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Rhamnaceae</w:t>
            </w:r>
          </w:p>
        </w:tc>
        <w:tc>
          <w:tcPr>
            <w:tcW w:w="3126" w:type="dxa"/>
            <w:noWrap/>
            <w:hideMark/>
          </w:tcPr>
          <w:p w14:paraId="4CD1BDD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Frangula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purshiana</w:t>
            </w:r>
          </w:p>
        </w:tc>
        <w:tc>
          <w:tcPr>
            <w:tcW w:w="1350" w:type="dxa"/>
            <w:noWrap/>
            <w:hideMark/>
          </w:tcPr>
          <w:p w14:paraId="256BBF7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75.23</w:t>
            </w:r>
          </w:p>
        </w:tc>
      </w:tr>
      <w:tr w:rsidR="0008745D" w:rsidRPr="004560DC" w14:paraId="330D4753" w14:textId="77777777" w:rsidTr="0010582D">
        <w:trPr>
          <w:trHeight w:val="300"/>
        </w:trPr>
        <w:tc>
          <w:tcPr>
            <w:tcW w:w="960" w:type="dxa"/>
            <w:noWrap/>
            <w:hideMark/>
          </w:tcPr>
          <w:p w14:paraId="0FB1D5D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51</w:t>
            </w:r>
          </w:p>
        </w:tc>
        <w:tc>
          <w:tcPr>
            <w:tcW w:w="1723" w:type="dxa"/>
            <w:noWrap/>
            <w:hideMark/>
          </w:tcPr>
          <w:p w14:paraId="346489D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1008F1E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Rhamnaceae</w:t>
            </w:r>
          </w:p>
        </w:tc>
        <w:tc>
          <w:tcPr>
            <w:tcW w:w="3126" w:type="dxa"/>
            <w:noWrap/>
            <w:hideMark/>
          </w:tcPr>
          <w:p w14:paraId="4235A50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Ceanothus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sanguineus</w:t>
            </w:r>
          </w:p>
        </w:tc>
        <w:tc>
          <w:tcPr>
            <w:tcW w:w="1350" w:type="dxa"/>
            <w:noWrap/>
            <w:hideMark/>
          </w:tcPr>
          <w:p w14:paraId="1F08E38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75.23</w:t>
            </w:r>
          </w:p>
        </w:tc>
      </w:tr>
      <w:tr w:rsidR="0008745D" w:rsidRPr="004560DC" w14:paraId="030C83FE" w14:textId="77777777" w:rsidTr="0010582D">
        <w:trPr>
          <w:trHeight w:val="300"/>
        </w:trPr>
        <w:tc>
          <w:tcPr>
            <w:tcW w:w="960" w:type="dxa"/>
            <w:noWrap/>
            <w:hideMark/>
          </w:tcPr>
          <w:p w14:paraId="1F76051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w:t>
            </w:r>
          </w:p>
        </w:tc>
        <w:tc>
          <w:tcPr>
            <w:tcW w:w="1723" w:type="dxa"/>
            <w:noWrap/>
            <w:hideMark/>
          </w:tcPr>
          <w:p w14:paraId="0DAEC15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043CDD7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Crassulaceae</w:t>
            </w:r>
          </w:p>
        </w:tc>
        <w:tc>
          <w:tcPr>
            <w:tcW w:w="3126" w:type="dxa"/>
            <w:noWrap/>
            <w:hideMark/>
          </w:tcPr>
          <w:p w14:paraId="2E09A99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Crassula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aquatica</w:t>
            </w:r>
          </w:p>
        </w:tc>
        <w:tc>
          <w:tcPr>
            <w:tcW w:w="1350" w:type="dxa"/>
            <w:noWrap/>
            <w:hideMark/>
          </w:tcPr>
          <w:p w14:paraId="43BB49D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75.07</w:t>
            </w:r>
          </w:p>
        </w:tc>
      </w:tr>
      <w:tr w:rsidR="0008745D" w:rsidRPr="004560DC" w14:paraId="476EAD0D" w14:textId="77777777" w:rsidTr="0010582D">
        <w:trPr>
          <w:trHeight w:val="300"/>
        </w:trPr>
        <w:tc>
          <w:tcPr>
            <w:tcW w:w="960" w:type="dxa"/>
            <w:noWrap/>
            <w:hideMark/>
          </w:tcPr>
          <w:p w14:paraId="1230544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53</w:t>
            </w:r>
          </w:p>
        </w:tc>
        <w:tc>
          <w:tcPr>
            <w:tcW w:w="1723" w:type="dxa"/>
            <w:noWrap/>
            <w:hideMark/>
          </w:tcPr>
          <w:p w14:paraId="631F148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3A64120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Asparagaceae</w:t>
            </w:r>
          </w:p>
        </w:tc>
        <w:tc>
          <w:tcPr>
            <w:tcW w:w="3126" w:type="dxa"/>
            <w:noWrap/>
            <w:hideMark/>
          </w:tcPr>
          <w:p w14:paraId="2C14883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Camassia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quamash</w:t>
            </w:r>
          </w:p>
        </w:tc>
        <w:tc>
          <w:tcPr>
            <w:tcW w:w="1350" w:type="dxa"/>
            <w:noWrap/>
            <w:hideMark/>
          </w:tcPr>
          <w:p w14:paraId="2ABA482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74.93</w:t>
            </w:r>
          </w:p>
        </w:tc>
      </w:tr>
      <w:tr w:rsidR="0008745D" w:rsidRPr="004560DC" w14:paraId="0AC24FDD" w14:textId="77777777" w:rsidTr="0010582D">
        <w:trPr>
          <w:trHeight w:val="300"/>
        </w:trPr>
        <w:tc>
          <w:tcPr>
            <w:tcW w:w="960" w:type="dxa"/>
            <w:noWrap/>
            <w:hideMark/>
          </w:tcPr>
          <w:p w14:paraId="7BF19DF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54</w:t>
            </w:r>
          </w:p>
        </w:tc>
        <w:tc>
          <w:tcPr>
            <w:tcW w:w="1723" w:type="dxa"/>
            <w:noWrap/>
            <w:hideMark/>
          </w:tcPr>
          <w:p w14:paraId="7F47040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6273140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Amaryllidaceae</w:t>
            </w:r>
          </w:p>
        </w:tc>
        <w:tc>
          <w:tcPr>
            <w:tcW w:w="3126" w:type="dxa"/>
            <w:noWrap/>
            <w:hideMark/>
          </w:tcPr>
          <w:p w14:paraId="73D532E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Allium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cernuum</w:t>
            </w:r>
          </w:p>
        </w:tc>
        <w:tc>
          <w:tcPr>
            <w:tcW w:w="1350" w:type="dxa"/>
            <w:noWrap/>
            <w:hideMark/>
          </w:tcPr>
          <w:p w14:paraId="550DBAC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74.26</w:t>
            </w:r>
          </w:p>
        </w:tc>
      </w:tr>
      <w:tr w:rsidR="0008745D" w:rsidRPr="004560DC" w14:paraId="5546CE64" w14:textId="77777777" w:rsidTr="0010582D">
        <w:trPr>
          <w:trHeight w:val="300"/>
        </w:trPr>
        <w:tc>
          <w:tcPr>
            <w:tcW w:w="960" w:type="dxa"/>
            <w:noWrap/>
            <w:hideMark/>
          </w:tcPr>
          <w:p w14:paraId="5B7E8B4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w:t>
            </w:r>
          </w:p>
        </w:tc>
        <w:tc>
          <w:tcPr>
            <w:tcW w:w="1723" w:type="dxa"/>
            <w:noWrap/>
            <w:hideMark/>
          </w:tcPr>
          <w:p w14:paraId="20B2134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6A99BD7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Urticaceae</w:t>
            </w:r>
          </w:p>
        </w:tc>
        <w:tc>
          <w:tcPr>
            <w:tcW w:w="3126" w:type="dxa"/>
            <w:noWrap/>
            <w:hideMark/>
          </w:tcPr>
          <w:p w14:paraId="27066D0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Urtica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dioica</w:t>
            </w:r>
          </w:p>
        </w:tc>
        <w:tc>
          <w:tcPr>
            <w:tcW w:w="1350" w:type="dxa"/>
            <w:noWrap/>
            <w:hideMark/>
          </w:tcPr>
          <w:p w14:paraId="3C92580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74.18</w:t>
            </w:r>
          </w:p>
        </w:tc>
      </w:tr>
      <w:tr w:rsidR="0008745D" w:rsidRPr="004560DC" w14:paraId="4534AF23" w14:textId="77777777" w:rsidTr="0010582D">
        <w:trPr>
          <w:trHeight w:val="300"/>
        </w:trPr>
        <w:tc>
          <w:tcPr>
            <w:tcW w:w="960" w:type="dxa"/>
            <w:noWrap/>
            <w:hideMark/>
          </w:tcPr>
          <w:p w14:paraId="1868BCB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w:t>
            </w:r>
          </w:p>
        </w:tc>
        <w:tc>
          <w:tcPr>
            <w:tcW w:w="1723" w:type="dxa"/>
            <w:noWrap/>
            <w:hideMark/>
          </w:tcPr>
          <w:p w14:paraId="051D02B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44FDE37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Elaeagnaceae</w:t>
            </w:r>
          </w:p>
        </w:tc>
        <w:tc>
          <w:tcPr>
            <w:tcW w:w="3126" w:type="dxa"/>
            <w:noWrap/>
            <w:hideMark/>
          </w:tcPr>
          <w:p w14:paraId="5B0C6D4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Shepherdia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canadensis</w:t>
            </w:r>
          </w:p>
        </w:tc>
        <w:tc>
          <w:tcPr>
            <w:tcW w:w="1350" w:type="dxa"/>
            <w:noWrap/>
            <w:hideMark/>
          </w:tcPr>
          <w:p w14:paraId="06C8175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74.18</w:t>
            </w:r>
          </w:p>
        </w:tc>
      </w:tr>
      <w:tr w:rsidR="0008745D" w:rsidRPr="004560DC" w14:paraId="43CCA9AF" w14:textId="77777777" w:rsidTr="0010582D">
        <w:trPr>
          <w:trHeight w:val="300"/>
        </w:trPr>
        <w:tc>
          <w:tcPr>
            <w:tcW w:w="960" w:type="dxa"/>
            <w:noWrap/>
            <w:hideMark/>
          </w:tcPr>
          <w:p w14:paraId="112FAA9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w:t>
            </w:r>
          </w:p>
        </w:tc>
        <w:tc>
          <w:tcPr>
            <w:tcW w:w="1723" w:type="dxa"/>
            <w:noWrap/>
            <w:hideMark/>
          </w:tcPr>
          <w:p w14:paraId="6CAFD9F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Solanales</w:t>
            </w:r>
          </w:p>
        </w:tc>
        <w:tc>
          <w:tcPr>
            <w:tcW w:w="2016" w:type="dxa"/>
            <w:noWrap/>
            <w:hideMark/>
          </w:tcPr>
          <w:p w14:paraId="3148B4C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Convolvulaceae</w:t>
            </w:r>
          </w:p>
        </w:tc>
        <w:tc>
          <w:tcPr>
            <w:tcW w:w="3126" w:type="dxa"/>
            <w:noWrap/>
            <w:hideMark/>
          </w:tcPr>
          <w:p w14:paraId="4D4C72B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Calystegia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soldanella</w:t>
            </w:r>
          </w:p>
        </w:tc>
        <w:tc>
          <w:tcPr>
            <w:tcW w:w="1350" w:type="dxa"/>
            <w:noWrap/>
            <w:hideMark/>
          </w:tcPr>
          <w:p w14:paraId="08DA8FD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73.64</w:t>
            </w:r>
          </w:p>
        </w:tc>
      </w:tr>
      <w:tr w:rsidR="0008745D" w:rsidRPr="004560DC" w14:paraId="2FDCE7C0" w14:textId="77777777" w:rsidTr="0010582D">
        <w:trPr>
          <w:trHeight w:val="300"/>
        </w:trPr>
        <w:tc>
          <w:tcPr>
            <w:tcW w:w="960" w:type="dxa"/>
            <w:noWrap/>
            <w:hideMark/>
          </w:tcPr>
          <w:p w14:paraId="1D96671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w:t>
            </w:r>
          </w:p>
        </w:tc>
        <w:tc>
          <w:tcPr>
            <w:tcW w:w="1723" w:type="dxa"/>
            <w:noWrap/>
            <w:hideMark/>
          </w:tcPr>
          <w:p w14:paraId="2DFE4A0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0F6BCD5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Juncaginaceae</w:t>
            </w:r>
          </w:p>
        </w:tc>
        <w:tc>
          <w:tcPr>
            <w:tcW w:w="3126" w:type="dxa"/>
            <w:noWrap/>
            <w:hideMark/>
          </w:tcPr>
          <w:p w14:paraId="35B206D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Triglochin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maritima</w:t>
            </w:r>
          </w:p>
        </w:tc>
        <w:tc>
          <w:tcPr>
            <w:tcW w:w="1350" w:type="dxa"/>
            <w:noWrap/>
            <w:hideMark/>
          </w:tcPr>
          <w:p w14:paraId="09BCED0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73.09</w:t>
            </w:r>
          </w:p>
        </w:tc>
      </w:tr>
      <w:tr w:rsidR="0008745D" w:rsidRPr="004560DC" w14:paraId="33695862" w14:textId="77777777" w:rsidTr="0010582D">
        <w:trPr>
          <w:trHeight w:val="300"/>
        </w:trPr>
        <w:tc>
          <w:tcPr>
            <w:tcW w:w="960" w:type="dxa"/>
            <w:noWrap/>
            <w:hideMark/>
          </w:tcPr>
          <w:p w14:paraId="48B386E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w:t>
            </w:r>
          </w:p>
        </w:tc>
        <w:tc>
          <w:tcPr>
            <w:tcW w:w="1723" w:type="dxa"/>
            <w:noWrap/>
            <w:hideMark/>
          </w:tcPr>
          <w:p w14:paraId="2A4BBAD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364C93C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32CE8E9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Yabea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microcarpa</w:t>
            </w:r>
          </w:p>
        </w:tc>
        <w:tc>
          <w:tcPr>
            <w:tcW w:w="1350" w:type="dxa"/>
            <w:noWrap/>
            <w:hideMark/>
          </w:tcPr>
          <w:p w14:paraId="3941FBE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72.94</w:t>
            </w:r>
          </w:p>
        </w:tc>
      </w:tr>
      <w:tr w:rsidR="0008745D" w:rsidRPr="004560DC" w14:paraId="5FF4DFA5" w14:textId="77777777" w:rsidTr="0010582D">
        <w:trPr>
          <w:trHeight w:val="300"/>
        </w:trPr>
        <w:tc>
          <w:tcPr>
            <w:tcW w:w="960" w:type="dxa"/>
            <w:noWrap/>
            <w:hideMark/>
          </w:tcPr>
          <w:p w14:paraId="6B70796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w:t>
            </w:r>
          </w:p>
        </w:tc>
        <w:tc>
          <w:tcPr>
            <w:tcW w:w="1723" w:type="dxa"/>
            <w:noWrap/>
            <w:hideMark/>
          </w:tcPr>
          <w:p w14:paraId="54EF0B8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719B595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6FC064F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Lilaeopsis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occidentalis</w:t>
            </w:r>
          </w:p>
        </w:tc>
        <w:tc>
          <w:tcPr>
            <w:tcW w:w="1350" w:type="dxa"/>
            <w:noWrap/>
            <w:hideMark/>
          </w:tcPr>
          <w:p w14:paraId="42EED88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72.94</w:t>
            </w:r>
          </w:p>
        </w:tc>
      </w:tr>
      <w:tr w:rsidR="0008745D" w:rsidRPr="004560DC" w14:paraId="434AE515" w14:textId="77777777" w:rsidTr="0010582D">
        <w:trPr>
          <w:trHeight w:val="300"/>
        </w:trPr>
        <w:tc>
          <w:tcPr>
            <w:tcW w:w="960" w:type="dxa"/>
            <w:noWrap/>
            <w:hideMark/>
          </w:tcPr>
          <w:p w14:paraId="5034B6C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lastRenderedPageBreak/>
              <w:t>61</w:t>
            </w:r>
          </w:p>
        </w:tc>
        <w:tc>
          <w:tcPr>
            <w:tcW w:w="1723" w:type="dxa"/>
            <w:noWrap/>
            <w:hideMark/>
          </w:tcPr>
          <w:p w14:paraId="1154B11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791B373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2422341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Ligusticum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apiifolium</w:t>
            </w:r>
          </w:p>
        </w:tc>
        <w:tc>
          <w:tcPr>
            <w:tcW w:w="1350" w:type="dxa"/>
            <w:noWrap/>
            <w:hideMark/>
          </w:tcPr>
          <w:p w14:paraId="4F351A9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72.94</w:t>
            </w:r>
          </w:p>
        </w:tc>
      </w:tr>
      <w:tr w:rsidR="0008745D" w:rsidRPr="004560DC" w14:paraId="6C8A05A7" w14:textId="77777777" w:rsidTr="0010582D">
        <w:trPr>
          <w:trHeight w:val="300"/>
        </w:trPr>
        <w:tc>
          <w:tcPr>
            <w:tcW w:w="960" w:type="dxa"/>
            <w:noWrap/>
            <w:hideMark/>
          </w:tcPr>
          <w:p w14:paraId="2B432D9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w:t>
            </w:r>
          </w:p>
        </w:tc>
        <w:tc>
          <w:tcPr>
            <w:tcW w:w="1723" w:type="dxa"/>
            <w:noWrap/>
            <w:hideMark/>
          </w:tcPr>
          <w:p w14:paraId="4B3A022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0B727B4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41EF063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Heracleum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lanatum</w:t>
            </w:r>
          </w:p>
        </w:tc>
        <w:tc>
          <w:tcPr>
            <w:tcW w:w="1350" w:type="dxa"/>
            <w:noWrap/>
            <w:hideMark/>
          </w:tcPr>
          <w:p w14:paraId="09CF30A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72.94</w:t>
            </w:r>
          </w:p>
        </w:tc>
      </w:tr>
      <w:tr w:rsidR="0008745D" w:rsidRPr="004560DC" w14:paraId="277C55F1" w14:textId="77777777" w:rsidTr="0010582D">
        <w:trPr>
          <w:trHeight w:val="300"/>
        </w:trPr>
        <w:tc>
          <w:tcPr>
            <w:tcW w:w="960" w:type="dxa"/>
            <w:noWrap/>
            <w:hideMark/>
          </w:tcPr>
          <w:p w14:paraId="0607BE1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w:t>
            </w:r>
          </w:p>
        </w:tc>
        <w:tc>
          <w:tcPr>
            <w:tcW w:w="1723" w:type="dxa"/>
            <w:noWrap/>
            <w:hideMark/>
          </w:tcPr>
          <w:p w14:paraId="7214843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1822437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75824F3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Daucus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pusillus</w:t>
            </w:r>
          </w:p>
        </w:tc>
        <w:tc>
          <w:tcPr>
            <w:tcW w:w="1350" w:type="dxa"/>
            <w:noWrap/>
            <w:hideMark/>
          </w:tcPr>
          <w:p w14:paraId="2326EDC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72.94</w:t>
            </w:r>
          </w:p>
        </w:tc>
      </w:tr>
      <w:tr w:rsidR="0008745D" w:rsidRPr="004560DC" w14:paraId="6D8E0359" w14:textId="77777777" w:rsidTr="0010582D">
        <w:trPr>
          <w:trHeight w:val="300"/>
        </w:trPr>
        <w:tc>
          <w:tcPr>
            <w:tcW w:w="960" w:type="dxa"/>
            <w:noWrap/>
            <w:hideMark/>
          </w:tcPr>
          <w:p w14:paraId="67F9BAF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w:t>
            </w:r>
          </w:p>
        </w:tc>
        <w:tc>
          <w:tcPr>
            <w:tcW w:w="1723" w:type="dxa"/>
            <w:noWrap/>
            <w:hideMark/>
          </w:tcPr>
          <w:p w14:paraId="728598D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0A44B85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096175D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Trollius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laxus</w:t>
            </w:r>
          </w:p>
        </w:tc>
        <w:tc>
          <w:tcPr>
            <w:tcW w:w="1350" w:type="dxa"/>
            <w:noWrap/>
            <w:hideMark/>
          </w:tcPr>
          <w:p w14:paraId="7AF3945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72.58</w:t>
            </w:r>
          </w:p>
        </w:tc>
      </w:tr>
      <w:tr w:rsidR="0008745D" w:rsidRPr="004560DC" w14:paraId="7220E45B" w14:textId="77777777" w:rsidTr="0010582D">
        <w:trPr>
          <w:trHeight w:val="300"/>
        </w:trPr>
        <w:tc>
          <w:tcPr>
            <w:tcW w:w="960" w:type="dxa"/>
            <w:noWrap/>
            <w:hideMark/>
          </w:tcPr>
          <w:p w14:paraId="7C236D6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w:t>
            </w:r>
          </w:p>
        </w:tc>
        <w:tc>
          <w:tcPr>
            <w:tcW w:w="1723" w:type="dxa"/>
            <w:noWrap/>
            <w:hideMark/>
          </w:tcPr>
          <w:p w14:paraId="762832C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7F30BE9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Melanthiaceae</w:t>
            </w:r>
          </w:p>
        </w:tc>
        <w:tc>
          <w:tcPr>
            <w:tcW w:w="3126" w:type="dxa"/>
            <w:noWrap/>
            <w:hideMark/>
          </w:tcPr>
          <w:p w14:paraId="0C0D10B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Toxicoscordion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venenosum</w:t>
            </w:r>
          </w:p>
        </w:tc>
        <w:tc>
          <w:tcPr>
            <w:tcW w:w="1350" w:type="dxa"/>
            <w:noWrap/>
            <w:hideMark/>
          </w:tcPr>
          <w:p w14:paraId="6C46C5D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72.33</w:t>
            </w:r>
          </w:p>
        </w:tc>
      </w:tr>
      <w:tr w:rsidR="0008745D" w:rsidRPr="004560DC" w14:paraId="18D7C01C" w14:textId="77777777" w:rsidTr="0010582D">
        <w:trPr>
          <w:trHeight w:val="300"/>
        </w:trPr>
        <w:tc>
          <w:tcPr>
            <w:tcW w:w="960" w:type="dxa"/>
            <w:noWrap/>
            <w:hideMark/>
          </w:tcPr>
          <w:p w14:paraId="72E55EA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66</w:t>
            </w:r>
          </w:p>
        </w:tc>
        <w:tc>
          <w:tcPr>
            <w:tcW w:w="1723" w:type="dxa"/>
            <w:noWrap/>
            <w:hideMark/>
          </w:tcPr>
          <w:p w14:paraId="646E418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74D3DB4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Melanthiaceae</w:t>
            </w:r>
          </w:p>
        </w:tc>
        <w:tc>
          <w:tcPr>
            <w:tcW w:w="3126" w:type="dxa"/>
            <w:noWrap/>
            <w:hideMark/>
          </w:tcPr>
          <w:p w14:paraId="7E906F2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Anticlea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occidentalis</w:t>
            </w:r>
          </w:p>
        </w:tc>
        <w:tc>
          <w:tcPr>
            <w:tcW w:w="1350" w:type="dxa"/>
            <w:noWrap/>
            <w:hideMark/>
          </w:tcPr>
          <w:p w14:paraId="06056A9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72.33</w:t>
            </w:r>
          </w:p>
        </w:tc>
      </w:tr>
      <w:tr w:rsidR="0008745D" w:rsidRPr="004560DC" w14:paraId="4A04C853" w14:textId="77777777" w:rsidTr="0010582D">
        <w:trPr>
          <w:trHeight w:val="300"/>
        </w:trPr>
        <w:tc>
          <w:tcPr>
            <w:tcW w:w="960" w:type="dxa"/>
            <w:noWrap/>
            <w:hideMark/>
          </w:tcPr>
          <w:p w14:paraId="27F1B90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w:t>
            </w:r>
          </w:p>
        </w:tc>
        <w:tc>
          <w:tcPr>
            <w:tcW w:w="1723" w:type="dxa"/>
            <w:noWrap/>
            <w:hideMark/>
          </w:tcPr>
          <w:p w14:paraId="7F55217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7FF24BE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0D564C5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Aquilegia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formosa</w:t>
            </w:r>
          </w:p>
        </w:tc>
        <w:tc>
          <w:tcPr>
            <w:tcW w:w="1350" w:type="dxa"/>
            <w:noWrap/>
            <w:hideMark/>
          </w:tcPr>
          <w:p w14:paraId="42BC39D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71.61</w:t>
            </w:r>
          </w:p>
        </w:tc>
      </w:tr>
      <w:tr w:rsidR="0008745D" w:rsidRPr="004560DC" w14:paraId="2AFE6871" w14:textId="77777777" w:rsidTr="0010582D">
        <w:trPr>
          <w:trHeight w:val="300"/>
        </w:trPr>
        <w:tc>
          <w:tcPr>
            <w:tcW w:w="960" w:type="dxa"/>
            <w:noWrap/>
            <w:hideMark/>
          </w:tcPr>
          <w:p w14:paraId="3485E75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w:t>
            </w:r>
          </w:p>
        </w:tc>
        <w:tc>
          <w:tcPr>
            <w:tcW w:w="1723" w:type="dxa"/>
            <w:noWrap/>
            <w:hideMark/>
          </w:tcPr>
          <w:p w14:paraId="1009415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4E1B56D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09DEE8C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Thalictrum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occidentale</w:t>
            </w:r>
          </w:p>
        </w:tc>
        <w:tc>
          <w:tcPr>
            <w:tcW w:w="1350" w:type="dxa"/>
            <w:noWrap/>
            <w:hideMark/>
          </w:tcPr>
          <w:p w14:paraId="47949AA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71.61</w:t>
            </w:r>
          </w:p>
        </w:tc>
      </w:tr>
      <w:tr w:rsidR="0008745D" w:rsidRPr="004560DC" w14:paraId="22FACC6B" w14:textId="77777777" w:rsidTr="0010582D">
        <w:trPr>
          <w:trHeight w:val="300"/>
        </w:trPr>
        <w:tc>
          <w:tcPr>
            <w:tcW w:w="960" w:type="dxa"/>
            <w:noWrap/>
            <w:hideMark/>
          </w:tcPr>
          <w:p w14:paraId="7CF9741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69</w:t>
            </w:r>
          </w:p>
        </w:tc>
        <w:tc>
          <w:tcPr>
            <w:tcW w:w="1723" w:type="dxa"/>
            <w:noWrap/>
            <w:hideMark/>
          </w:tcPr>
          <w:p w14:paraId="08E87E2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5A3CCE0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69B8A1E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Thermopsis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gracilis</w:t>
            </w:r>
          </w:p>
        </w:tc>
        <w:tc>
          <w:tcPr>
            <w:tcW w:w="1350" w:type="dxa"/>
            <w:noWrap/>
            <w:hideMark/>
          </w:tcPr>
          <w:p w14:paraId="6B291AE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70.84</w:t>
            </w:r>
          </w:p>
        </w:tc>
      </w:tr>
      <w:tr w:rsidR="0008745D" w:rsidRPr="004560DC" w14:paraId="0E250F6D" w14:textId="77777777" w:rsidTr="0010582D">
        <w:trPr>
          <w:trHeight w:val="300"/>
        </w:trPr>
        <w:tc>
          <w:tcPr>
            <w:tcW w:w="960" w:type="dxa"/>
            <w:noWrap/>
            <w:hideMark/>
          </w:tcPr>
          <w:p w14:paraId="0A80E1F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w:t>
            </w:r>
          </w:p>
        </w:tc>
        <w:tc>
          <w:tcPr>
            <w:tcW w:w="1723" w:type="dxa"/>
            <w:noWrap/>
            <w:hideMark/>
          </w:tcPr>
          <w:p w14:paraId="0D688F7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7F5411C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573A174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Syrmatium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decumbens</w:t>
            </w:r>
          </w:p>
        </w:tc>
        <w:tc>
          <w:tcPr>
            <w:tcW w:w="1350" w:type="dxa"/>
            <w:noWrap/>
            <w:hideMark/>
          </w:tcPr>
          <w:p w14:paraId="6A9C6D9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70.84</w:t>
            </w:r>
          </w:p>
        </w:tc>
      </w:tr>
      <w:tr w:rsidR="0008745D" w:rsidRPr="004560DC" w14:paraId="47971596" w14:textId="77777777" w:rsidTr="0010582D">
        <w:trPr>
          <w:trHeight w:val="300"/>
        </w:trPr>
        <w:tc>
          <w:tcPr>
            <w:tcW w:w="960" w:type="dxa"/>
            <w:noWrap/>
            <w:hideMark/>
          </w:tcPr>
          <w:p w14:paraId="3ECD8CB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71</w:t>
            </w:r>
          </w:p>
        </w:tc>
        <w:tc>
          <w:tcPr>
            <w:tcW w:w="1723" w:type="dxa"/>
            <w:noWrap/>
            <w:hideMark/>
          </w:tcPr>
          <w:p w14:paraId="6E9BD9D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6C01D28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1CF60D1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Oxytropis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viscida</w:t>
            </w:r>
          </w:p>
        </w:tc>
        <w:tc>
          <w:tcPr>
            <w:tcW w:w="1350" w:type="dxa"/>
            <w:noWrap/>
            <w:hideMark/>
          </w:tcPr>
          <w:p w14:paraId="265FE31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70.84</w:t>
            </w:r>
          </w:p>
        </w:tc>
      </w:tr>
      <w:tr w:rsidR="0008745D" w:rsidRPr="004560DC" w14:paraId="3E689240" w14:textId="77777777" w:rsidTr="0010582D">
        <w:trPr>
          <w:trHeight w:val="300"/>
        </w:trPr>
        <w:tc>
          <w:tcPr>
            <w:tcW w:w="960" w:type="dxa"/>
            <w:noWrap/>
            <w:hideMark/>
          </w:tcPr>
          <w:p w14:paraId="0A23F27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w:t>
            </w:r>
          </w:p>
        </w:tc>
        <w:tc>
          <w:tcPr>
            <w:tcW w:w="1723" w:type="dxa"/>
            <w:noWrap/>
            <w:hideMark/>
          </w:tcPr>
          <w:p w14:paraId="201A547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2D2735C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5446868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Lathyrus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polyphyllus</w:t>
            </w:r>
          </w:p>
        </w:tc>
        <w:tc>
          <w:tcPr>
            <w:tcW w:w="1350" w:type="dxa"/>
            <w:noWrap/>
            <w:hideMark/>
          </w:tcPr>
          <w:p w14:paraId="30A4D41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70.84</w:t>
            </w:r>
          </w:p>
        </w:tc>
      </w:tr>
      <w:tr w:rsidR="0008745D" w:rsidRPr="004560DC" w14:paraId="7B0A1F78" w14:textId="77777777" w:rsidTr="0010582D">
        <w:trPr>
          <w:trHeight w:val="300"/>
        </w:trPr>
        <w:tc>
          <w:tcPr>
            <w:tcW w:w="960" w:type="dxa"/>
            <w:noWrap/>
            <w:hideMark/>
          </w:tcPr>
          <w:p w14:paraId="4CBF87A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w:t>
            </w:r>
          </w:p>
        </w:tc>
        <w:tc>
          <w:tcPr>
            <w:tcW w:w="1723" w:type="dxa"/>
            <w:noWrap/>
            <w:hideMark/>
          </w:tcPr>
          <w:p w14:paraId="6AC4DD4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1D6AAA9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201E3D3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Hedysarum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occidentale</w:t>
            </w:r>
          </w:p>
        </w:tc>
        <w:tc>
          <w:tcPr>
            <w:tcW w:w="1350" w:type="dxa"/>
            <w:noWrap/>
            <w:hideMark/>
          </w:tcPr>
          <w:p w14:paraId="431E435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70.84</w:t>
            </w:r>
          </w:p>
        </w:tc>
      </w:tr>
      <w:tr w:rsidR="0008745D" w:rsidRPr="004560DC" w14:paraId="2C9CD483" w14:textId="77777777" w:rsidTr="0010582D">
        <w:trPr>
          <w:trHeight w:val="300"/>
        </w:trPr>
        <w:tc>
          <w:tcPr>
            <w:tcW w:w="960" w:type="dxa"/>
            <w:noWrap/>
            <w:hideMark/>
          </w:tcPr>
          <w:p w14:paraId="4E6627A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74</w:t>
            </w:r>
          </w:p>
        </w:tc>
        <w:tc>
          <w:tcPr>
            <w:tcW w:w="1723" w:type="dxa"/>
            <w:noWrap/>
            <w:hideMark/>
          </w:tcPr>
          <w:p w14:paraId="400BB1E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1BB4669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Polemoniaceae</w:t>
            </w:r>
          </w:p>
        </w:tc>
        <w:tc>
          <w:tcPr>
            <w:tcW w:w="3126" w:type="dxa"/>
            <w:noWrap/>
            <w:hideMark/>
          </w:tcPr>
          <w:p w14:paraId="72CFDAB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Linanthus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bicolor</w:t>
            </w:r>
          </w:p>
        </w:tc>
        <w:tc>
          <w:tcPr>
            <w:tcW w:w="1350" w:type="dxa"/>
            <w:noWrap/>
            <w:hideMark/>
          </w:tcPr>
          <w:p w14:paraId="2B0652A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70.47</w:t>
            </w:r>
          </w:p>
        </w:tc>
      </w:tr>
      <w:tr w:rsidR="0008745D" w:rsidRPr="004560DC" w14:paraId="2FCC95D0" w14:textId="77777777" w:rsidTr="0010582D">
        <w:trPr>
          <w:trHeight w:val="300"/>
        </w:trPr>
        <w:tc>
          <w:tcPr>
            <w:tcW w:w="960" w:type="dxa"/>
            <w:noWrap/>
            <w:hideMark/>
          </w:tcPr>
          <w:p w14:paraId="1791804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w:t>
            </w:r>
          </w:p>
        </w:tc>
        <w:tc>
          <w:tcPr>
            <w:tcW w:w="1723" w:type="dxa"/>
            <w:noWrap/>
            <w:hideMark/>
          </w:tcPr>
          <w:p w14:paraId="43F20F3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383E5D0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Polemoniaceae</w:t>
            </w:r>
          </w:p>
        </w:tc>
        <w:tc>
          <w:tcPr>
            <w:tcW w:w="3126" w:type="dxa"/>
            <w:noWrap/>
            <w:hideMark/>
          </w:tcPr>
          <w:p w14:paraId="4B841AF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Collomia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debilis</w:t>
            </w:r>
          </w:p>
        </w:tc>
        <w:tc>
          <w:tcPr>
            <w:tcW w:w="1350" w:type="dxa"/>
            <w:noWrap/>
            <w:hideMark/>
          </w:tcPr>
          <w:p w14:paraId="260BDA9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70.47</w:t>
            </w:r>
          </w:p>
        </w:tc>
      </w:tr>
      <w:tr w:rsidR="0008745D" w:rsidRPr="004560DC" w14:paraId="0801C6BE" w14:textId="77777777" w:rsidTr="0010582D">
        <w:trPr>
          <w:trHeight w:val="300"/>
        </w:trPr>
        <w:tc>
          <w:tcPr>
            <w:tcW w:w="960" w:type="dxa"/>
            <w:noWrap/>
            <w:hideMark/>
          </w:tcPr>
          <w:p w14:paraId="569C1BB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76</w:t>
            </w:r>
          </w:p>
        </w:tc>
        <w:tc>
          <w:tcPr>
            <w:tcW w:w="1723" w:type="dxa"/>
            <w:noWrap/>
            <w:hideMark/>
          </w:tcPr>
          <w:p w14:paraId="3DDF019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Fagales</w:t>
            </w:r>
          </w:p>
        </w:tc>
        <w:tc>
          <w:tcPr>
            <w:tcW w:w="2016" w:type="dxa"/>
            <w:noWrap/>
            <w:hideMark/>
          </w:tcPr>
          <w:p w14:paraId="2F4C986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Fagaceae</w:t>
            </w:r>
          </w:p>
        </w:tc>
        <w:tc>
          <w:tcPr>
            <w:tcW w:w="3126" w:type="dxa"/>
            <w:noWrap/>
            <w:hideMark/>
          </w:tcPr>
          <w:p w14:paraId="287EA69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Chrysolepis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chrysophylla</w:t>
            </w:r>
          </w:p>
        </w:tc>
        <w:tc>
          <w:tcPr>
            <w:tcW w:w="1350" w:type="dxa"/>
            <w:noWrap/>
            <w:hideMark/>
          </w:tcPr>
          <w:p w14:paraId="1DCACC0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70.11</w:t>
            </w:r>
          </w:p>
        </w:tc>
      </w:tr>
      <w:tr w:rsidR="0008745D" w:rsidRPr="004560DC" w14:paraId="365968DE" w14:textId="77777777" w:rsidTr="0010582D">
        <w:trPr>
          <w:trHeight w:val="300"/>
        </w:trPr>
        <w:tc>
          <w:tcPr>
            <w:tcW w:w="960" w:type="dxa"/>
            <w:noWrap/>
            <w:hideMark/>
          </w:tcPr>
          <w:p w14:paraId="4732223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77</w:t>
            </w:r>
          </w:p>
        </w:tc>
        <w:tc>
          <w:tcPr>
            <w:tcW w:w="1723" w:type="dxa"/>
            <w:noWrap/>
            <w:hideMark/>
          </w:tcPr>
          <w:p w14:paraId="695784D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Dipsacales</w:t>
            </w:r>
          </w:p>
        </w:tc>
        <w:tc>
          <w:tcPr>
            <w:tcW w:w="2016" w:type="dxa"/>
            <w:noWrap/>
            <w:hideMark/>
          </w:tcPr>
          <w:p w14:paraId="5D90761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Caprifoliaceae</w:t>
            </w:r>
          </w:p>
        </w:tc>
        <w:tc>
          <w:tcPr>
            <w:tcW w:w="3126" w:type="dxa"/>
            <w:noWrap/>
            <w:hideMark/>
          </w:tcPr>
          <w:p w14:paraId="0A1004F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Valeriana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scouleri</w:t>
            </w:r>
          </w:p>
        </w:tc>
        <w:tc>
          <w:tcPr>
            <w:tcW w:w="1350" w:type="dxa"/>
            <w:noWrap/>
            <w:hideMark/>
          </w:tcPr>
          <w:p w14:paraId="239C183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69.08</w:t>
            </w:r>
          </w:p>
        </w:tc>
      </w:tr>
      <w:tr w:rsidR="0008745D" w:rsidRPr="004560DC" w14:paraId="2A307F67" w14:textId="77777777" w:rsidTr="0010582D">
        <w:trPr>
          <w:trHeight w:val="300"/>
        </w:trPr>
        <w:tc>
          <w:tcPr>
            <w:tcW w:w="960" w:type="dxa"/>
            <w:noWrap/>
            <w:hideMark/>
          </w:tcPr>
          <w:p w14:paraId="1F18EEA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78</w:t>
            </w:r>
          </w:p>
        </w:tc>
        <w:tc>
          <w:tcPr>
            <w:tcW w:w="1723" w:type="dxa"/>
            <w:noWrap/>
            <w:hideMark/>
          </w:tcPr>
          <w:p w14:paraId="1A886CF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Dipsacales</w:t>
            </w:r>
          </w:p>
        </w:tc>
        <w:tc>
          <w:tcPr>
            <w:tcW w:w="2016" w:type="dxa"/>
            <w:noWrap/>
            <w:hideMark/>
          </w:tcPr>
          <w:p w14:paraId="7EC9E41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Caprifoliaceae</w:t>
            </w:r>
          </w:p>
        </w:tc>
        <w:tc>
          <w:tcPr>
            <w:tcW w:w="3126" w:type="dxa"/>
            <w:noWrap/>
            <w:hideMark/>
          </w:tcPr>
          <w:p w14:paraId="22408A2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Linnea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borealis</w:t>
            </w:r>
          </w:p>
        </w:tc>
        <w:tc>
          <w:tcPr>
            <w:tcW w:w="1350" w:type="dxa"/>
            <w:noWrap/>
            <w:hideMark/>
          </w:tcPr>
          <w:p w14:paraId="2100790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69.08</w:t>
            </w:r>
          </w:p>
        </w:tc>
      </w:tr>
      <w:tr w:rsidR="0008745D" w:rsidRPr="004560DC" w14:paraId="2F1826EC" w14:textId="77777777" w:rsidTr="0010582D">
        <w:trPr>
          <w:trHeight w:val="300"/>
        </w:trPr>
        <w:tc>
          <w:tcPr>
            <w:tcW w:w="960" w:type="dxa"/>
            <w:noWrap/>
            <w:hideMark/>
          </w:tcPr>
          <w:p w14:paraId="2194552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79</w:t>
            </w:r>
          </w:p>
        </w:tc>
        <w:tc>
          <w:tcPr>
            <w:tcW w:w="1723" w:type="dxa"/>
            <w:noWrap/>
            <w:hideMark/>
          </w:tcPr>
          <w:p w14:paraId="5294997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Geraniales</w:t>
            </w:r>
          </w:p>
        </w:tc>
        <w:tc>
          <w:tcPr>
            <w:tcW w:w="2016" w:type="dxa"/>
            <w:noWrap/>
            <w:hideMark/>
          </w:tcPr>
          <w:p w14:paraId="29D0E05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Geraniaceae</w:t>
            </w:r>
          </w:p>
        </w:tc>
        <w:tc>
          <w:tcPr>
            <w:tcW w:w="3126" w:type="dxa"/>
            <w:noWrap/>
            <w:hideMark/>
          </w:tcPr>
          <w:p w14:paraId="4D3C6A7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Geranium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viscosissimum</w:t>
            </w:r>
          </w:p>
        </w:tc>
        <w:tc>
          <w:tcPr>
            <w:tcW w:w="1350" w:type="dxa"/>
            <w:noWrap/>
            <w:hideMark/>
          </w:tcPr>
          <w:p w14:paraId="21CC20E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68.95</w:t>
            </w:r>
          </w:p>
        </w:tc>
      </w:tr>
      <w:tr w:rsidR="0008745D" w:rsidRPr="004560DC" w14:paraId="6E84692B" w14:textId="77777777" w:rsidTr="0010582D">
        <w:trPr>
          <w:trHeight w:val="300"/>
        </w:trPr>
        <w:tc>
          <w:tcPr>
            <w:tcW w:w="960" w:type="dxa"/>
            <w:noWrap/>
            <w:hideMark/>
          </w:tcPr>
          <w:p w14:paraId="4C9A0B1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w:t>
            </w:r>
          </w:p>
        </w:tc>
        <w:tc>
          <w:tcPr>
            <w:tcW w:w="1723" w:type="dxa"/>
            <w:noWrap/>
            <w:hideMark/>
          </w:tcPr>
          <w:p w14:paraId="4CA9608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Geraniales</w:t>
            </w:r>
          </w:p>
        </w:tc>
        <w:tc>
          <w:tcPr>
            <w:tcW w:w="2016" w:type="dxa"/>
            <w:noWrap/>
            <w:hideMark/>
          </w:tcPr>
          <w:p w14:paraId="18E8103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Geraniaceae</w:t>
            </w:r>
          </w:p>
        </w:tc>
        <w:tc>
          <w:tcPr>
            <w:tcW w:w="3126" w:type="dxa"/>
            <w:noWrap/>
            <w:hideMark/>
          </w:tcPr>
          <w:p w14:paraId="19C25E7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Geranium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bicknellii</w:t>
            </w:r>
          </w:p>
        </w:tc>
        <w:tc>
          <w:tcPr>
            <w:tcW w:w="1350" w:type="dxa"/>
            <w:noWrap/>
            <w:hideMark/>
          </w:tcPr>
          <w:p w14:paraId="50AF420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68.95</w:t>
            </w:r>
          </w:p>
        </w:tc>
      </w:tr>
      <w:tr w:rsidR="0008745D" w:rsidRPr="004560DC" w14:paraId="30B13372" w14:textId="77777777" w:rsidTr="0010582D">
        <w:trPr>
          <w:trHeight w:val="300"/>
        </w:trPr>
        <w:tc>
          <w:tcPr>
            <w:tcW w:w="960" w:type="dxa"/>
            <w:noWrap/>
            <w:hideMark/>
          </w:tcPr>
          <w:p w14:paraId="68C38F0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81</w:t>
            </w:r>
          </w:p>
        </w:tc>
        <w:tc>
          <w:tcPr>
            <w:tcW w:w="1723" w:type="dxa"/>
            <w:noWrap/>
            <w:hideMark/>
          </w:tcPr>
          <w:p w14:paraId="3152FBD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57949AC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Alismataceae</w:t>
            </w:r>
          </w:p>
        </w:tc>
        <w:tc>
          <w:tcPr>
            <w:tcW w:w="3126" w:type="dxa"/>
            <w:noWrap/>
            <w:hideMark/>
          </w:tcPr>
          <w:p w14:paraId="7B02DA8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Sagittaria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cuneata</w:t>
            </w:r>
          </w:p>
        </w:tc>
        <w:tc>
          <w:tcPr>
            <w:tcW w:w="1350" w:type="dxa"/>
            <w:noWrap/>
            <w:hideMark/>
          </w:tcPr>
          <w:p w14:paraId="378627C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68.51</w:t>
            </w:r>
          </w:p>
        </w:tc>
      </w:tr>
      <w:tr w:rsidR="0008745D" w:rsidRPr="004560DC" w14:paraId="4C6A68DB" w14:textId="77777777" w:rsidTr="0010582D">
        <w:trPr>
          <w:trHeight w:val="300"/>
        </w:trPr>
        <w:tc>
          <w:tcPr>
            <w:tcW w:w="960" w:type="dxa"/>
            <w:noWrap/>
            <w:hideMark/>
          </w:tcPr>
          <w:p w14:paraId="190F65B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82</w:t>
            </w:r>
          </w:p>
        </w:tc>
        <w:tc>
          <w:tcPr>
            <w:tcW w:w="1723" w:type="dxa"/>
            <w:noWrap/>
            <w:hideMark/>
          </w:tcPr>
          <w:p w14:paraId="7EBD29D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39FBF91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128F161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Platanthera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unalascensis</w:t>
            </w:r>
          </w:p>
        </w:tc>
        <w:tc>
          <w:tcPr>
            <w:tcW w:w="1350" w:type="dxa"/>
            <w:noWrap/>
            <w:hideMark/>
          </w:tcPr>
          <w:p w14:paraId="164E143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68.47</w:t>
            </w:r>
          </w:p>
        </w:tc>
      </w:tr>
      <w:tr w:rsidR="0008745D" w:rsidRPr="004560DC" w14:paraId="41053AA1" w14:textId="77777777" w:rsidTr="0010582D">
        <w:trPr>
          <w:trHeight w:val="300"/>
        </w:trPr>
        <w:tc>
          <w:tcPr>
            <w:tcW w:w="960" w:type="dxa"/>
            <w:noWrap/>
            <w:hideMark/>
          </w:tcPr>
          <w:p w14:paraId="2945827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w:t>
            </w:r>
          </w:p>
        </w:tc>
        <w:tc>
          <w:tcPr>
            <w:tcW w:w="1723" w:type="dxa"/>
            <w:noWrap/>
            <w:hideMark/>
          </w:tcPr>
          <w:p w14:paraId="6AAAA7B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2FF199F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62AD255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Platanthera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stricta</w:t>
            </w:r>
          </w:p>
        </w:tc>
        <w:tc>
          <w:tcPr>
            <w:tcW w:w="1350" w:type="dxa"/>
            <w:noWrap/>
            <w:hideMark/>
          </w:tcPr>
          <w:p w14:paraId="277EA82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68.47</w:t>
            </w:r>
          </w:p>
        </w:tc>
      </w:tr>
      <w:tr w:rsidR="0008745D" w:rsidRPr="004560DC" w14:paraId="30FA4A1F" w14:textId="77777777" w:rsidTr="0010582D">
        <w:trPr>
          <w:trHeight w:val="300"/>
        </w:trPr>
        <w:tc>
          <w:tcPr>
            <w:tcW w:w="960" w:type="dxa"/>
            <w:noWrap/>
            <w:hideMark/>
          </w:tcPr>
          <w:p w14:paraId="00A70C4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lastRenderedPageBreak/>
              <w:t>84</w:t>
            </w:r>
          </w:p>
        </w:tc>
        <w:tc>
          <w:tcPr>
            <w:tcW w:w="1723" w:type="dxa"/>
            <w:noWrap/>
            <w:hideMark/>
          </w:tcPr>
          <w:p w14:paraId="238DE45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157CD4F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7101D48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Platanthera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elongata</w:t>
            </w:r>
          </w:p>
        </w:tc>
        <w:tc>
          <w:tcPr>
            <w:tcW w:w="1350" w:type="dxa"/>
            <w:noWrap/>
            <w:hideMark/>
          </w:tcPr>
          <w:p w14:paraId="6E43900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68.47</w:t>
            </w:r>
          </w:p>
        </w:tc>
      </w:tr>
      <w:tr w:rsidR="0008745D" w:rsidRPr="004560DC" w14:paraId="4A39DD04" w14:textId="77777777" w:rsidTr="0010582D">
        <w:trPr>
          <w:trHeight w:val="300"/>
        </w:trPr>
        <w:tc>
          <w:tcPr>
            <w:tcW w:w="960" w:type="dxa"/>
            <w:noWrap/>
            <w:hideMark/>
          </w:tcPr>
          <w:p w14:paraId="0CFA436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85</w:t>
            </w:r>
          </w:p>
        </w:tc>
        <w:tc>
          <w:tcPr>
            <w:tcW w:w="1723" w:type="dxa"/>
            <w:noWrap/>
            <w:hideMark/>
          </w:tcPr>
          <w:p w14:paraId="77F9A75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3F952F9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594F60E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Platanthera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elegans</w:t>
            </w:r>
          </w:p>
        </w:tc>
        <w:tc>
          <w:tcPr>
            <w:tcW w:w="1350" w:type="dxa"/>
            <w:noWrap/>
            <w:hideMark/>
          </w:tcPr>
          <w:p w14:paraId="5544C4A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68.47</w:t>
            </w:r>
          </w:p>
        </w:tc>
      </w:tr>
      <w:tr w:rsidR="0008745D" w:rsidRPr="004560DC" w14:paraId="2082466C" w14:textId="77777777" w:rsidTr="0010582D">
        <w:trPr>
          <w:trHeight w:val="300"/>
        </w:trPr>
        <w:tc>
          <w:tcPr>
            <w:tcW w:w="960" w:type="dxa"/>
            <w:noWrap/>
            <w:hideMark/>
          </w:tcPr>
          <w:p w14:paraId="28E0B6D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86</w:t>
            </w:r>
          </w:p>
        </w:tc>
        <w:tc>
          <w:tcPr>
            <w:tcW w:w="1723" w:type="dxa"/>
            <w:noWrap/>
            <w:hideMark/>
          </w:tcPr>
          <w:p w14:paraId="4FD2845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5A2C90B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7AB9A24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Platanthera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dilatata</w:t>
            </w:r>
          </w:p>
        </w:tc>
        <w:tc>
          <w:tcPr>
            <w:tcW w:w="1350" w:type="dxa"/>
            <w:noWrap/>
            <w:hideMark/>
          </w:tcPr>
          <w:p w14:paraId="3E92CAF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68.47</w:t>
            </w:r>
          </w:p>
        </w:tc>
      </w:tr>
      <w:tr w:rsidR="0008745D" w:rsidRPr="004560DC" w14:paraId="534BFB57" w14:textId="77777777" w:rsidTr="0010582D">
        <w:trPr>
          <w:trHeight w:val="300"/>
        </w:trPr>
        <w:tc>
          <w:tcPr>
            <w:tcW w:w="960" w:type="dxa"/>
            <w:noWrap/>
            <w:hideMark/>
          </w:tcPr>
          <w:p w14:paraId="40D4500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87</w:t>
            </w:r>
          </w:p>
        </w:tc>
        <w:tc>
          <w:tcPr>
            <w:tcW w:w="1723" w:type="dxa"/>
            <w:noWrap/>
            <w:hideMark/>
          </w:tcPr>
          <w:p w14:paraId="2C0F48F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Cornales</w:t>
            </w:r>
          </w:p>
        </w:tc>
        <w:tc>
          <w:tcPr>
            <w:tcW w:w="2016" w:type="dxa"/>
            <w:noWrap/>
            <w:hideMark/>
          </w:tcPr>
          <w:p w14:paraId="616E90C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Cornaceae</w:t>
            </w:r>
          </w:p>
        </w:tc>
        <w:tc>
          <w:tcPr>
            <w:tcW w:w="3126" w:type="dxa"/>
            <w:noWrap/>
            <w:hideMark/>
          </w:tcPr>
          <w:p w14:paraId="69B42D5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Cornus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sericea</w:t>
            </w:r>
          </w:p>
        </w:tc>
        <w:tc>
          <w:tcPr>
            <w:tcW w:w="1350" w:type="dxa"/>
            <w:noWrap/>
            <w:hideMark/>
          </w:tcPr>
          <w:p w14:paraId="403BDAF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68.13</w:t>
            </w:r>
          </w:p>
        </w:tc>
      </w:tr>
      <w:tr w:rsidR="0008745D" w:rsidRPr="004560DC" w14:paraId="39DE83CD" w14:textId="77777777" w:rsidTr="0010582D">
        <w:trPr>
          <w:trHeight w:val="300"/>
        </w:trPr>
        <w:tc>
          <w:tcPr>
            <w:tcW w:w="960" w:type="dxa"/>
            <w:noWrap/>
            <w:hideMark/>
          </w:tcPr>
          <w:p w14:paraId="24F608A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88</w:t>
            </w:r>
          </w:p>
        </w:tc>
        <w:tc>
          <w:tcPr>
            <w:tcW w:w="1723" w:type="dxa"/>
            <w:noWrap/>
            <w:hideMark/>
          </w:tcPr>
          <w:p w14:paraId="0DB5E20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15AD02B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294D9D4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Platanthera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hyperborea</w:t>
            </w:r>
          </w:p>
        </w:tc>
        <w:tc>
          <w:tcPr>
            <w:tcW w:w="1350" w:type="dxa"/>
            <w:noWrap/>
            <w:hideMark/>
          </w:tcPr>
          <w:p w14:paraId="2197066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67.51</w:t>
            </w:r>
          </w:p>
        </w:tc>
      </w:tr>
      <w:tr w:rsidR="0008745D" w:rsidRPr="004560DC" w14:paraId="7325776A" w14:textId="77777777" w:rsidTr="0010582D">
        <w:trPr>
          <w:trHeight w:val="300"/>
        </w:trPr>
        <w:tc>
          <w:tcPr>
            <w:tcW w:w="960" w:type="dxa"/>
            <w:noWrap/>
            <w:hideMark/>
          </w:tcPr>
          <w:p w14:paraId="2873212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89</w:t>
            </w:r>
          </w:p>
        </w:tc>
        <w:tc>
          <w:tcPr>
            <w:tcW w:w="1723" w:type="dxa"/>
            <w:noWrap/>
            <w:hideMark/>
          </w:tcPr>
          <w:p w14:paraId="63CB61D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Cornales</w:t>
            </w:r>
          </w:p>
        </w:tc>
        <w:tc>
          <w:tcPr>
            <w:tcW w:w="2016" w:type="dxa"/>
            <w:noWrap/>
            <w:hideMark/>
          </w:tcPr>
          <w:p w14:paraId="0C74F69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Cornaceae</w:t>
            </w:r>
          </w:p>
        </w:tc>
        <w:tc>
          <w:tcPr>
            <w:tcW w:w="3126" w:type="dxa"/>
            <w:noWrap/>
            <w:hideMark/>
          </w:tcPr>
          <w:p w14:paraId="7E25640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Cornus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canadensis</w:t>
            </w:r>
          </w:p>
        </w:tc>
        <w:tc>
          <w:tcPr>
            <w:tcW w:w="1350" w:type="dxa"/>
            <w:noWrap/>
            <w:hideMark/>
          </w:tcPr>
          <w:p w14:paraId="7B7C85C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67.27</w:t>
            </w:r>
          </w:p>
        </w:tc>
      </w:tr>
      <w:tr w:rsidR="0008745D" w:rsidRPr="004560DC" w14:paraId="0961C71F" w14:textId="77777777" w:rsidTr="0010582D">
        <w:trPr>
          <w:trHeight w:val="300"/>
        </w:trPr>
        <w:tc>
          <w:tcPr>
            <w:tcW w:w="960" w:type="dxa"/>
            <w:noWrap/>
            <w:hideMark/>
          </w:tcPr>
          <w:p w14:paraId="7F63000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90</w:t>
            </w:r>
          </w:p>
        </w:tc>
        <w:tc>
          <w:tcPr>
            <w:tcW w:w="1723" w:type="dxa"/>
            <w:noWrap/>
            <w:hideMark/>
          </w:tcPr>
          <w:p w14:paraId="1405541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Cornales</w:t>
            </w:r>
          </w:p>
        </w:tc>
        <w:tc>
          <w:tcPr>
            <w:tcW w:w="2016" w:type="dxa"/>
            <w:noWrap/>
            <w:hideMark/>
          </w:tcPr>
          <w:p w14:paraId="2B77520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Cornaceae</w:t>
            </w:r>
          </w:p>
        </w:tc>
        <w:tc>
          <w:tcPr>
            <w:tcW w:w="3126" w:type="dxa"/>
            <w:noWrap/>
            <w:hideMark/>
          </w:tcPr>
          <w:p w14:paraId="1B9239A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Cornus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nuttallii</w:t>
            </w:r>
          </w:p>
        </w:tc>
        <w:tc>
          <w:tcPr>
            <w:tcW w:w="1350" w:type="dxa"/>
            <w:noWrap/>
            <w:hideMark/>
          </w:tcPr>
          <w:p w14:paraId="53B95E4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67.27</w:t>
            </w:r>
          </w:p>
        </w:tc>
      </w:tr>
      <w:tr w:rsidR="0008745D" w:rsidRPr="004560DC" w14:paraId="63059C7F" w14:textId="77777777" w:rsidTr="0010582D">
        <w:trPr>
          <w:trHeight w:val="300"/>
        </w:trPr>
        <w:tc>
          <w:tcPr>
            <w:tcW w:w="960" w:type="dxa"/>
            <w:noWrap/>
            <w:hideMark/>
          </w:tcPr>
          <w:p w14:paraId="0720AC2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91</w:t>
            </w:r>
          </w:p>
        </w:tc>
        <w:tc>
          <w:tcPr>
            <w:tcW w:w="1723" w:type="dxa"/>
            <w:noWrap/>
            <w:hideMark/>
          </w:tcPr>
          <w:p w14:paraId="0B784CD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2128F90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3BE62D0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Anemone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oregana</w:t>
            </w:r>
          </w:p>
        </w:tc>
        <w:tc>
          <w:tcPr>
            <w:tcW w:w="1350" w:type="dxa"/>
            <w:noWrap/>
            <w:hideMark/>
          </w:tcPr>
          <w:p w14:paraId="0859405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67.26</w:t>
            </w:r>
          </w:p>
        </w:tc>
      </w:tr>
      <w:tr w:rsidR="0008745D" w:rsidRPr="004560DC" w14:paraId="1FC091F7" w14:textId="77777777" w:rsidTr="0010582D">
        <w:trPr>
          <w:trHeight w:val="300"/>
        </w:trPr>
        <w:tc>
          <w:tcPr>
            <w:tcW w:w="960" w:type="dxa"/>
            <w:noWrap/>
            <w:hideMark/>
          </w:tcPr>
          <w:p w14:paraId="6951A70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92</w:t>
            </w:r>
          </w:p>
        </w:tc>
        <w:tc>
          <w:tcPr>
            <w:tcW w:w="1723" w:type="dxa"/>
            <w:noWrap/>
            <w:hideMark/>
          </w:tcPr>
          <w:p w14:paraId="7C80964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6C12BFA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264EF54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Anemone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lithophila</w:t>
            </w:r>
          </w:p>
        </w:tc>
        <w:tc>
          <w:tcPr>
            <w:tcW w:w="1350" w:type="dxa"/>
            <w:noWrap/>
            <w:hideMark/>
          </w:tcPr>
          <w:p w14:paraId="3E24AAF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67.26</w:t>
            </w:r>
          </w:p>
        </w:tc>
      </w:tr>
      <w:tr w:rsidR="0008745D" w:rsidRPr="004560DC" w14:paraId="0D42712D" w14:textId="77777777" w:rsidTr="0010582D">
        <w:trPr>
          <w:trHeight w:val="300"/>
        </w:trPr>
        <w:tc>
          <w:tcPr>
            <w:tcW w:w="960" w:type="dxa"/>
            <w:noWrap/>
            <w:hideMark/>
          </w:tcPr>
          <w:p w14:paraId="39AC735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93</w:t>
            </w:r>
          </w:p>
        </w:tc>
        <w:tc>
          <w:tcPr>
            <w:tcW w:w="1723" w:type="dxa"/>
            <w:noWrap/>
            <w:hideMark/>
          </w:tcPr>
          <w:p w14:paraId="27D1BCC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3444E96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52BAE19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Anemone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grayii</w:t>
            </w:r>
          </w:p>
        </w:tc>
        <w:tc>
          <w:tcPr>
            <w:tcW w:w="1350" w:type="dxa"/>
            <w:noWrap/>
            <w:hideMark/>
          </w:tcPr>
          <w:p w14:paraId="666D618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67.26</w:t>
            </w:r>
          </w:p>
        </w:tc>
      </w:tr>
      <w:tr w:rsidR="0008745D" w:rsidRPr="004560DC" w14:paraId="6C409819" w14:textId="77777777" w:rsidTr="0010582D">
        <w:trPr>
          <w:trHeight w:val="300"/>
        </w:trPr>
        <w:tc>
          <w:tcPr>
            <w:tcW w:w="960" w:type="dxa"/>
            <w:noWrap/>
            <w:hideMark/>
          </w:tcPr>
          <w:p w14:paraId="48FC809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94</w:t>
            </w:r>
          </w:p>
        </w:tc>
        <w:tc>
          <w:tcPr>
            <w:tcW w:w="1723" w:type="dxa"/>
            <w:noWrap/>
            <w:hideMark/>
          </w:tcPr>
          <w:p w14:paraId="19DF333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22BCD4E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4141129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Anemone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deltoidea</w:t>
            </w:r>
          </w:p>
        </w:tc>
        <w:tc>
          <w:tcPr>
            <w:tcW w:w="1350" w:type="dxa"/>
            <w:noWrap/>
            <w:hideMark/>
          </w:tcPr>
          <w:p w14:paraId="7872EED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67.26</w:t>
            </w:r>
          </w:p>
        </w:tc>
      </w:tr>
      <w:tr w:rsidR="0008745D" w:rsidRPr="004560DC" w14:paraId="6AEB716C" w14:textId="77777777" w:rsidTr="0010582D">
        <w:trPr>
          <w:trHeight w:val="300"/>
        </w:trPr>
        <w:tc>
          <w:tcPr>
            <w:tcW w:w="960" w:type="dxa"/>
            <w:noWrap/>
            <w:hideMark/>
          </w:tcPr>
          <w:p w14:paraId="0517DEB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95</w:t>
            </w:r>
          </w:p>
        </w:tc>
        <w:tc>
          <w:tcPr>
            <w:tcW w:w="1723" w:type="dxa"/>
            <w:noWrap/>
            <w:hideMark/>
          </w:tcPr>
          <w:p w14:paraId="7FC7A7A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2978CDE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Menyanthaceae</w:t>
            </w:r>
          </w:p>
        </w:tc>
        <w:tc>
          <w:tcPr>
            <w:tcW w:w="3126" w:type="dxa"/>
            <w:noWrap/>
            <w:hideMark/>
          </w:tcPr>
          <w:p w14:paraId="1A80BF9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Nephrophyllidium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crista-galli</w:t>
            </w:r>
          </w:p>
        </w:tc>
        <w:tc>
          <w:tcPr>
            <w:tcW w:w="1350" w:type="dxa"/>
            <w:noWrap/>
            <w:hideMark/>
          </w:tcPr>
          <w:p w14:paraId="5841AF3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67.04</w:t>
            </w:r>
          </w:p>
        </w:tc>
      </w:tr>
      <w:tr w:rsidR="0008745D" w:rsidRPr="004560DC" w14:paraId="66A46070" w14:textId="77777777" w:rsidTr="0010582D">
        <w:trPr>
          <w:trHeight w:val="300"/>
        </w:trPr>
        <w:tc>
          <w:tcPr>
            <w:tcW w:w="960" w:type="dxa"/>
            <w:noWrap/>
            <w:hideMark/>
          </w:tcPr>
          <w:p w14:paraId="656B2F0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96</w:t>
            </w:r>
          </w:p>
        </w:tc>
        <w:tc>
          <w:tcPr>
            <w:tcW w:w="1723" w:type="dxa"/>
            <w:noWrap/>
            <w:hideMark/>
          </w:tcPr>
          <w:p w14:paraId="5BF7DD8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4EF9A66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Menyanthaceae</w:t>
            </w:r>
          </w:p>
        </w:tc>
        <w:tc>
          <w:tcPr>
            <w:tcW w:w="3126" w:type="dxa"/>
            <w:noWrap/>
            <w:hideMark/>
          </w:tcPr>
          <w:p w14:paraId="5A70D57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Menyanthes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trifoliata</w:t>
            </w:r>
          </w:p>
        </w:tc>
        <w:tc>
          <w:tcPr>
            <w:tcW w:w="1350" w:type="dxa"/>
            <w:noWrap/>
            <w:hideMark/>
          </w:tcPr>
          <w:p w14:paraId="35BB1F1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67.04</w:t>
            </w:r>
          </w:p>
        </w:tc>
      </w:tr>
      <w:tr w:rsidR="0008745D" w:rsidRPr="004560DC" w14:paraId="20A343C0" w14:textId="77777777" w:rsidTr="0010582D">
        <w:trPr>
          <w:trHeight w:val="300"/>
        </w:trPr>
        <w:tc>
          <w:tcPr>
            <w:tcW w:w="960" w:type="dxa"/>
            <w:noWrap/>
            <w:hideMark/>
          </w:tcPr>
          <w:p w14:paraId="4B14938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97</w:t>
            </w:r>
          </w:p>
        </w:tc>
        <w:tc>
          <w:tcPr>
            <w:tcW w:w="1723" w:type="dxa"/>
            <w:noWrap/>
            <w:hideMark/>
          </w:tcPr>
          <w:p w14:paraId="6F6CC95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3B75990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Hydrocharitaceae</w:t>
            </w:r>
          </w:p>
        </w:tc>
        <w:tc>
          <w:tcPr>
            <w:tcW w:w="3126" w:type="dxa"/>
            <w:noWrap/>
            <w:hideMark/>
          </w:tcPr>
          <w:p w14:paraId="297D5E4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Elodea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canadensis</w:t>
            </w:r>
          </w:p>
        </w:tc>
        <w:tc>
          <w:tcPr>
            <w:tcW w:w="1350" w:type="dxa"/>
            <w:noWrap/>
            <w:hideMark/>
          </w:tcPr>
          <w:p w14:paraId="499628A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66.11</w:t>
            </w:r>
          </w:p>
        </w:tc>
      </w:tr>
      <w:tr w:rsidR="0008745D" w:rsidRPr="004560DC" w14:paraId="7B4F20E1" w14:textId="77777777" w:rsidTr="0010582D">
        <w:trPr>
          <w:trHeight w:val="300"/>
        </w:trPr>
        <w:tc>
          <w:tcPr>
            <w:tcW w:w="960" w:type="dxa"/>
            <w:noWrap/>
            <w:hideMark/>
          </w:tcPr>
          <w:p w14:paraId="326ADA7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98</w:t>
            </w:r>
          </w:p>
        </w:tc>
        <w:tc>
          <w:tcPr>
            <w:tcW w:w="1723" w:type="dxa"/>
            <w:noWrap/>
            <w:hideMark/>
          </w:tcPr>
          <w:p w14:paraId="484CE10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4861876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Asparagaceae</w:t>
            </w:r>
          </w:p>
        </w:tc>
        <w:tc>
          <w:tcPr>
            <w:tcW w:w="3126" w:type="dxa"/>
            <w:noWrap/>
            <w:hideMark/>
          </w:tcPr>
          <w:p w14:paraId="6095888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Triteleia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hyacinthina</w:t>
            </w:r>
          </w:p>
        </w:tc>
        <w:tc>
          <w:tcPr>
            <w:tcW w:w="1350" w:type="dxa"/>
            <w:noWrap/>
            <w:hideMark/>
          </w:tcPr>
          <w:p w14:paraId="63A2E59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65.82</w:t>
            </w:r>
          </w:p>
        </w:tc>
      </w:tr>
      <w:tr w:rsidR="0008745D" w:rsidRPr="004560DC" w14:paraId="2D840CF0" w14:textId="77777777" w:rsidTr="0010582D">
        <w:trPr>
          <w:trHeight w:val="300"/>
        </w:trPr>
        <w:tc>
          <w:tcPr>
            <w:tcW w:w="960" w:type="dxa"/>
            <w:noWrap/>
            <w:hideMark/>
          </w:tcPr>
          <w:p w14:paraId="25AD531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99</w:t>
            </w:r>
          </w:p>
        </w:tc>
        <w:tc>
          <w:tcPr>
            <w:tcW w:w="1723" w:type="dxa"/>
            <w:noWrap/>
            <w:hideMark/>
          </w:tcPr>
          <w:p w14:paraId="0558B2C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36CF62F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Hydrocharitaceae</w:t>
            </w:r>
          </w:p>
        </w:tc>
        <w:tc>
          <w:tcPr>
            <w:tcW w:w="3126" w:type="dxa"/>
            <w:noWrap/>
            <w:hideMark/>
          </w:tcPr>
          <w:p w14:paraId="4D13B1E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Hypericum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scouleri</w:t>
            </w:r>
          </w:p>
        </w:tc>
        <w:tc>
          <w:tcPr>
            <w:tcW w:w="1350" w:type="dxa"/>
            <w:noWrap/>
            <w:hideMark/>
          </w:tcPr>
          <w:p w14:paraId="079D02E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65.79</w:t>
            </w:r>
          </w:p>
        </w:tc>
      </w:tr>
      <w:tr w:rsidR="0008745D" w:rsidRPr="004560DC" w14:paraId="5F4728B9" w14:textId="77777777" w:rsidTr="0010582D">
        <w:trPr>
          <w:trHeight w:val="300"/>
        </w:trPr>
        <w:tc>
          <w:tcPr>
            <w:tcW w:w="960" w:type="dxa"/>
            <w:noWrap/>
            <w:hideMark/>
          </w:tcPr>
          <w:p w14:paraId="3DF12A8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100</w:t>
            </w:r>
          </w:p>
        </w:tc>
        <w:tc>
          <w:tcPr>
            <w:tcW w:w="1723" w:type="dxa"/>
            <w:noWrap/>
            <w:hideMark/>
          </w:tcPr>
          <w:p w14:paraId="67FA5B7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0A946BF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Hydrocharitaceae</w:t>
            </w:r>
          </w:p>
        </w:tc>
        <w:tc>
          <w:tcPr>
            <w:tcW w:w="3126" w:type="dxa"/>
            <w:noWrap/>
            <w:hideMark/>
          </w:tcPr>
          <w:p w14:paraId="7AFF3E0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Hypericum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anagalloides</w:t>
            </w:r>
          </w:p>
        </w:tc>
        <w:tc>
          <w:tcPr>
            <w:tcW w:w="1350" w:type="dxa"/>
            <w:noWrap/>
            <w:hideMark/>
          </w:tcPr>
          <w:p w14:paraId="2CFC1F3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65.79</w:t>
            </w:r>
          </w:p>
        </w:tc>
      </w:tr>
      <w:tr w:rsidR="0008745D" w:rsidRPr="004560DC" w14:paraId="5D552F33" w14:textId="77777777" w:rsidTr="0010582D">
        <w:trPr>
          <w:trHeight w:val="300"/>
        </w:trPr>
        <w:tc>
          <w:tcPr>
            <w:tcW w:w="960" w:type="dxa"/>
            <w:noWrap/>
            <w:hideMark/>
          </w:tcPr>
          <w:p w14:paraId="47F2189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101</w:t>
            </w:r>
          </w:p>
        </w:tc>
        <w:tc>
          <w:tcPr>
            <w:tcW w:w="1723" w:type="dxa"/>
            <w:noWrap/>
            <w:hideMark/>
          </w:tcPr>
          <w:p w14:paraId="2DA5914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43C3FEE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5116CC2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Ludwigia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palustris</w:t>
            </w:r>
          </w:p>
        </w:tc>
        <w:tc>
          <w:tcPr>
            <w:tcW w:w="1350" w:type="dxa"/>
            <w:noWrap/>
            <w:hideMark/>
          </w:tcPr>
          <w:p w14:paraId="72A2745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65.74</w:t>
            </w:r>
          </w:p>
        </w:tc>
      </w:tr>
      <w:tr w:rsidR="0008745D" w:rsidRPr="004560DC" w14:paraId="21F86786" w14:textId="77777777" w:rsidTr="0010582D">
        <w:trPr>
          <w:trHeight w:val="300"/>
        </w:trPr>
        <w:tc>
          <w:tcPr>
            <w:tcW w:w="960" w:type="dxa"/>
            <w:noWrap/>
            <w:hideMark/>
          </w:tcPr>
          <w:p w14:paraId="2800A76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102</w:t>
            </w:r>
          </w:p>
        </w:tc>
        <w:tc>
          <w:tcPr>
            <w:tcW w:w="1723" w:type="dxa"/>
            <w:noWrap/>
            <w:hideMark/>
          </w:tcPr>
          <w:p w14:paraId="3C22AEC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1998B18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11DF9E0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Oenothera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villosa</w:t>
            </w:r>
          </w:p>
        </w:tc>
        <w:tc>
          <w:tcPr>
            <w:tcW w:w="1350" w:type="dxa"/>
            <w:noWrap/>
            <w:hideMark/>
          </w:tcPr>
          <w:p w14:paraId="4ABF24E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65.74</w:t>
            </w:r>
          </w:p>
        </w:tc>
      </w:tr>
      <w:tr w:rsidR="0008745D" w:rsidRPr="004560DC" w14:paraId="7714D349" w14:textId="77777777" w:rsidTr="0010582D">
        <w:trPr>
          <w:trHeight w:val="300"/>
        </w:trPr>
        <w:tc>
          <w:tcPr>
            <w:tcW w:w="960" w:type="dxa"/>
            <w:noWrap/>
            <w:hideMark/>
          </w:tcPr>
          <w:p w14:paraId="51A847D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103</w:t>
            </w:r>
          </w:p>
        </w:tc>
        <w:tc>
          <w:tcPr>
            <w:tcW w:w="1723" w:type="dxa"/>
            <w:noWrap/>
            <w:hideMark/>
          </w:tcPr>
          <w:p w14:paraId="3FD8B38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Cornales</w:t>
            </w:r>
          </w:p>
        </w:tc>
        <w:tc>
          <w:tcPr>
            <w:tcW w:w="2016" w:type="dxa"/>
            <w:noWrap/>
            <w:hideMark/>
          </w:tcPr>
          <w:p w14:paraId="776B691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Hydrangeaceae</w:t>
            </w:r>
          </w:p>
        </w:tc>
        <w:tc>
          <w:tcPr>
            <w:tcW w:w="3126" w:type="dxa"/>
            <w:noWrap/>
            <w:hideMark/>
          </w:tcPr>
          <w:p w14:paraId="6EABF35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Whipplea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modesta</w:t>
            </w:r>
          </w:p>
        </w:tc>
        <w:tc>
          <w:tcPr>
            <w:tcW w:w="1350" w:type="dxa"/>
            <w:noWrap/>
            <w:hideMark/>
          </w:tcPr>
          <w:p w14:paraId="55A35C3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64.99</w:t>
            </w:r>
          </w:p>
        </w:tc>
      </w:tr>
      <w:tr w:rsidR="0008745D" w:rsidRPr="004560DC" w14:paraId="71B71ADE" w14:textId="77777777" w:rsidTr="0010582D">
        <w:trPr>
          <w:trHeight w:val="300"/>
        </w:trPr>
        <w:tc>
          <w:tcPr>
            <w:tcW w:w="960" w:type="dxa"/>
            <w:noWrap/>
            <w:hideMark/>
          </w:tcPr>
          <w:p w14:paraId="74FA91A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104</w:t>
            </w:r>
          </w:p>
        </w:tc>
        <w:tc>
          <w:tcPr>
            <w:tcW w:w="1723" w:type="dxa"/>
            <w:noWrap/>
            <w:hideMark/>
          </w:tcPr>
          <w:p w14:paraId="4BB2908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Cornales</w:t>
            </w:r>
          </w:p>
        </w:tc>
        <w:tc>
          <w:tcPr>
            <w:tcW w:w="2016" w:type="dxa"/>
            <w:noWrap/>
            <w:hideMark/>
          </w:tcPr>
          <w:p w14:paraId="1C5E80C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Hydrangeaceae</w:t>
            </w:r>
          </w:p>
        </w:tc>
        <w:tc>
          <w:tcPr>
            <w:tcW w:w="3126" w:type="dxa"/>
            <w:noWrap/>
            <w:hideMark/>
          </w:tcPr>
          <w:p w14:paraId="70800D7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Philadelphus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lewisii</w:t>
            </w:r>
          </w:p>
        </w:tc>
        <w:tc>
          <w:tcPr>
            <w:tcW w:w="1350" w:type="dxa"/>
            <w:noWrap/>
            <w:hideMark/>
          </w:tcPr>
          <w:p w14:paraId="7B90812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64.99</w:t>
            </w:r>
          </w:p>
        </w:tc>
      </w:tr>
      <w:tr w:rsidR="0008745D" w:rsidRPr="004560DC" w14:paraId="665F4A4E" w14:textId="77777777" w:rsidTr="0010582D">
        <w:trPr>
          <w:trHeight w:val="300"/>
        </w:trPr>
        <w:tc>
          <w:tcPr>
            <w:tcW w:w="960" w:type="dxa"/>
            <w:noWrap/>
            <w:hideMark/>
          </w:tcPr>
          <w:p w14:paraId="188E99E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105</w:t>
            </w:r>
          </w:p>
        </w:tc>
        <w:tc>
          <w:tcPr>
            <w:tcW w:w="1723" w:type="dxa"/>
            <w:noWrap/>
            <w:hideMark/>
          </w:tcPr>
          <w:p w14:paraId="31B40CD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635E461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Liliaceae</w:t>
            </w:r>
          </w:p>
        </w:tc>
        <w:tc>
          <w:tcPr>
            <w:tcW w:w="3126" w:type="dxa"/>
            <w:noWrap/>
            <w:hideMark/>
          </w:tcPr>
          <w:p w14:paraId="32B4997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Streptopus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streptopoides</w:t>
            </w:r>
          </w:p>
        </w:tc>
        <w:tc>
          <w:tcPr>
            <w:tcW w:w="1350" w:type="dxa"/>
            <w:noWrap/>
            <w:hideMark/>
          </w:tcPr>
          <w:p w14:paraId="5570E07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64.54</w:t>
            </w:r>
          </w:p>
        </w:tc>
      </w:tr>
      <w:tr w:rsidR="0008745D" w:rsidRPr="004560DC" w14:paraId="5C3E5BAD" w14:textId="77777777" w:rsidTr="0010582D">
        <w:trPr>
          <w:trHeight w:val="300"/>
        </w:trPr>
        <w:tc>
          <w:tcPr>
            <w:tcW w:w="960" w:type="dxa"/>
            <w:noWrap/>
            <w:hideMark/>
          </w:tcPr>
          <w:p w14:paraId="70B28AD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106</w:t>
            </w:r>
          </w:p>
        </w:tc>
        <w:tc>
          <w:tcPr>
            <w:tcW w:w="1723" w:type="dxa"/>
            <w:noWrap/>
            <w:hideMark/>
          </w:tcPr>
          <w:p w14:paraId="0C84772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50DAE29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Liliaceae</w:t>
            </w:r>
          </w:p>
        </w:tc>
        <w:tc>
          <w:tcPr>
            <w:tcW w:w="3126" w:type="dxa"/>
            <w:noWrap/>
            <w:hideMark/>
          </w:tcPr>
          <w:p w14:paraId="7832834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Prosartes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hookeri</w:t>
            </w:r>
          </w:p>
        </w:tc>
        <w:tc>
          <w:tcPr>
            <w:tcW w:w="1350" w:type="dxa"/>
            <w:noWrap/>
            <w:hideMark/>
          </w:tcPr>
          <w:p w14:paraId="44E33A3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64.54</w:t>
            </w:r>
          </w:p>
        </w:tc>
      </w:tr>
      <w:tr w:rsidR="0008745D" w:rsidRPr="004560DC" w14:paraId="02C0B440" w14:textId="77777777" w:rsidTr="0010582D">
        <w:trPr>
          <w:trHeight w:val="300"/>
        </w:trPr>
        <w:tc>
          <w:tcPr>
            <w:tcW w:w="960" w:type="dxa"/>
            <w:noWrap/>
            <w:hideMark/>
          </w:tcPr>
          <w:p w14:paraId="5F4FDF0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lastRenderedPageBreak/>
              <w:t>107</w:t>
            </w:r>
          </w:p>
        </w:tc>
        <w:tc>
          <w:tcPr>
            <w:tcW w:w="1723" w:type="dxa"/>
            <w:noWrap/>
            <w:hideMark/>
          </w:tcPr>
          <w:p w14:paraId="162CE27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52F7F86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Liliaceae</w:t>
            </w:r>
          </w:p>
        </w:tc>
        <w:tc>
          <w:tcPr>
            <w:tcW w:w="3126" w:type="dxa"/>
            <w:noWrap/>
            <w:hideMark/>
          </w:tcPr>
          <w:p w14:paraId="0E01116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Gagea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serotina</w:t>
            </w:r>
          </w:p>
        </w:tc>
        <w:tc>
          <w:tcPr>
            <w:tcW w:w="1350" w:type="dxa"/>
            <w:noWrap/>
            <w:hideMark/>
          </w:tcPr>
          <w:p w14:paraId="5A04BC8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64.54</w:t>
            </w:r>
          </w:p>
        </w:tc>
      </w:tr>
      <w:tr w:rsidR="0008745D" w:rsidRPr="004560DC" w14:paraId="24E05297" w14:textId="77777777" w:rsidTr="0010582D">
        <w:trPr>
          <w:trHeight w:val="300"/>
        </w:trPr>
        <w:tc>
          <w:tcPr>
            <w:tcW w:w="960" w:type="dxa"/>
            <w:noWrap/>
            <w:hideMark/>
          </w:tcPr>
          <w:p w14:paraId="35CFB9B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108</w:t>
            </w:r>
          </w:p>
        </w:tc>
        <w:tc>
          <w:tcPr>
            <w:tcW w:w="1723" w:type="dxa"/>
            <w:noWrap/>
            <w:hideMark/>
          </w:tcPr>
          <w:p w14:paraId="7D15743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3B18F3D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474F7B6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Pleuricospora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fimbriolata</w:t>
            </w:r>
          </w:p>
        </w:tc>
        <w:tc>
          <w:tcPr>
            <w:tcW w:w="1350" w:type="dxa"/>
            <w:noWrap/>
            <w:hideMark/>
          </w:tcPr>
          <w:p w14:paraId="4F3E521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63.39</w:t>
            </w:r>
          </w:p>
        </w:tc>
      </w:tr>
      <w:tr w:rsidR="0008745D" w:rsidRPr="004560DC" w14:paraId="1799A368" w14:textId="77777777" w:rsidTr="0010582D">
        <w:trPr>
          <w:trHeight w:val="300"/>
        </w:trPr>
        <w:tc>
          <w:tcPr>
            <w:tcW w:w="960" w:type="dxa"/>
            <w:noWrap/>
            <w:hideMark/>
          </w:tcPr>
          <w:p w14:paraId="4CCD259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109</w:t>
            </w:r>
          </w:p>
        </w:tc>
        <w:tc>
          <w:tcPr>
            <w:tcW w:w="1723" w:type="dxa"/>
            <w:noWrap/>
            <w:hideMark/>
          </w:tcPr>
          <w:p w14:paraId="7528480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255F3E0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51DA9F1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Phyllodoce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intermedia</w:t>
            </w:r>
          </w:p>
        </w:tc>
        <w:tc>
          <w:tcPr>
            <w:tcW w:w="1350" w:type="dxa"/>
            <w:noWrap/>
            <w:hideMark/>
          </w:tcPr>
          <w:p w14:paraId="4B159FA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63.39</w:t>
            </w:r>
          </w:p>
        </w:tc>
      </w:tr>
      <w:tr w:rsidR="0008745D" w:rsidRPr="004560DC" w14:paraId="59952006" w14:textId="77777777" w:rsidTr="0010582D">
        <w:trPr>
          <w:trHeight w:val="300"/>
        </w:trPr>
        <w:tc>
          <w:tcPr>
            <w:tcW w:w="960" w:type="dxa"/>
            <w:noWrap/>
            <w:hideMark/>
          </w:tcPr>
          <w:p w14:paraId="7C1E7DE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110</w:t>
            </w:r>
          </w:p>
        </w:tc>
        <w:tc>
          <w:tcPr>
            <w:tcW w:w="1723" w:type="dxa"/>
            <w:noWrap/>
            <w:hideMark/>
          </w:tcPr>
          <w:p w14:paraId="38D219A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6F2F282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7F24767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Monotropa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hyopitys</w:t>
            </w:r>
          </w:p>
        </w:tc>
        <w:tc>
          <w:tcPr>
            <w:tcW w:w="1350" w:type="dxa"/>
            <w:noWrap/>
            <w:hideMark/>
          </w:tcPr>
          <w:p w14:paraId="34E1E82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63.39</w:t>
            </w:r>
          </w:p>
        </w:tc>
      </w:tr>
      <w:tr w:rsidR="0008745D" w:rsidRPr="004560DC" w14:paraId="3B837088" w14:textId="77777777" w:rsidTr="0010582D">
        <w:trPr>
          <w:trHeight w:val="300"/>
        </w:trPr>
        <w:tc>
          <w:tcPr>
            <w:tcW w:w="960" w:type="dxa"/>
            <w:noWrap/>
            <w:hideMark/>
          </w:tcPr>
          <w:p w14:paraId="48FA74E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111</w:t>
            </w:r>
          </w:p>
        </w:tc>
        <w:tc>
          <w:tcPr>
            <w:tcW w:w="1723" w:type="dxa"/>
            <w:noWrap/>
            <w:hideMark/>
          </w:tcPr>
          <w:p w14:paraId="4B646D6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66C6094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565F6C4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Ledum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palustre</w:t>
            </w:r>
          </w:p>
        </w:tc>
        <w:tc>
          <w:tcPr>
            <w:tcW w:w="1350" w:type="dxa"/>
            <w:noWrap/>
            <w:hideMark/>
          </w:tcPr>
          <w:p w14:paraId="25C96DB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63.39</w:t>
            </w:r>
          </w:p>
        </w:tc>
      </w:tr>
      <w:tr w:rsidR="0008745D" w:rsidRPr="004560DC" w14:paraId="71BE2297" w14:textId="77777777" w:rsidTr="0010582D">
        <w:trPr>
          <w:trHeight w:val="300"/>
        </w:trPr>
        <w:tc>
          <w:tcPr>
            <w:tcW w:w="960" w:type="dxa"/>
            <w:noWrap/>
            <w:hideMark/>
          </w:tcPr>
          <w:p w14:paraId="3C80E3D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112</w:t>
            </w:r>
          </w:p>
        </w:tc>
        <w:tc>
          <w:tcPr>
            <w:tcW w:w="1723" w:type="dxa"/>
            <w:noWrap/>
            <w:hideMark/>
          </w:tcPr>
          <w:p w14:paraId="37B10E5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1E80D12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4EE507C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Hemitomes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congestum</w:t>
            </w:r>
          </w:p>
        </w:tc>
        <w:tc>
          <w:tcPr>
            <w:tcW w:w="1350" w:type="dxa"/>
            <w:noWrap/>
            <w:hideMark/>
          </w:tcPr>
          <w:p w14:paraId="43676C9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63.39</w:t>
            </w:r>
          </w:p>
        </w:tc>
      </w:tr>
      <w:tr w:rsidR="0008745D" w:rsidRPr="004560DC" w14:paraId="103F0CCA" w14:textId="77777777" w:rsidTr="0010582D">
        <w:trPr>
          <w:trHeight w:val="300"/>
        </w:trPr>
        <w:tc>
          <w:tcPr>
            <w:tcW w:w="960" w:type="dxa"/>
            <w:noWrap/>
            <w:hideMark/>
          </w:tcPr>
          <w:p w14:paraId="2641E21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113</w:t>
            </w:r>
          </w:p>
        </w:tc>
        <w:tc>
          <w:tcPr>
            <w:tcW w:w="1723" w:type="dxa"/>
            <w:noWrap/>
            <w:hideMark/>
          </w:tcPr>
          <w:p w14:paraId="488C0B5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3F9BC0C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55405B2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Allotropa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virgata</w:t>
            </w:r>
          </w:p>
        </w:tc>
        <w:tc>
          <w:tcPr>
            <w:tcW w:w="1350" w:type="dxa"/>
            <w:noWrap/>
            <w:hideMark/>
          </w:tcPr>
          <w:p w14:paraId="20F5C97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63.39</w:t>
            </w:r>
          </w:p>
        </w:tc>
      </w:tr>
      <w:tr w:rsidR="0008745D" w:rsidRPr="004560DC" w14:paraId="5993F4E1" w14:textId="77777777" w:rsidTr="0010582D">
        <w:trPr>
          <w:trHeight w:val="300"/>
        </w:trPr>
        <w:tc>
          <w:tcPr>
            <w:tcW w:w="960" w:type="dxa"/>
            <w:noWrap/>
            <w:hideMark/>
          </w:tcPr>
          <w:p w14:paraId="5DDA4F1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114</w:t>
            </w:r>
          </w:p>
        </w:tc>
        <w:tc>
          <w:tcPr>
            <w:tcW w:w="1723" w:type="dxa"/>
            <w:noWrap/>
            <w:hideMark/>
          </w:tcPr>
          <w:p w14:paraId="1B18F78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27DDC00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011CA44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Sanguisorba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procumbens</w:t>
            </w:r>
          </w:p>
        </w:tc>
        <w:tc>
          <w:tcPr>
            <w:tcW w:w="1350" w:type="dxa"/>
            <w:noWrap/>
            <w:hideMark/>
          </w:tcPr>
          <w:p w14:paraId="42D752E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62.71</w:t>
            </w:r>
          </w:p>
        </w:tc>
      </w:tr>
      <w:tr w:rsidR="0008745D" w:rsidRPr="004560DC" w14:paraId="1E78F268" w14:textId="77777777" w:rsidTr="0010582D">
        <w:trPr>
          <w:trHeight w:val="300"/>
        </w:trPr>
        <w:tc>
          <w:tcPr>
            <w:tcW w:w="960" w:type="dxa"/>
            <w:noWrap/>
            <w:hideMark/>
          </w:tcPr>
          <w:p w14:paraId="1C26514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115</w:t>
            </w:r>
          </w:p>
        </w:tc>
        <w:tc>
          <w:tcPr>
            <w:tcW w:w="1723" w:type="dxa"/>
            <w:noWrap/>
            <w:hideMark/>
          </w:tcPr>
          <w:p w14:paraId="0509D09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6493ED9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1A0FD28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Sanguisorba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menziesii</w:t>
            </w:r>
          </w:p>
        </w:tc>
        <w:tc>
          <w:tcPr>
            <w:tcW w:w="1350" w:type="dxa"/>
            <w:noWrap/>
            <w:hideMark/>
          </w:tcPr>
          <w:p w14:paraId="6C0BDF0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62.71</w:t>
            </w:r>
          </w:p>
        </w:tc>
      </w:tr>
      <w:tr w:rsidR="0008745D" w:rsidRPr="004560DC" w14:paraId="630BBF05" w14:textId="77777777" w:rsidTr="0010582D">
        <w:trPr>
          <w:trHeight w:val="300"/>
        </w:trPr>
        <w:tc>
          <w:tcPr>
            <w:tcW w:w="960" w:type="dxa"/>
            <w:noWrap/>
            <w:hideMark/>
          </w:tcPr>
          <w:p w14:paraId="20F83CD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116</w:t>
            </w:r>
          </w:p>
        </w:tc>
        <w:tc>
          <w:tcPr>
            <w:tcW w:w="1723" w:type="dxa"/>
            <w:noWrap/>
            <w:hideMark/>
          </w:tcPr>
          <w:p w14:paraId="6E432C1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21FF77B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609FE5E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Potentilla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glandulosa</w:t>
            </w:r>
          </w:p>
        </w:tc>
        <w:tc>
          <w:tcPr>
            <w:tcW w:w="1350" w:type="dxa"/>
            <w:noWrap/>
            <w:hideMark/>
          </w:tcPr>
          <w:p w14:paraId="714444A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62.71</w:t>
            </w:r>
          </w:p>
        </w:tc>
      </w:tr>
      <w:tr w:rsidR="0008745D" w:rsidRPr="004560DC" w14:paraId="6B63D334" w14:textId="77777777" w:rsidTr="0010582D">
        <w:trPr>
          <w:trHeight w:val="300"/>
        </w:trPr>
        <w:tc>
          <w:tcPr>
            <w:tcW w:w="960" w:type="dxa"/>
            <w:noWrap/>
            <w:hideMark/>
          </w:tcPr>
          <w:p w14:paraId="54AC0DB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117</w:t>
            </w:r>
          </w:p>
        </w:tc>
        <w:tc>
          <w:tcPr>
            <w:tcW w:w="1723" w:type="dxa"/>
            <w:noWrap/>
            <w:hideMark/>
          </w:tcPr>
          <w:p w14:paraId="6797ED3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4A7443D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695BD91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Potentilla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flabellifolia</w:t>
            </w:r>
          </w:p>
        </w:tc>
        <w:tc>
          <w:tcPr>
            <w:tcW w:w="1350" w:type="dxa"/>
            <w:noWrap/>
            <w:hideMark/>
          </w:tcPr>
          <w:p w14:paraId="03A4FBF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62.71</w:t>
            </w:r>
          </w:p>
        </w:tc>
      </w:tr>
      <w:tr w:rsidR="0008745D" w:rsidRPr="004560DC" w14:paraId="0AA54D6F" w14:textId="77777777" w:rsidTr="0010582D">
        <w:trPr>
          <w:trHeight w:val="300"/>
        </w:trPr>
        <w:tc>
          <w:tcPr>
            <w:tcW w:w="960" w:type="dxa"/>
            <w:noWrap/>
            <w:hideMark/>
          </w:tcPr>
          <w:p w14:paraId="6FAA57D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118</w:t>
            </w:r>
          </w:p>
        </w:tc>
        <w:tc>
          <w:tcPr>
            <w:tcW w:w="1723" w:type="dxa"/>
            <w:noWrap/>
            <w:hideMark/>
          </w:tcPr>
          <w:p w14:paraId="74F9C1B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2C89F3E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435FD8F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Cochlearia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groenlandica</w:t>
            </w:r>
          </w:p>
        </w:tc>
        <w:tc>
          <w:tcPr>
            <w:tcW w:w="1350" w:type="dxa"/>
            <w:noWrap/>
            <w:hideMark/>
          </w:tcPr>
          <w:p w14:paraId="4F12431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62.63</w:t>
            </w:r>
          </w:p>
        </w:tc>
      </w:tr>
      <w:tr w:rsidR="0008745D" w:rsidRPr="004560DC" w14:paraId="3213F37D" w14:textId="77777777" w:rsidTr="0010582D">
        <w:trPr>
          <w:trHeight w:val="300"/>
        </w:trPr>
        <w:tc>
          <w:tcPr>
            <w:tcW w:w="960" w:type="dxa"/>
            <w:noWrap/>
            <w:hideMark/>
          </w:tcPr>
          <w:p w14:paraId="0298610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119</w:t>
            </w:r>
          </w:p>
        </w:tc>
        <w:tc>
          <w:tcPr>
            <w:tcW w:w="1723" w:type="dxa"/>
            <w:noWrap/>
            <w:hideMark/>
          </w:tcPr>
          <w:p w14:paraId="2ACE60B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4A61484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111E25E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Boechera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holbellii</w:t>
            </w:r>
          </w:p>
        </w:tc>
        <w:tc>
          <w:tcPr>
            <w:tcW w:w="1350" w:type="dxa"/>
            <w:noWrap/>
            <w:hideMark/>
          </w:tcPr>
          <w:p w14:paraId="4CA0060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62.63</w:t>
            </w:r>
          </w:p>
        </w:tc>
      </w:tr>
      <w:tr w:rsidR="0008745D" w:rsidRPr="004560DC" w14:paraId="6CF38BE6" w14:textId="77777777" w:rsidTr="0010582D">
        <w:trPr>
          <w:trHeight w:val="300"/>
        </w:trPr>
        <w:tc>
          <w:tcPr>
            <w:tcW w:w="960" w:type="dxa"/>
            <w:noWrap/>
            <w:hideMark/>
          </w:tcPr>
          <w:p w14:paraId="4270DE0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120</w:t>
            </w:r>
          </w:p>
        </w:tc>
        <w:tc>
          <w:tcPr>
            <w:tcW w:w="1723" w:type="dxa"/>
            <w:noWrap/>
            <w:hideMark/>
          </w:tcPr>
          <w:p w14:paraId="7F0351D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3D66A88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Plumbaginaceae</w:t>
            </w:r>
          </w:p>
        </w:tc>
        <w:tc>
          <w:tcPr>
            <w:tcW w:w="3126" w:type="dxa"/>
            <w:noWrap/>
            <w:hideMark/>
          </w:tcPr>
          <w:p w14:paraId="265B0DC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Armeria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maritima</w:t>
            </w:r>
          </w:p>
        </w:tc>
        <w:tc>
          <w:tcPr>
            <w:tcW w:w="1350" w:type="dxa"/>
            <w:noWrap/>
            <w:hideMark/>
          </w:tcPr>
          <w:p w14:paraId="0E2CEFA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62.26</w:t>
            </w:r>
          </w:p>
        </w:tc>
      </w:tr>
      <w:tr w:rsidR="0008745D" w:rsidRPr="004560DC" w14:paraId="6B439CC0" w14:textId="77777777" w:rsidTr="0010582D">
        <w:trPr>
          <w:trHeight w:val="300"/>
        </w:trPr>
        <w:tc>
          <w:tcPr>
            <w:tcW w:w="960" w:type="dxa"/>
            <w:noWrap/>
            <w:hideMark/>
          </w:tcPr>
          <w:p w14:paraId="564ADE6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121</w:t>
            </w:r>
          </w:p>
        </w:tc>
        <w:tc>
          <w:tcPr>
            <w:tcW w:w="1723" w:type="dxa"/>
            <w:noWrap/>
            <w:hideMark/>
          </w:tcPr>
          <w:p w14:paraId="11430C5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Santales</w:t>
            </w:r>
          </w:p>
        </w:tc>
        <w:tc>
          <w:tcPr>
            <w:tcW w:w="2016" w:type="dxa"/>
            <w:noWrap/>
            <w:hideMark/>
          </w:tcPr>
          <w:p w14:paraId="543CD67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Santalaceae</w:t>
            </w:r>
          </w:p>
        </w:tc>
        <w:tc>
          <w:tcPr>
            <w:tcW w:w="3126" w:type="dxa"/>
            <w:noWrap/>
            <w:hideMark/>
          </w:tcPr>
          <w:p w14:paraId="3CFC9F4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Arceuthobium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tsugense</w:t>
            </w:r>
          </w:p>
        </w:tc>
        <w:tc>
          <w:tcPr>
            <w:tcW w:w="1350" w:type="dxa"/>
            <w:noWrap/>
            <w:hideMark/>
          </w:tcPr>
          <w:p w14:paraId="4277069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61.52</w:t>
            </w:r>
          </w:p>
        </w:tc>
      </w:tr>
      <w:tr w:rsidR="0008745D" w:rsidRPr="004560DC" w14:paraId="2E77A807" w14:textId="77777777" w:rsidTr="0010582D">
        <w:trPr>
          <w:trHeight w:val="300"/>
        </w:trPr>
        <w:tc>
          <w:tcPr>
            <w:tcW w:w="960" w:type="dxa"/>
            <w:noWrap/>
            <w:hideMark/>
          </w:tcPr>
          <w:p w14:paraId="1BE154C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122</w:t>
            </w:r>
          </w:p>
        </w:tc>
        <w:tc>
          <w:tcPr>
            <w:tcW w:w="1723" w:type="dxa"/>
            <w:noWrap/>
            <w:hideMark/>
          </w:tcPr>
          <w:p w14:paraId="2E7F41C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Santales</w:t>
            </w:r>
          </w:p>
        </w:tc>
        <w:tc>
          <w:tcPr>
            <w:tcW w:w="2016" w:type="dxa"/>
            <w:noWrap/>
            <w:hideMark/>
          </w:tcPr>
          <w:p w14:paraId="630B01B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Santalaceae</w:t>
            </w:r>
          </w:p>
        </w:tc>
        <w:tc>
          <w:tcPr>
            <w:tcW w:w="3126" w:type="dxa"/>
            <w:noWrap/>
            <w:hideMark/>
          </w:tcPr>
          <w:p w14:paraId="384E0A4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Arceuthobium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campylopodium</w:t>
            </w:r>
          </w:p>
        </w:tc>
        <w:tc>
          <w:tcPr>
            <w:tcW w:w="1350" w:type="dxa"/>
            <w:noWrap/>
            <w:hideMark/>
          </w:tcPr>
          <w:p w14:paraId="24ECE0C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61.52</w:t>
            </w:r>
          </w:p>
        </w:tc>
      </w:tr>
      <w:tr w:rsidR="0008745D" w:rsidRPr="004560DC" w14:paraId="50C70936" w14:textId="77777777" w:rsidTr="0010582D">
        <w:trPr>
          <w:trHeight w:val="300"/>
        </w:trPr>
        <w:tc>
          <w:tcPr>
            <w:tcW w:w="960" w:type="dxa"/>
            <w:noWrap/>
            <w:hideMark/>
          </w:tcPr>
          <w:p w14:paraId="3F75F2C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123</w:t>
            </w:r>
          </w:p>
        </w:tc>
        <w:tc>
          <w:tcPr>
            <w:tcW w:w="1723" w:type="dxa"/>
            <w:noWrap/>
            <w:hideMark/>
          </w:tcPr>
          <w:p w14:paraId="2AF08FA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69C3795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Alismataceae</w:t>
            </w:r>
          </w:p>
        </w:tc>
        <w:tc>
          <w:tcPr>
            <w:tcW w:w="3126" w:type="dxa"/>
            <w:noWrap/>
            <w:hideMark/>
          </w:tcPr>
          <w:p w14:paraId="0B13EF7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Sagittaria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latifolia</w:t>
            </w:r>
          </w:p>
        </w:tc>
        <w:tc>
          <w:tcPr>
            <w:tcW w:w="1350" w:type="dxa"/>
            <w:noWrap/>
            <w:hideMark/>
          </w:tcPr>
          <w:p w14:paraId="16D6FD7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60.73</w:t>
            </w:r>
          </w:p>
        </w:tc>
      </w:tr>
      <w:tr w:rsidR="0008745D" w:rsidRPr="004560DC" w14:paraId="43D23B70" w14:textId="77777777" w:rsidTr="0010582D">
        <w:trPr>
          <w:trHeight w:val="300"/>
        </w:trPr>
        <w:tc>
          <w:tcPr>
            <w:tcW w:w="960" w:type="dxa"/>
            <w:noWrap/>
            <w:hideMark/>
          </w:tcPr>
          <w:p w14:paraId="7EB938E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124</w:t>
            </w:r>
          </w:p>
        </w:tc>
        <w:tc>
          <w:tcPr>
            <w:tcW w:w="1723" w:type="dxa"/>
            <w:noWrap/>
            <w:hideMark/>
          </w:tcPr>
          <w:p w14:paraId="22C9D3E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33D3563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Alismataceae</w:t>
            </w:r>
          </w:p>
        </w:tc>
        <w:tc>
          <w:tcPr>
            <w:tcW w:w="3126" w:type="dxa"/>
            <w:noWrap/>
            <w:hideMark/>
          </w:tcPr>
          <w:p w14:paraId="4D9EEA7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Alisma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triviale</w:t>
            </w:r>
          </w:p>
        </w:tc>
        <w:tc>
          <w:tcPr>
            <w:tcW w:w="1350" w:type="dxa"/>
            <w:noWrap/>
            <w:hideMark/>
          </w:tcPr>
          <w:p w14:paraId="6495044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60.73</w:t>
            </w:r>
          </w:p>
        </w:tc>
      </w:tr>
      <w:tr w:rsidR="0008745D" w:rsidRPr="004560DC" w14:paraId="1A41399D" w14:textId="77777777" w:rsidTr="0010582D">
        <w:trPr>
          <w:trHeight w:val="300"/>
        </w:trPr>
        <w:tc>
          <w:tcPr>
            <w:tcW w:w="960" w:type="dxa"/>
            <w:noWrap/>
            <w:hideMark/>
          </w:tcPr>
          <w:p w14:paraId="733F062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125</w:t>
            </w:r>
          </w:p>
        </w:tc>
        <w:tc>
          <w:tcPr>
            <w:tcW w:w="1723" w:type="dxa"/>
            <w:noWrap/>
            <w:hideMark/>
          </w:tcPr>
          <w:p w14:paraId="53DB4D5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Dipsacales</w:t>
            </w:r>
          </w:p>
        </w:tc>
        <w:tc>
          <w:tcPr>
            <w:tcW w:w="2016" w:type="dxa"/>
            <w:noWrap/>
            <w:hideMark/>
          </w:tcPr>
          <w:p w14:paraId="1F341BA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Adoxaceae</w:t>
            </w:r>
          </w:p>
        </w:tc>
        <w:tc>
          <w:tcPr>
            <w:tcW w:w="3126" w:type="dxa"/>
            <w:noWrap/>
            <w:hideMark/>
          </w:tcPr>
          <w:p w14:paraId="2D152C2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Sambucus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cerulea</w:t>
            </w:r>
          </w:p>
        </w:tc>
        <w:tc>
          <w:tcPr>
            <w:tcW w:w="1350" w:type="dxa"/>
            <w:noWrap/>
            <w:hideMark/>
          </w:tcPr>
          <w:p w14:paraId="204BE29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60.37</w:t>
            </w:r>
          </w:p>
        </w:tc>
      </w:tr>
      <w:tr w:rsidR="0008745D" w:rsidRPr="004560DC" w14:paraId="02D44198" w14:textId="77777777" w:rsidTr="0010582D">
        <w:trPr>
          <w:trHeight w:val="300"/>
        </w:trPr>
        <w:tc>
          <w:tcPr>
            <w:tcW w:w="960" w:type="dxa"/>
            <w:noWrap/>
            <w:hideMark/>
          </w:tcPr>
          <w:p w14:paraId="534C05B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126</w:t>
            </w:r>
          </w:p>
        </w:tc>
        <w:tc>
          <w:tcPr>
            <w:tcW w:w="1723" w:type="dxa"/>
            <w:noWrap/>
            <w:hideMark/>
          </w:tcPr>
          <w:p w14:paraId="26831FF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Dipsacales</w:t>
            </w:r>
          </w:p>
        </w:tc>
        <w:tc>
          <w:tcPr>
            <w:tcW w:w="2016" w:type="dxa"/>
            <w:noWrap/>
            <w:hideMark/>
          </w:tcPr>
          <w:p w14:paraId="0F6EC15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Adoxaceae</w:t>
            </w:r>
          </w:p>
        </w:tc>
        <w:tc>
          <w:tcPr>
            <w:tcW w:w="3126" w:type="dxa"/>
            <w:noWrap/>
            <w:hideMark/>
          </w:tcPr>
          <w:p w14:paraId="26FCFD2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Sambucus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racemosa</w:t>
            </w:r>
          </w:p>
        </w:tc>
        <w:tc>
          <w:tcPr>
            <w:tcW w:w="1350" w:type="dxa"/>
            <w:noWrap/>
            <w:hideMark/>
          </w:tcPr>
          <w:p w14:paraId="528992D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60.37</w:t>
            </w:r>
          </w:p>
        </w:tc>
      </w:tr>
      <w:tr w:rsidR="0008745D" w:rsidRPr="004560DC" w14:paraId="7D0D2E72" w14:textId="77777777" w:rsidTr="0010582D">
        <w:trPr>
          <w:trHeight w:val="300"/>
        </w:trPr>
        <w:tc>
          <w:tcPr>
            <w:tcW w:w="960" w:type="dxa"/>
            <w:noWrap/>
            <w:hideMark/>
          </w:tcPr>
          <w:p w14:paraId="23E509C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127</w:t>
            </w:r>
          </w:p>
        </w:tc>
        <w:tc>
          <w:tcPr>
            <w:tcW w:w="1723" w:type="dxa"/>
            <w:noWrap/>
            <w:hideMark/>
          </w:tcPr>
          <w:p w14:paraId="24B4316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2FD7B8F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01DFF4A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macrophyllum</w:t>
            </w:r>
          </w:p>
        </w:tc>
        <w:tc>
          <w:tcPr>
            <w:tcW w:w="1350" w:type="dxa"/>
            <w:noWrap/>
            <w:hideMark/>
          </w:tcPr>
          <w:p w14:paraId="07B9C6D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60.30</w:t>
            </w:r>
          </w:p>
        </w:tc>
      </w:tr>
      <w:tr w:rsidR="0008745D" w:rsidRPr="004560DC" w14:paraId="5D4341BD" w14:textId="77777777" w:rsidTr="0010582D">
        <w:trPr>
          <w:trHeight w:val="300"/>
        </w:trPr>
        <w:tc>
          <w:tcPr>
            <w:tcW w:w="960" w:type="dxa"/>
            <w:noWrap/>
            <w:hideMark/>
          </w:tcPr>
          <w:p w14:paraId="7DBBB92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128</w:t>
            </w:r>
          </w:p>
        </w:tc>
        <w:tc>
          <w:tcPr>
            <w:tcW w:w="1723" w:type="dxa"/>
            <w:noWrap/>
            <w:hideMark/>
          </w:tcPr>
          <w:p w14:paraId="25BBC1F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Fagales</w:t>
            </w:r>
          </w:p>
        </w:tc>
        <w:tc>
          <w:tcPr>
            <w:tcW w:w="2016" w:type="dxa"/>
            <w:noWrap/>
            <w:hideMark/>
          </w:tcPr>
          <w:p w14:paraId="2F0C4F9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Fagaceae</w:t>
            </w:r>
          </w:p>
        </w:tc>
        <w:tc>
          <w:tcPr>
            <w:tcW w:w="3126" w:type="dxa"/>
            <w:noWrap/>
            <w:hideMark/>
          </w:tcPr>
          <w:p w14:paraId="0655EBD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Myrica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gale</w:t>
            </w:r>
          </w:p>
        </w:tc>
        <w:tc>
          <w:tcPr>
            <w:tcW w:w="1350" w:type="dxa"/>
            <w:noWrap/>
            <w:hideMark/>
          </w:tcPr>
          <w:p w14:paraId="2945290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59.77</w:t>
            </w:r>
          </w:p>
        </w:tc>
      </w:tr>
      <w:tr w:rsidR="0008745D" w:rsidRPr="004560DC" w14:paraId="58FB12F8" w14:textId="77777777" w:rsidTr="0010582D">
        <w:trPr>
          <w:trHeight w:val="300"/>
        </w:trPr>
        <w:tc>
          <w:tcPr>
            <w:tcW w:w="960" w:type="dxa"/>
            <w:noWrap/>
            <w:hideMark/>
          </w:tcPr>
          <w:p w14:paraId="783DCDD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129</w:t>
            </w:r>
          </w:p>
        </w:tc>
        <w:tc>
          <w:tcPr>
            <w:tcW w:w="1723" w:type="dxa"/>
            <w:noWrap/>
            <w:hideMark/>
          </w:tcPr>
          <w:p w14:paraId="760EBDA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2E8F400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Campanulaceae</w:t>
            </w:r>
          </w:p>
        </w:tc>
        <w:tc>
          <w:tcPr>
            <w:tcW w:w="3126" w:type="dxa"/>
            <w:noWrap/>
            <w:hideMark/>
          </w:tcPr>
          <w:p w14:paraId="489856E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Lobelia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dortmanna</w:t>
            </w:r>
          </w:p>
        </w:tc>
        <w:tc>
          <w:tcPr>
            <w:tcW w:w="1350" w:type="dxa"/>
            <w:noWrap/>
            <w:hideMark/>
          </w:tcPr>
          <w:p w14:paraId="174BFB7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59.76</w:t>
            </w:r>
          </w:p>
        </w:tc>
      </w:tr>
      <w:tr w:rsidR="0008745D" w:rsidRPr="004560DC" w14:paraId="5755450D" w14:textId="77777777" w:rsidTr="0010582D">
        <w:trPr>
          <w:trHeight w:val="300"/>
        </w:trPr>
        <w:tc>
          <w:tcPr>
            <w:tcW w:w="960" w:type="dxa"/>
            <w:noWrap/>
            <w:hideMark/>
          </w:tcPr>
          <w:p w14:paraId="33138EE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lastRenderedPageBreak/>
              <w:t>130</w:t>
            </w:r>
          </w:p>
        </w:tc>
        <w:tc>
          <w:tcPr>
            <w:tcW w:w="1723" w:type="dxa"/>
            <w:noWrap/>
            <w:hideMark/>
          </w:tcPr>
          <w:p w14:paraId="105E39D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Gentianales</w:t>
            </w:r>
          </w:p>
        </w:tc>
        <w:tc>
          <w:tcPr>
            <w:tcW w:w="2016" w:type="dxa"/>
            <w:noWrap/>
            <w:hideMark/>
          </w:tcPr>
          <w:p w14:paraId="09DCD11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Rubiaceae</w:t>
            </w:r>
          </w:p>
        </w:tc>
        <w:tc>
          <w:tcPr>
            <w:tcW w:w="3126" w:type="dxa"/>
            <w:noWrap/>
            <w:hideMark/>
          </w:tcPr>
          <w:p w14:paraId="774ECBE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Galium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oreganum</w:t>
            </w:r>
          </w:p>
        </w:tc>
        <w:tc>
          <w:tcPr>
            <w:tcW w:w="1350" w:type="dxa"/>
            <w:noWrap/>
            <w:hideMark/>
          </w:tcPr>
          <w:p w14:paraId="24F1479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59.17</w:t>
            </w:r>
          </w:p>
        </w:tc>
      </w:tr>
      <w:tr w:rsidR="0008745D" w:rsidRPr="004560DC" w14:paraId="40B2D539" w14:textId="77777777" w:rsidTr="0010582D">
        <w:trPr>
          <w:trHeight w:val="300"/>
        </w:trPr>
        <w:tc>
          <w:tcPr>
            <w:tcW w:w="960" w:type="dxa"/>
            <w:noWrap/>
            <w:hideMark/>
          </w:tcPr>
          <w:p w14:paraId="7D46D69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131</w:t>
            </w:r>
          </w:p>
        </w:tc>
        <w:tc>
          <w:tcPr>
            <w:tcW w:w="1723" w:type="dxa"/>
            <w:noWrap/>
            <w:hideMark/>
          </w:tcPr>
          <w:p w14:paraId="21A35B0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12E75B2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50A1CC6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Calypso</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bulbosa</w:t>
            </w:r>
          </w:p>
        </w:tc>
        <w:tc>
          <w:tcPr>
            <w:tcW w:w="1350" w:type="dxa"/>
            <w:noWrap/>
            <w:hideMark/>
          </w:tcPr>
          <w:p w14:paraId="6A2C4DD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59.16</w:t>
            </w:r>
          </w:p>
        </w:tc>
      </w:tr>
      <w:tr w:rsidR="0008745D" w:rsidRPr="004560DC" w14:paraId="44CF8B35" w14:textId="77777777" w:rsidTr="0010582D">
        <w:trPr>
          <w:trHeight w:val="300"/>
        </w:trPr>
        <w:tc>
          <w:tcPr>
            <w:tcW w:w="960" w:type="dxa"/>
            <w:noWrap/>
            <w:hideMark/>
          </w:tcPr>
          <w:p w14:paraId="27AAB45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132</w:t>
            </w:r>
          </w:p>
        </w:tc>
        <w:tc>
          <w:tcPr>
            <w:tcW w:w="1723" w:type="dxa"/>
            <w:noWrap/>
            <w:hideMark/>
          </w:tcPr>
          <w:p w14:paraId="5AD43B4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1AF2E0F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72AC68B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Sanguisorba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canadensis</w:t>
            </w:r>
          </w:p>
        </w:tc>
        <w:tc>
          <w:tcPr>
            <w:tcW w:w="1350" w:type="dxa"/>
            <w:noWrap/>
            <w:hideMark/>
          </w:tcPr>
          <w:p w14:paraId="5B396B2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58.47</w:t>
            </w:r>
          </w:p>
        </w:tc>
      </w:tr>
      <w:tr w:rsidR="0008745D" w:rsidRPr="004560DC" w14:paraId="4763098D" w14:textId="77777777" w:rsidTr="0010582D">
        <w:trPr>
          <w:trHeight w:val="300"/>
        </w:trPr>
        <w:tc>
          <w:tcPr>
            <w:tcW w:w="960" w:type="dxa"/>
            <w:noWrap/>
            <w:hideMark/>
          </w:tcPr>
          <w:p w14:paraId="691C4F4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133</w:t>
            </w:r>
          </w:p>
        </w:tc>
        <w:tc>
          <w:tcPr>
            <w:tcW w:w="1723" w:type="dxa"/>
            <w:noWrap/>
            <w:hideMark/>
          </w:tcPr>
          <w:p w14:paraId="7E19A37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38A0FC2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Primulaceae</w:t>
            </w:r>
          </w:p>
        </w:tc>
        <w:tc>
          <w:tcPr>
            <w:tcW w:w="3126" w:type="dxa"/>
            <w:noWrap/>
            <w:hideMark/>
          </w:tcPr>
          <w:p w14:paraId="12F70C3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Trientalis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arctica</w:t>
            </w:r>
          </w:p>
        </w:tc>
        <w:tc>
          <w:tcPr>
            <w:tcW w:w="1350" w:type="dxa"/>
            <w:noWrap/>
            <w:hideMark/>
          </w:tcPr>
          <w:p w14:paraId="2A9C407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57.99</w:t>
            </w:r>
          </w:p>
        </w:tc>
      </w:tr>
      <w:tr w:rsidR="0008745D" w:rsidRPr="004560DC" w14:paraId="5291C74E" w14:textId="77777777" w:rsidTr="0010582D">
        <w:trPr>
          <w:trHeight w:val="300"/>
        </w:trPr>
        <w:tc>
          <w:tcPr>
            <w:tcW w:w="960" w:type="dxa"/>
            <w:noWrap/>
            <w:hideMark/>
          </w:tcPr>
          <w:p w14:paraId="3D722FA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134</w:t>
            </w:r>
          </w:p>
        </w:tc>
        <w:tc>
          <w:tcPr>
            <w:tcW w:w="1723" w:type="dxa"/>
            <w:noWrap/>
            <w:hideMark/>
          </w:tcPr>
          <w:p w14:paraId="609AF3C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Boraginales</w:t>
            </w:r>
          </w:p>
        </w:tc>
        <w:tc>
          <w:tcPr>
            <w:tcW w:w="2016" w:type="dxa"/>
            <w:noWrap/>
            <w:hideMark/>
          </w:tcPr>
          <w:p w14:paraId="3388136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Boraginaceae</w:t>
            </w:r>
          </w:p>
        </w:tc>
        <w:tc>
          <w:tcPr>
            <w:tcW w:w="3126" w:type="dxa"/>
            <w:noWrap/>
            <w:hideMark/>
          </w:tcPr>
          <w:p w14:paraId="065C5F8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Plagiobothrys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scouleri</w:t>
            </w:r>
          </w:p>
        </w:tc>
        <w:tc>
          <w:tcPr>
            <w:tcW w:w="1350" w:type="dxa"/>
            <w:noWrap/>
            <w:hideMark/>
          </w:tcPr>
          <w:p w14:paraId="20C8CDF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57.86</w:t>
            </w:r>
          </w:p>
        </w:tc>
      </w:tr>
      <w:tr w:rsidR="0008745D" w:rsidRPr="004560DC" w14:paraId="3152F52F" w14:textId="77777777" w:rsidTr="0010582D">
        <w:trPr>
          <w:trHeight w:val="300"/>
        </w:trPr>
        <w:tc>
          <w:tcPr>
            <w:tcW w:w="960" w:type="dxa"/>
            <w:noWrap/>
            <w:hideMark/>
          </w:tcPr>
          <w:p w14:paraId="3D97E7F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135</w:t>
            </w:r>
          </w:p>
        </w:tc>
        <w:tc>
          <w:tcPr>
            <w:tcW w:w="1723" w:type="dxa"/>
            <w:noWrap/>
            <w:hideMark/>
          </w:tcPr>
          <w:p w14:paraId="07AB709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Boraginales</w:t>
            </w:r>
          </w:p>
        </w:tc>
        <w:tc>
          <w:tcPr>
            <w:tcW w:w="2016" w:type="dxa"/>
            <w:noWrap/>
            <w:hideMark/>
          </w:tcPr>
          <w:p w14:paraId="5709F8C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Boraginaceae</w:t>
            </w:r>
          </w:p>
        </w:tc>
        <w:tc>
          <w:tcPr>
            <w:tcW w:w="3126" w:type="dxa"/>
            <w:noWrap/>
            <w:hideMark/>
          </w:tcPr>
          <w:p w14:paraId="3499306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Phacelia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leptosepala</w:t>
            </w:r>
          </w:p>
        </w:tc>
        <w:tc>
          <w:tcPr>
            <w:tcW w:w="1350" w:type="dxa"/>
            <w:noWrap/>
            <w:hideMark/>
          </w:tcPr>
          <w:p w14:paraId="73E19D0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57.86</w:t>
            </w:r>
          </w:p>
        </w:tc>
      </w:tr>
      <w:tr w:rsidR="0008745D" w:rsidRPr="004560DC" w14:paraId="2AD9E766" w14:textId="77777777" w:rsidTr="0010582D">
        <w:trPr>
          <w:trHeight w:val="300"/>
        </w:trPr>
        <w:tc>
          <w:tcPr>
            <w:tcW w:w="960" w:type="dxa"/>
            <w:noWrap/>
            <w:hideMark/>
          </w:tcPr>
          <w:p w14:paraId="5694D07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136</w:t>
            </w:r>
          </w:p>
        </w:tc>
        <w:tc>
          <w:tcPr>
            <w:tcW w:w="1723" w:type="dxa"/>
            <w:noWrap/>
            <w:hideMark/>
          </w:tcPr>
          <w:p w14:paraId="260EF8A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Boraginales</w:t>
            </w:r>
          </w:p>
        </w:tc>
        <w:tc>
          <w:tcPr>
            <w:tcW w:w="2016" w:type="dxa"/>
            <w:noWrap/>
            <w:hideMark/>
          </w:tcPr>
          <w:p w14:paraId="276686D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Boraginaceae</w:t>
            </w:r>
          </w:p>
        </w:tc>
        <w:tc>
          <w:tcPr>
            <w:tcW w:w="3126" w:type="dxa"/>
            <w:noWrap/>
            <w:hideMark/>
          </w:tcPr>
          <w:p w14:paraId="2350EF2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Mertensia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platyphylla</w:t>
            </w:r>
          </w:p>
        </w:tc>
        <w:tc>
          <w:tcPr>
            <w:tcW w:w="1350" w:type="dxa"/>
            <w:noWrap/>
            <w:hideMark/>
          </w:tcPr>
          <w:p w14:paraId="72F48D3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57.86</w:t>
            </w:r>
          </w:p>
        </w:tc>
      </w:tr>
      <w:tr w:rsidR="0008745D" w:rsidRPr="004560DC" w14:paraId="0923DD54" w14:textId="77777777" w:rsidTr="0010582D">
        <w:trPr>
          <w:trHeight w:val="300"/>
        </w:trPr>
        <w:tc>
          <w:tcPr>
            <w:tcW w:w="960" w:type="dxa"/>
            <w:noWrap/>
            <w:hideMark/>
          </w:tcPr>
          <w:p w14:paraId="048EEFE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137</w:t>
            </w:r>
          </w:p>
        </w:tc>
        <w:tc>
          <w:tcPr>
            <w:tcW w:w="1723" w:type="dxa"/>
            <w:noWrap/>
            <w:hideMark/>
          </w:tcPr>
          <w:p w14:paraId="7A970F9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Boraginales</w:t>
            </w:r>
          </w:p>
        </w:tc>
        <w:tc>
          <w:tcPr>
            <w:tcW w:w="2016" w:type="dxa"/>
            <w:noWrap/>
            <w:hideMark/>
          </w:tcPr>
          <w:p w14:paraId="103E126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Boraginaceae</w:t>
            </w:r>
          </w:p>
        </w:tc>
        <w:tc>
          <w:tcPr>
            <w:tcW w:w="3126" w:type="dxa"/>
            <w:noWrap/>
            <w:hideMark/>
          </w:tcPr>
          <w:p w14:paraId="3855180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Hydrophyllum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fendleri</w:t>
            </w:r>
          </w:p>
        </w:tc>
        <w:tc>
          <w:tcPr>
            <w:tcW w:w="1350" w:type="dxa"/>
            <w:noWrap/>
            <w:hideMark/>
          </w:tcPr>
          <w:p w14:paraId="338825E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57.86</w:t>
            </w:r>
          </w:p>
        </w:tc>
      </w:tr>
      <w:tr w:rsidR="0008745D" w:rsidRPr="004560DC" w14:paraId="3AB55B57" w14:textId="77777777" w:rsidTr="0010582D">
        <w:trPr>
          <w:trHeight w:val="300"/>
        </w:trPr>
        <w:tc>
          <w:tcPr>
            <w:tcW w:w="960" w:type="dxa"/>
            <w:noWrap/>
            <w:hideMark/>
          </w:tcPr>
          <w:p w14:paraId="3FEE860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138</w:t>
            </w:r>
          </w:p>
        </w:tc>
        <w:tc>
          <w:tcPr>
            <w:tcW w:w="1723" w:type="dxa"/>
            <w:noWrap/>
            <w:hideMark/>
          </w:tcPr>
          <w:p w14:paraId="3C98A25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Boraginales</w:t>
            </w:r>
          </w:p>
        </w:tc>
        <w:tc>
          <w:tcPr>
            <w:tcW w:w="2016" w:type="dxa"/>
            <w:noWrap/>
            <w:hideMark/>
          </w:tcPr>
          <w:p w14:paraId="4697ED3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Boraginaceae</w:t>
            </w:r>
          </w:p>
        </w:tc>
        <w:tc>
          <w:tcPr>
            <w:tcW w:w="3126" w:type="dxa"/>
            <w:noWrap/>
            <w:hideMark/>
          </w:tcPr>
          <w:p w14:paraId="4D74577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Cryptantha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intermedia</w:t>
            </w:r>
          </w:p>
        </w:tc>
        <w:tc>
          <w:tcPr>
            <w:tcW w:w="1350" w:type="dxa"/>
            <w:noWrap/>
            <w:hideMark/>
          </w:tcPr>
          <w:p w14:paraId="034CF73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57.86</w:t>
            </w:r>
          </w:p>
        </w:tc>
      </w:tr>
      <w:tr w:rsidR="0008745D" w:rsidRPr="004560DC" w14:paraId="22721E75" w14:textId="77777777" w:rsidTr="0010582D">
        <w:trPr>
          <w:trHeight w:val="300"/>
        </w:trPr>
        <w:tc>
          <w:tcPr>
            <w:tcW w:w="960" w:type="dxa"/>
            <w:noWrap/>
            <w:hideMark/>
          </w:tcPr>
          <w:p w14:paraId="5A7DE85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139</w:t>
            </w:r>
          </w:p>
        </w:tc>
        <w:tc>
          <w:tcPr>
            <w:tcW w:w="1723" w:type="dxa"/>
            <w:noWrap/>
            <w:hideMark/>
          </w:tcPr>
          <w:p w14:paraId="2B46D98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Boraginales</w:t>
            </w:r>
          </w:p>
        </w:tc>
        <w:tc>
          <w:tcPr>
            <w:tcW w:w="2016" w:type="dxa"/>
            <w:noWrap/>
            <w:hideMark/>
          </w:tcPr>
          <w:p w14:paraId="5814B37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Boraginaceae</w:t>
            </w:r>
          </w:p>
        </w:tc>
        <w:tc>
          <w:tcPr>
            <w:tcW w:w="3126" w:type="dxa"/>
            <w:noWrap/>
            <w:hideMark/>
          </w:tcPr>
          <w:p w14:paraId="2D34B8E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Amsinckia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menziesii</w:t>
            </w:r>
          </w:p>
        </w:tc>
        <w:tc>
          <w:tcPr>
            <w:tcW w:w="1350" w:type="dxa"/>
            <w:noWrap/>
            <w:hideMark/>
          </w:tcPr>
          <w:p w14:paraId="5AA5B73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57.86</w:t>
            </w:r>
          </w:p>
        </w:tc>
      </w:tr>
      <w:tr w:rsidR="0008745D" w:rsidRPr="004560DC" w14:paraId="16864EE2" w14:textId="77777777" w:rsidTr="0010582D">
        <w:trPr>
          <w:trHeight w:val="300"/>
        </w:trPr>
        <w:tc>
          <w:tcPr>
            <w:tcW w:w="960" w:type="dxa"/>
            <w:noWrap/>
            <w:hideMark/>
          </w:tcPr>
          <w:p w14:paraId="0F073CC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140</w:t>
            </w:r>
          </w:p>
        </w:tc>
        <w:tc>
          <w:tcPr>
            <w:tcW w:w="1723" w:type="dxa"/>
            <w:noWrap/>
            <w:hideMark/>
          </w:tcPr>
          <w:p w14:paraId="23B47D8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5E419EC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1676261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Lithophragma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parviflorum</w:t>
            </w:r>
          </w:p>
        </w:tc>
        <w:tc>
          <w:tcPr>
            <w:tcW w:w="1350" w:type="dxa"/>
            <w:noWrap/>
            <w:hideMark/>
          </w:tcPr>
          <w:p w14:paraId="4DA037B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57.84</w:t>
            </w:r>
          </w:p>
        </w:tc>
      </w:tr>
      <w:tr w:rsidR="0008745D" w:rsidRPr="004560DC" w14:paraId="2F8E4F1A" w14:textId="77777777" w:rsidTr="0010582D">
        <w:trPr>
          <w:trHeight w:val="300"/>
        </w:trPr>
        <w:tc>
          <w:tcPr>
            <w:tcW w:w="960" w:type="dxa"/>
            <w:noWrap/>
            <w:hideMark/>
          </w:tcPr>
          <w:p w14:paraId="398D010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141</w:t>
            </w:r>
          </w:p>
        </w:tc>
        <w:tc>
          <w:tcPr>
            <w:tcW w:w="1723" w:type="dxa"/>
            <w:noWrap/>
            <w:hideMark/>
          </w:tcPr>
          <w:p w14:paraId="716E3E7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2D5F46E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3B2FE68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Lithophragma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glabrum</w:t>
            </w:r>
          </w:p>
        </w:tc>
        <w:tc>
          <w:tcPr>
            <w:tcW w:w="1350" w:type="dxa"/>
            <w:noWrap/>
            <w:hideMark/>
          </w:tcPr>
          <w:p w14:paraId="37AAD3D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57.84</w:t>
            </w:r>
          </w:p>
        </w:tc>
      </w:tr>
      <w:tr w:rsidR="0008745D" w:rsidRPr="004560DC" w14:paraId="4B2E36AE" w14:textId="77777777" w:rsidTr="0010582D">
        <w:trPr>
          <w:trHeight w:val="300"/>
        </w:trPr>
        <w:tc>
          <w:tcPr>
            <w:tcW w:w="960" w:type="dxa"/>
            <w:noWrap/>
            <w:hideMark/>
          </w:tcPr>
          <w:p w14:paraId="017D6A6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142</w:t>
            </w:r>
          </w:p>
        </w:tc>
        <w:tc>
          <w:tcPr>
            <w:tcW w:w="1723" w:type="dxa"/>
            <w:noWrap/>
            <w:hideMark/>
          </w:tcPr>
          <w:p w14:paraId="436859C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1548BEA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22C7A53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Heuchera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glabra</w:t>
            </w:r>
          </w:p>
        </w:tc>
        <w:tc>
          <w:tcPr>
            <w:tcW w:w="1350" w:type="dxa"/>
            <w:noWrap/>
            <w:hideMark/>
          </w:tcPr>
          <w:p w14:paraId="601971C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57.84</w:t>
            </w:r>
          </w:p>
        </w:tc>
      </w:tr>
      <w:tr w:rsidR="0008745D" w:rsidRPr="004560DC" w14:paraId="3459EFA8" w14:textId="77777777" w:rsidTr="0010582D">
        <w:trPr>
          <w:trHeight w:val="300"/>
        </w:trPr>
        <w:tc>
          <w:tcPr>
            <w:tcW w:w="960" w:type="dxa"/>
            <w:noWrap/>
            <w:hideMark/>
          </w:tcPr>
          <w:p w14:paraId="46F4A02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143</w:t>
            </w:r>
          </w:p>
        </w:tc>
        <w:tc>
          <w:tcPr>
            <w:tcW w:w="1723" w:type="dxa"/>
            <w:noWrap/>
            <w:hideMark/>
          </w:tcPr>
          <w:p w14:paraId="31B1DEE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0FC1F84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1F5D740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Heuchera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chlorantha</w:t>
            </w:r>
          </w:p>
        </w:tc>
        <w:tc>
          <w:tcPr>
            <w:tcW w:w="1350" w:type="dxa"/>
            <w:noWrap/>
            <w:hideMark/>
          </w:tcPr>
          <w:p w14:paraId="5F394D5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57.84</w:t>
            </w:r>
          </w:p>
        </w:tc>
      </w:tr>
      <w:tr w:rsidR="0008745D" w:rsidRPr="004560DC" w14:paraId="3C6F30FF" w14:textId="77777777" w:rsidTr="0010582D">
        <w:trPr>
          <w:trHeight w:val="300"/>
        </w:trPr>
        <w:tc>
          <w:tcPr>
            <w:tcW w:w="960" w:type="dxa"/>
            <w:noWrap/>
            <w:hideMark/>
          </w:tcPr>
          <w:p w14:paraId="794BD81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144</w:t>
            </w:r>
          </w:p>
        </w:tc>
        <w:tc>
          <w:tcPr>
            <w:tcW w:w="1723" w:type="dxa"/>
            <w:noWrap/>
            <w:hideMark/>
          </w:tcPr>
          <w:p w14:paraId="6DAD14C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240352B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Polygonaceae</w:t>
            </w:r>
          </w:p>
        </w:tc>
        <w:tc>
          <w:tcPr>
            <w:tcW w:w="3126" w:type="dxa"/>
            <w:noWrap/>
            <w:hideMark/>
          </w:tcPr>
          <w:p w14:paraId="2E89EFE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Persicaria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amphibia</w:t>
            </w:r>
          </w:p>
        </w:tc>
        <w:tc>
          <w:tcPr>
            <w:tcW w:w="1350" w:type="dxa"/>
            <w:noWrap/>
            <w:hideMark/>
          </w:tcPr>
          <w:p w14:paraId="7CC5698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57.60</w:t>
            </w:r>
          </w:p>
        </w:tc>
      </w:tr>
      <w:tr w:rsidR="0008745D" w:rsidRPr="004560DC" w14:paraId="35C20F9F" w14:textId="77777777" w:rsidTr="0010582D">
        <w:trPr>
          <w:trHeight w:val="300"/>
        </w:trPr>
        <w:tc>
          <w:tcPr>
            <w:tcW w:w="960" w:type="dxa"/>
            <w:noWrap/>
            <w:hideMark/>
          </w:tcPr>
          <w:p w14:paraId="10B77A5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145</w:t>
            </w:r>
          </w:p>
        </w:tc>
        <w:tc>
          <w:tcPr>
            <w:tcW w:w="1723" w:type="dxa"/>
            <w:noWrap/>
            <w:hideMark/>
          </w:tcPr>
          <w:p w14:paraId="69DCE49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5A3A93A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Polygonaceae</w:t>
            </w:r>
          </w:p>
        </w:tc>
        <w:tc>
          <w:tcPr>
            <w:tcW w:w="3126" w:type="dxa"/>
            <w:noWrap/>
            <w:hideMark/>
          </w:tcPr>
          <w:p w14:paraId="143E5D5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Eriogonum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ovalifolium</w:t>
            </w:r>
          </w:p>
        </w:tc>
        <w:tc>
          <w:tcPr>
            <w:tcW w:w="1350" w:type="dxa"/>
            <w:noWrap/>
            <w:hideMark/>
          </w:tcPr>
          <w:p w14:paraId="37904C0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57.60</w:t>
            </w:r>
          </w:p>
        </w:tc>
      </w:tr>
      <w:tr w:rsidR="0008745D" w:rsidRPr="004560DC" w14:paraId="48F5E75F" w14:textId="77777777" w:rsidTr="0010582D">
        <w:trPr>
          <w:trHeight w:val="300"/>
        </w:trPr>
        <w:tc>
          <w:tcPr>
            <w:tcW w:w="960" w:type="dxa"/>
            <w:noWrap/>
            <w:hideMark/>
          </w:tcPr>
          <w:p w14:paraId="70DE277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146</w:t>
            </w:r>
          </w:p>
        </w:tc>
        <w:tc>
          <w:tcPr>
            <w:tcW w:w="1723" w:type="dxa"/>
            <w:noWrap/>
            <w:hideMark/>
          </w:tcPr>
          <w:p w14:paraId="159DF9B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6881E5E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Amaryllidaceae</w:t>
            </w:r>
          </w:p>
        </w:tc>
        <w:tc>
          <w:tcPr>
            <w:tcW w:w="3126" w:type="dxa"/>
            <w:noWrap/>
            <w:hideMark/>
          </w:tcPr>
          <w:p w14:paraId="5A5CC10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Allium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crenulatum</w:t>
            </w:r>
          </w:p>
        </w:tc>
        <w:tc>
          <w:tcPr>
            <w:tcW w:w="1350" w:type="dxa"/>
            <w:noWrap/>
            <w:hideMark/>
          </w:tcPr>
          <w:p w14:paraId="33651C2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57.39</w:t>
            </w:r>
          </w:p>
        </w:tc>
      </w:tr>
      <w:tr w:rsidR="0008745D" w:rsidRPr="004560DC" w14:paraId="186329C0" w14:textId="77777777" w:rsidTr="0010582D">
        <w:trPr>
          <w:trHeight w:val="300"/>
        </w:trPr>
        <w:tc>
          <w:tcPr>
            <w:tcW w:w="960" w:type="dxa"/>
            <w:noWrap/>
            <w:hideMark/>
          </w:tcPr>
          <w:p w14:paraId="1CBA143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147</w:t>
            </w:r>
          </w:p>
        </w:tc>
        <w:tc>
          <w:tcPr>
            <w:tcW w:w="1723" w:type="dxa"/>
            <w:noWrap/>
            <w:hideMark/>
          </w:tcPr>
          <w:p w14:paraId="29A70AC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08554AF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Amaryllidaceae</w:t>
            </w:r>
          </w:p>
        </w:tc>
        <w:tc>
          <w:tcPr>
            <w:tcW w:w="3126" w:type="dxa"/>
            <w:noWrap/>
            <w:hideMark/>
          </w:tcPr>
          <w:p w14:paraId="4B2A857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Allium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acuminatum</w:t>
            </w:r>
          </w:p>
        </w:tc>
        <w:tc>
          <w:tcPr>
            <w:tcW w:w="1350" w:type="dxa"/>
            <w:noWrap/>
            <w:hideMark/>
          </w:tcPr>
          <w:p w14:paraId="394EA02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57.39</w:t>
            </w:r>
          </w:p>
        </w:tc>
      </w:tr>
      <w:tr w:rsidR="0008745D" w:rsidRPr="004560DC" w14:paraId="0B101F50" w14:textId="77777777" w:rsidTr="0010582D">
        <w:trPr>
          <w:trHeight w:val="300"/>
        </w:trPr>
        <w:tc>
          <w:tcPr>
            <w:tcW w:w="960" w:type="dxa"/>
            <w:noWrap/>
            <w:hideMark/>
          </w:tcPr>
          <w:p w14:paraId="2F4570F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148</w:t>
            </w:r>
          </w:p>
        </w:tc>
        <w:tc>
          <w:tcPr>
            <w:tcW w:w="1723" w:type="dxa"/>
            <w:noWrap/>
            <w:hideMark/>
          </w:tcPr>
          <w:p w14:paraId="160B486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49E5C31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Oleaceae</w:t>
            </w:r>
          </w:p>
        </w:tc>
        <w:tc>
          <w:tcPr>
            <w:tcW w:w="3126" w:type="dxa"/>
            <w:noWrap/>
            <w:hideMark/>
          </w:tcPr>
          <w:p w14:paraId="0E79B56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Fraxinus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latifolia</w:t>
            </w:r>
          </w:p>
        </w:tc>
        <w:tc>
          <w:tcPr>
            <w:tcW w:w="1350" w:type="dxa"/>
            <w:noWrap/>
            <w:hideMark/>
          </w:tcPr>
          <w:p w14:paraId="6E31E44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57.34</w:t>
            </w:r>
          </w:p>
        </w:tc>
      </w:tr>
      <w:tr w:rsidR="0008745D" w:rsidRPr="004560DC" w14:paraId="7550090C" w14:textId="77777777" w:rsidTr="0010582D">
        <w:trPr>
          <w:trHeight w:val="300"/>
        </w:trPr>
        <w:tc>
          <w:tcPr>
            <w:tcW w:w="960" w:type="dxa"/>
            <w:noWrap/>
            <w:hideMark/>
          </w:tcPr>
          <w:p w14:paraId="048E028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149</w:t>
            </w:r>
          </w:p>
        </w:tc>
        <w:tc>
          <w:tcPr>
            <w:tcW w:w="1723" w:type="dxa"/>
            <w:noWrap/>
            <w:hideMark/>
          </w:tcPr>
          <w:p w14:paraId="5703ACF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430E605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Melanthiaceae</w:t>
            </w:r>
          </w:p>
        </w:tc>
        <w:tc>
          <w:tcPr>
            <w:tcW w:w="3126" w:type="dxa"/>
            <w:noWrap/>
            <w:hideMark/>
          </w:tcPr>
          <w:p w14:paraId="199375D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Xerophyllum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tenax</w:t>
            </w:r>
          </w:p>
        </w:tc>
        <w:tc>
          <w:tcPr>
            <w:tcW w:w="1350" w:type="dxa"/>
            <w:noWrap/>
            <w:hideMark/>
          </w:tcPr>
          <w:p w14:paraId="491CEA2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56.96</w:t>
            </w:r>
          </w:p>
        </w:tc>
      </w:tr>
      <w:tr w:rsidR="0008745D" w:rsidRPr="004560DC" w14:paraId="378AE311" w14:textId="77777777" w:rsidTr="0010582D">
        <w:trPr>
          <w:trHeight w:val="300"/>
        </w:trPr>
        <w:tc>
          <w:tcPr>
            <w:tcW w:w="960" w:type="dxa"/>
            <w:noWrap/>
            <w:hideMark/>
          </w:tcPr>
          <w:p w14:paraId="1A780F9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150</w:t>
            </w:r>
          </w:p>
        </w:tc>
        <w:tc>
          <w:tcPr>
            <w:tcW w:w="1723" w:type="dxa"/>
            <w:noWrap/>
            <w:hideMark/>
          </w:tcPr>
          <w:p w14:paraId="0AFBD66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7A5DC5A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Melanthiaceae</w:t>
            </w:r>
          </w:p>
        </w:tc>
        <w:tc>
          <w:tcPr>
            <w:tcW w:w="3126" w:type="dxa"/>
            <w:noWrap/>
            <w:hideMark/>
          </w:tcPr>
          <w:p w14:paraId="7A74580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Trillium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ovatum</w:t>
            </w:r>
          </w:p>
        </w:tc>
        <w:tc>
          <w:tcPr>
            <w:tcW w:w="1350" w:type="dxa"/>
            <w:noWrap/>
            <w:hideMark/>
          </w:tcPr>
          <w:p w14:paraId="5C6205F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56.96</w:t>
            </w:r>
          </w:p>
        </w:tc>
      </w:tr>
      <w:tr w:rsidR="0008745D" w:rsidRPr="004560DC" w14:paraId="500110FF" w14:textId="77777777" w:rsidTr="0010582D">
        <w:trPr>
          <w:trHeight w:val="300"/>
        </w:trPr>
        <w:tc>
          <w:tcPr>
            <w:tcW w:w="960" w:type="dxa"/>
            <w:noWrap/>
            <w:hideMark/>
          </w:tcPr>
          <w:p w14:paraId="6635C7F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151</w:t>
            </w:r>
          </w:p>
        </w:tc>
        <w:tc>
          <w:tcPr>
            <w:tcW w:w="1723" w:type="dxa"/>
            <w:noWrap/>
            <w:hideMark/>
          </w:tcPr>
          <w:p w14:paraId="3844F87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Gentianales</w:t>
            </w:r>
          </w:p>
        </w:tc>
        <w:tc>
          <w:tcPr>
            <w:tcW w:w="2016" w:type="dxa"/>
            <w:noWrap/>
            <w:hideMark/>
          </w:tcPr>
          <w:p w14:paraId="48FCCDB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Apocynaceae</w:t>
            </w:r>
          </w:p>
        </w:tc>
        <w:tc>
          <w:tcPr>
            <w:tcW w:w="3126" w:type="dxa"/>
            <w:noWrap/>
            <w:hideMark/>
          </w:tcPr>
          <w:p w14:paraId="256DA3B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Apocynum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androsaemifolium</w:t>
            </w:r>
          </w:p>
        </w:tc>
        <w:tc>
          <w:tcPr>
            <w:tcW w:w="1350" w:type="dxa"/>
            <w:noWrap/>
            <w:hideMark/>
          </w:tcPr>
          <w:p w14:paraId="7A2DF44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55.41</w:t>
            </w:r>
          </w:p>
        </w:tc>
      </w:tr>
      <w:tr w:rsidR="0008745D" w:rsidRPr="004560DC" w14:paraId="04D491B0" w14:textId="77777777" w:rsidTr="0010582D">
        <w:trPr>
          <w:trHeight w:val="300"/>
        </w:trPr>
        <w:tc>
          <w:tcPr>
            <w:tcW w:w="960" w:type="dxa"/>
            <w:noWrap/>
            <w:hideMark/>
          </w:tcPr>
          <w:p w14:paraId="53F5F24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152</w:t>
            </w:r>
          </w:p>
        </w:tc>
        <w:tc>
          <w:tcPr>
            <w:tcW w:w="1723" w:type="dxa"/>
            <w:noWrap/>
            <w:hideMark/>
          </w:tcPr>
          <w:p w14:paraId="1D5D9B3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2B1850A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5EDA7E3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Osmorhiza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purpurea</w:t>
            </w:r>
          </w:p>
        </w:tc>
        <w:tc>
          <w:tcPr>
            <w:tcW w:w="1350" w:type="dxa"/>
            <w:noWrap/>
            <w:hideMark/>
          </w:tcPr>
          <w:p w14:paraId="7F29E21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55.08</w:t>
            </w:r>
          </w:p>
        </w:tc>
      </w:tr>
      <w:tr w:rsidR="0008745D" w:rsidRPr="004560DC" w14:paraId="0A76CC7F" w14:textId="77777777" w:rsidTr="0010582D">
        <w:trPr>
          <w:trHeight w:val="300"/>
        </w:trPr>
        <w:tc>
          <w:tcPr>
            <w:tcW w:w="960" w:type="dxa"/>
            <w:noWrap/>
            <w:hideMark/>
          </w:tcPr>
          <w:p w14:paraId="69E5B8E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lastRenderedPageBreak/>
              <w:t>153</w:t>
            </w:r>
          </w:p>
        </w:tc>
        <w:tc>
          <w:tcPr>
            <w:tcW w:w="1723" w:type="dxa"/>
            <w:noWrap/>
            <w:hideMark/>
          </w:tcPr>
          <w:p w14:paraId="2CF4011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27DB850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2B8B796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Osmorhiza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occidentalis</w:t>
            </w:r>
          </w:p>
        </w:tc>
        <w:tc>
          <w:tcPr>
            <w:tcW w:w="1350" w:type="dxa"/>
            <w:noWrap/>
            <w:hideMark/>
          </w:tcPr>
          <w:p w14:paraId="20BCEA5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55.08</w:t>
            </w:r>
          </w:p>
        </w:tc>
      </w:tr>
      <w:tr w:rsidR="0008745D" w:rsidRPr="004560DC" w14:paraId="3E181D05" w14:textId="77777777" w:rsidTr="0010582D">
        <w:trPr>
          <w:trHeight w:val="300"/>
        </w:trPr>
        <w:tc>
          <w:tcPr>
            <w:tcW w:w="960" w:type="dxa"/>
            <w:noWrap/>
            <w:hideMark/>
          </w:tcPr>
          <w:p w14:paraId="0A8FE32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154</w:t>
            </w:r>
          </w:p>
        </w:tc>
        <w:tc>
          <w:tcPr>
            <w:tcW w:w="1723" w:type="dxa"/>
            <w:noWrap/>
            <w:hideMark/>
          </w:tcPr>
          <w:p w14:paraId="4D0A1FC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1872734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79BE58E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Lomatium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utriculatum</w:t>
            </w:r>
          </w:p>
        </w:tc>
        <w:tc>
          <w:tcPr>
            <w:tcW w:w="1350" w:type="dxa"/>
            <w:noWrap/>
            <w:hideMark/>
          </w:tcPr>
          <w:p w14:paraId="16650FB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55.08</w:t>
            </w:r>
          </w:p>
        </w:tc>
      </w:tr>
      <w:tr w:rsidR="0008745D" w:rsidRPr="004560DC" w14:paraId="0753FF0F" w14:textId="77777777" w:rsidTr="0010582D">
        <w:trPr>
          <w:trHeight w:val="300"/>
        </w:trPr>
        <w:tc>
          <w:tcPr>
            <w:tcW w:w="960" w:type="dxa"/>
            <w:noWrap/>
            <w:hideMark/>
          </w:tcPr>
          <w:p w14:paraId="3E1E1E3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155</w:t>
            </w:r>
          </w:p>
        </w:tc>
        <w:tc>
          <w:tcPr>
            <w:tcW w:w="1723" w:type="dxa"/>
            <w:noWrap/>
            <w:hideMark/>
          </w:tcPr>
          <w:p w14:paraId="247AC05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1431633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45B8ACE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Lomatium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martindalei</w:t>
            </w:r>
          </w:p>
        </w:tc>
        <w:tc>
          <w:tcPr>
            <w:tcW w:w="1350" w:type="dxa"/>
            <w:noWrap/>
            <w:hideMark/>
          </w:tcPr>
          <w:p w14:paraId="58CE8F1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55.08</w:t>
            </w:r>
          </w:p>
        </w:tc>
      </w:tr>
      <w:tr w:rsidR="0008745D" w:rsidRPr="004560DC" w14:paraId="75FD4FE9" w14:textId="77777777" w:rsidTr="0010582D">
        <w:trPr>
          <w:trHeight w:val="300"/>
        </w:trPr>
        <w:tc>
          <w:tcPr>
            <w:tcW w:w="960" w:type="dxa"/>
            <w:noWrap/>
            <w:hideMark/>
          </w:tcPr>
          <w:p w14:paraId="3C6CA18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156</w:t>
            </w:r>
          </w:p>
        </w:tc>
        <w:tc>
          <w:tcPr>
            <w:tcW w:w="1723" w:type="dxa"/>
            <w:noWrap/>
            <w:hideMark/>
          </w:tcPr>
          <w:p w14:paraId="2E7E02B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333B5A0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06F8E0A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Angelica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hendersonii</w:t>
            </w:r>
          </w:p>
        </w:tc>
        <w:tc>
          <w:tcPr>
            <w:tcW w:w="1350" w:type="dxa"/>
            <w:noWrap/>
            <w:hideMark/>
          </w:tcPr>
          <w:p w14:paraId="14CF766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55.08</w:t>
            </w:r>
          </w:p>
        </w:tc>
      </w:tr>
      <w:tr w:rsidR="0008745D" w:rsidRPr="004560DC" w14:paraId="67DF41C7" w14:textId="77777777" w:rsidTr="0010582D">
        <w:trPr>
          <w:trHeight w:val="300"/>
        </w:trPr>
        <w:tc>
          <w:tcPr>
            <w:tcW w:w="960" w:type="dxa"/>
            <w:noWrap/>
            <w:hideMark/>
          </w:tcPr>
          <w:p w14:paraId="11EF945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157</w:t>
            </w:r>
          </w:p>
        </w:tc>
        <w:tc>
          <w:tcPr>
            <w:tcW w:w="1723" w:type="dxa"/>
            <w:noWrap/>
            <w:hideMark/>
          </w:tcPr>
          <w:p w14:paraId="2F1A4FE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1F79292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062C0F1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Angelica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genuflexa</w:t>
            </w:r>
          </w:p>
        </w:tc>
        <w:tc>
          <w:tcPr>
            <w:tcW w:w="1350" w:type="dxa"/>
            <w:noWrap/>
            <w:hideMark/>
          </w:tcPr>
          <w:p w14:paraId="634BA3F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55.08</w:t>
            </w:r>
          </w:p>
        </w:tc>
      </w:tr>
      <w:tr w:rsidR="0008745D" w:rsidRPr="004560DC" w14:paraId="0E3967A1" w14:textId="77777777" w:rsidTr="0010582D">
        <w:trPr>
          <w:trHeight w:val="300"/>
        </w:trPr>
        <w:tc>
          <w:tcPr>
            <w:tcW w:w="960" w:type="dxa"/>
            <w:noWrap/>
            <w:hideMark/>
          </w:tcPr>
          <w:p w14:paraId="7AEB6ED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158</w:t>
            </w:r>
          </w:p>
        </w:tc>
        <w:tc>
          <w:tcPr>
            <w:tcW w:w="1723" w:type="dxa"/>
            <w:noWrap/>
            <w:hideMark/>
          </w:tcPr>
          <w:p w14:paraId="35074DF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744721A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Polemoniaceae</w:t>
            </w:r>
          </w:p>
        </w:tc>
        <w:tc>
          <w:tcPr>
            <w:tcW w:w="3126" w:type="dxa"/>
            <w:noWrap/>
            <w:hideMark/>
          </w:tcPr>
          <w:p w14:paraId="67E2AF2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Phlox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hendersonii</w:t>
            </w:r>
          </w:p>
        </w:tc>
        <w:tc>
          <w:tcPr>
            <w:tcW w:w="1350" w:type="dxa"/>
            <w:noWrap/>
            <w:hideMark/>
          </w:tcPr>
          <w:p w14:paraId="7E6545F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53.32</w:t>
            </w:r>
          </w:p>
        </w:tc>
      </w:tr>
      <w:tr w:rsidR="0008745D" w:rsidRPr="004560DC" w14:paraId="16FCBB25" w14:textId="77777777" w:rsidTr="0010582D">
        <w:trPr>
          <w:trHeight w:val="300"/>
        </w:trPr>
        <w:tc>
          <w:tcPr>
            <w:tcW w:w="960" w:type="dxa"/>
            <w:noWrap/>
            <w:hideMark/>
          </w:tcPr>
          <w:p w14:paraId="4B4931C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159</w:t>
            </w:r>
          </w:p>
        </w:tc>
        <w:tc>
          <w:tcPr>
            <w:tcW w:w="1723" w:type="dxa"/>
            <w:noWrap/>
            <w:hideMark/>
          </w:tcPr>
          <w:p w14:paraId="5207722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02B38B0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Polemoniaceae</w:t>
            </w:r>
          </w:p>
        </w:tc>
        <w:tc>
          <w:tcPr>
            <w:tcW w:w="3126" w:type="dxa"/>
            <w:noWrap/>
            <w:hideMark/>
          </w:tcPr>
          <w:p w14:paraId="3CEA4AB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Phlox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diffusa</w:t>
            </w:r>
          </w:p>
        </w:tc>
        <w:tc>
          <w:tcPr>
            <w:tcW w:w="1350" w:type="dxa"/>
            <w:noWrap/>
            <w:hideMark/>
          </w:tcPr>
          <w:p w14:paraId="0342066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53.32</w:t>
            </w:r>
          </w:p>
        </w:tc>
      </w:tr>
      <w:tr w:rsidR="0008745D" w:rsidRPr="004560DC" w14:paraId="29954051" w14:textId="77777777" w:rsidTr="0010582D">
        <w:trPr>
          <w:trHeight w:val="300"/>
        </w:trPr>
        <w:tc>
          <w:tcPr>
            <w:tcW w:w="960" w:type="dxa"/>
            <w:noWrap/>
            <w:hideMark/>
          </w:tcPr>
          <w:p w14:paraId="78A43B7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160</w:t>
            </w:r>
          </w:p>
        </w:tc>
        <w:tc>
          <w:tcPr>
            <w:tcW w:w="1723" w:type="dxa"/>
            <w:noWrap/>
            <w:hideMark/>
          </w:tcPr>
          <w:p w14:paraId="4F8AC1A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1933700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655E2A1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Spiranthes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romanzoffiana</w:t>
            </w:r>
          </w:p>
        </w:tc>
        <w:tc>
          <w:tcPr>
            <w:tcW w:w="1350" w:type="dxa"/>
            <w:noWrap/>
            <w:hideMark/>
          </w:tcPr>
          <w:p w14:paraId="6880A05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52.82</w:t>
            </w:r>
          </w:p>
        </w:tc>
      </w:tr>
      <w:tr w:rsidR="0008745D" w:rsidRPr="004560DC" w14:paraId="5E184BA7" w14:textId="77777777" w:rsidTr="0010582D">
        <w:trPr>
          <w:trHeight w:val="300"/>
        </w:trPr>
        <w:tc>
          <w:tcPr>
            <w:tcW w:w="960" w:type="dxa"/>
            <w:noWrap/>
            <w:hideMark/>
          </w:tcPr>
          <w:p w14:paraId="5DD13B2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161</w:t>
            </w:r>
          </w:p>
        </w:tc>
        <w:tc>
          <w:tcPr>
            <w:tcW w:w="1723" w:type="dxa"/>
            <w:noWrap/>
            <w:hideMark/>
          </w:tcPr>
          <w:p w14:paraId="3ED7AEF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7361465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75D3C83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Goodyera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oblongifolia</w:t>
            </w:r>
          </w:p>
        </w:tc>
        <w:tc>
          <w:tcPr>
            <w:tcW w:w="1350" w:type="dxa"/>
            <w:noWrap/>
            <w:hideMark/>
          </w:tcPr>
          <w:p w14:paraId="58B620E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52.82</w:t>
            </w:r>
          </w:p>
        </w:tc>
      </w:tr>
      <w:tr w:rsidR="0008745D" w:rsidRPr="004560DC" w14:paraId="06915574" w14:textId="77777777" w:rsidTr="0010582D">
        <w:trPr>
          <w:trHeight w:val="300"/>
        </w:trPr>
        <w:tc>
          <w:tcPr>
            <w:tcW w:w="960" w:type="dxa"/>
            <w:noWrap/>
            <w:hideMark/>
          </w:tcPr>
          <w:p w14:paraId="651B1F6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162</w:t>
            </w:r>
          </w:p>
        </w:tc>
        <w:tc>
          <w:tcPr>
            <w:tcW w:w="1723" w:type="dxa"/>
            <w:noWrap/>
            <w:hideMark/>
          </w:tcPr>
          <w:p w14:paraId="5C91B00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Dipsacales</w:t>
            </w:r>
          </w:p>
        </w:tc>
        <w:tc>
          <w:tcPr>
            <w:tcW w:w="2016" w:type="dxa"/>
            <w:noWrap/>
            <w:hideMark/>
          </w:tcPr>
          <w:p w14:paraId="5C1ADA0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Caprifoliaceae</w:t>
            </w:r>
          </w:p>
        </w:tc>
        <w:tc>
          <w:tcPr>
            <w:tcW w:w="3126" w:type="dxa"/>
            <w:noWrap/>
            <w:hideMark/>
          </w:tcPr>
          <w:p w14:paraId="0D2C18F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Lonicera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utahensis</w:t>
            </w:r>
          </w:p>
        </w:tc>
        <w:tc>
          <w:tcPr>
            <w:tcW w:w="1350" w:type="dxa"/>
            <w:noWrap/>
            <w:hideMark/>
          </w:tcPr>
          <w:p w14:paraId="6FC57E7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52.68</w:t>
            </w:r>
          </w:p>
        </w:tc>
      </w:tr>
      <w:tr w:rsidR="0008745D" w:rsidRPr="004560DC" w14:paraId="0DB7588C" w14:textId="77777777" w:rsidTr="0010582D">
        <w:trPr>
          <w:trHeight w:val="300"/>
        </w:trPr>
        <w:tc>
          <w:tcPr>
            <w:tcW w:w="960" w:type="dxa"/>
            <w:noWrap/>
            <w:hideMark/>
          </w:tcPr>
          <w:p w14:paraId="1087FBD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163</w:t>
            </w:r>
          </w:p>
        </w:tc>
        <w:tc>
          <w:tcPr>
            <w:tcW w:w="1723" w:type="dxa"/>
            <w:noWrap/>
            <w:hideMark/>
          </w:tcPr>
          <w:p w14:paraId="4BD6140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Dipsacales</w:t>
            </w:r>
          </w:p>
        </w:tc>
        <w:tc>
          <w:tcPr>
            <w:tcW w:w="2016" w:type="dxa"/>
            <w:noWrap/>
            <w:hideMark/>
          </w:tcPr>
          <w:p w14:paraId="6ECAC94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Caprifoliaceae</w:t>
            </w:r>
          </w:p>
        </w:tc>
        <w:tc>
          <w:tcPr>
            <w:tcW w:w="3126" w:type="dxa"/>
            <w:noWrap/>
            <w:hideMark/>
          </w:tcPr>
          <w:p w14:paraId="74986AE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Lonicera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ciliosa</w:t>
            </w:r>
          </w:p>
        </w:tc>
        <w:tc>
          <w:tcPr>
            <w:tcW w:w="1350" w:type="dxa"/>
            <w:noWrap/>
            <w:hideMark/>
          </w:tcPr>
          <w:p w14:paraId="16491BA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52.68</w:t>
            </w:r>
          </w:p>
        </w:tc>
      </w:tr>
      <w:tr w:rsidR="0008745D" w:rsidRPr="004560DC" w14:paraId="5EAB2865" w14:textId="77777777" w:rsidTr="0010582D">
        <w:trPr>
          <w:trHeight w:val="300"/>
        </w:trPr>
        <w:tc>
          <w:tcPr>
            <w:tcW w:w="960" w:type="dxa"/>
            <w:noWrap/>
            <w:hideMark/>
          </w:tcPr>
          <w:p w14:paraId="4DCCBC2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164</w:t>
            </w:r>
          </w:p>
        </w:tc>
        <w:tc>
          <w:tcPr>
            <w:tcW w:w="1723" w:type="dxa"/>
            <w:noWrap/>
            <w:hideMark/>
          </w:tcPr>
          <w:p w14:paraId="425A7D4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2485029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1DC0D64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Sagina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maxima</w:t>
            </w:r>
          </w:p>
        </w:tc>
        <w:tc>
          <w:tcPr>
            <w:tcW w:w="1350" w:type="dxa"/>
            <w:noWrap/>
            <w:hideMark/>
          </w:tcPr>
          <w:p w14:paraId="09E9854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52.38</w:t>
            </w:r>
          </w:p>
        </w:tc>
      </w:tr>
      <w:tr w:rsidR="0008745D" w:rsidRPr="004560DC" w14:paraId="1FACEF0E" w14:textId="77777777" w:rsidTr="0010582D">
        <w:trPr>
          <w:trHeight w:val="300"/>
        </w:trPr>
        <w:tc>
          <w:tcPr>
            <w:tcW w:w="960" w:type="dxa"/>
            <w:noWrap/>
            <w:hideMark/>
          </w:tcPr>
          <w:p w14:paraId="6739939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165</w:t>
            </w:r>
          </w:p>
        </w:tc>
        <w:tc>
          <w:tcPr>
            <w:tcW w:w="1723" w:type="dxa"/>
            <w:noWrap/>
            <w:hideMark/>
          </w:tcPr>
          <w:p w14:paraId="26DFED1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779727A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7CDA0B0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Moehringia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macrophylla</w:t>
            </w:r>
          </w:p>
        </w:tc>
        <w:tc>
          <w:tcPr>
            <w:tcW w:w="1350" w:type="dxa"/>
            <w:noWrap/>
            <w:hideMark/>
          </w:tcPr>
          <w:p w14:paraId="53E552F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52.38</w:t>
            </w:r>
          </w:p>
        </w:tc>
      </w:tr>
      <w:tr w:rsidR="0008745D" w:rsidRPr="004560DC" w14:paraId="7A90ECA2" w14:textId="77777777" w:rsidTr="0010582D">
        <w:trPr>
          <w:trHeight w:val="300"/>
        </w:trPr>
        <w:tc>
          <w:tcPr>
            <w:tcW w:w="960" w:type="dxa"/>
            <w:noWrap/>
            <w:hideMark/>
          </w:tcPr>
          <w:p w14:paraId="485BA25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166</w:t>
            </w:r>
          </w:p>
        </w:tc>
        <w:tc>
          <w:tcPr>
            <w:tcW w:w="1723" w:type="dxa"/>
            <w:noWrap/>
            <w:hideMark/>
          </w:tcPr>
          <w:p w14:paraId="7E6F843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172F72E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1257711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Eremogone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capillaris</w:t>
            </w:r>
          </w:p>
        </w:tc>
        <w:tc>
          <w:tcPr>
            <w:tcW w:w="1350" w:type="dxa"/>
            <w:noWrap/>
            <w:hideMark/>
          </w:tcPr>
          <w:p w14:paraId="3F9963A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52.38</w:t>
            </w:r>
          </w:p>
        </w:tc>
      </w:tr>
      <w:tr w:rsidR="0008745D" w:rsidRPr="004560DC" w14:paraId="76775F7F" w14:textId="77777777" w:rsidTr="0010582D">
        <w:trPr>
          <w:trHeight w:val="300"/>
        </w:trPr>
        <w:tc>
          <w:tcPr>
            <w:tcW w:w="960" w:type="dxa"/>
            <w:noWrap/>
            <w:hideMark/>
          </w:tcPr>
          <w:p w14:paraId="24D3036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167</w:t>
            </w:r>
          </w:p>
        </w:tc>
        <w:tc>
          <w:tcPr>
            <w:tcW w:w="1723" w:type="dxa"/>
            <w:noWrap/>
            <w:hideMark/>
          </w:tcPr>
          <w:p w14:paraId="4E37611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3D955A5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25B6CBE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Cerastium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beeringianum</w:t>
            </w:r>
          </w:p>
        </w:tc>
        <w:tc>
          <w:tcPr>
            <w:tcW w:w="1350" w:type="dxa"/>
            <w:noWrap/>
            <w:hideMark/>
          </w:tcPr>
          <w:p w14:paraId="70B8A3F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52.38</w:t>
            </w:r>
          </w:p>
        </w:tc>
      </w:tr>
      <w:tr w:rsidR="0008745D" w:rsidRPr="004560DC" w14:paraId="1E1A5F3D" w14:textId="77777777" w:rsidTr="0010582D">
        <w:trPr>
          <w:trHeight w:val="300"/>
        </w:trPr>
        <w:tc>
          <w:tcPr>
            <w:tcW w:w="960" w:type="dxa"/>
            <w:noWrap/>
            <w:hideMark/>
          </w:tcPr>
          <w:p w14:paraId="5C97757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168</w:t>
            </w:r>
          </w:p>
        </w:tc>
        <w:tc>
          <w:tcPr>
            <w:tcW w:w="1723" w:type="dxa"/>
            <w:noWrap/>
            <w:hideMark/>
          </w:tcPr>
          <w:p w14:paraId="3982001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4B4B46F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21EEDAF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Cardionema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ramosissimum</w:t>
            </w:r>
          </w:p>
        </w:tc>
        <w:tc>
          <w:tcPr>
            <w:tcW w:w="1350" w:type="dxa"/>
            <w:noWrap/>
            <w:hideMark/>
          </w:tcPr>
          <w:p w14:paraId="6353BA2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52.38</w:t>
            </w:r>
          </w:p>
        </w:tc>
      </w:tr>
      <w:tr w:rsidR="0008745D" w:rsidRPr="004560DC" w14:paraId="7247FB7E" w14:textId="77777777" w:rsidTr="0010582D">
        <w:trPr>
          <w:trHeight w:val="300"/>
        </w:trPr>
        <w:tc>
          <w:tcPr>
            <w:tcW w:w="960" w:type="dxa"/>
            <w:noWrap/>
            <w:hideMark/>
          </w:tcPr>
          <w:p w14:paraId="74C4698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169</w:t>
            </w:r>
          </w:p>
        </w:tc>
        <w:tc>
          <w:tcPr>
            <w:tcW w:w="1723" w:type="dxa"/>
            <w:noWrap/>
            <w:hideMark/>
          </w:tcPr>
          <w:p w14:paraId="2E11F72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02435E2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6D80910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Arenaria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paludicola</w:t>
            </w:r>
          </w:p>
        </w:tc>
        <w:tc>
          <w:tcPr>
            <w:tcW w:w="1350" w:type="dxa"/>
            <w:noWrap/>
            <w:hideMark/>
          </w:tcPr>
          <w:p w14:paraId="7847B71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52.38</w:t>
            </w:r>
          </w:p>
        </w:tc>
      </w:tr>
      <w:tr w:rsidR="0008745D" w:rsidRPr="004560DC" w14:paraId="61432237" w14:textId="77777777" w:rsidTr="0010582D">
        <w:trPr>
          <w:trHeight w:val="300"/>
        </w:trPr>
        <w:tc>
          <w:tcPr>
            <w:tcW w:w="960" w:type="dxa"/>
            <w:noWrap/>
            <w:hideMark/>
          </w:tcPr>
          <w:p w14:paraId="4E8800A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170</w:t>
            </w:r>
          </w:p>
        </w:tc>
        <w:tc>
          <w:tcPr>
            <w:tcW w:w="1723" w:type="dxa"/>
            <w:noWrap/>
            <w:hideMark/>
          </w:tcPr>
          <w:p w14:paraId="528D74C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17C526D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Asparagaceae</w:t>
            </w:r>
          </w:p>
        </w:tc>
        <w:tc>
          <w:tcPr>
            <w:tcW w:w="3126" w:type="dxa"/>
            <w:noWrap/>
            <w:hideMark/>
          </w:tcPr>
          <w:p w14:paraId="0170FE2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Dichelostemma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congestum</w:t>
            </w:r>
          </w:p>
        </w:tc>
        <w:tc>
          <w:tcPr>
            <w:tcW w:w="1350" w:type="dxa"/>
            <w:noWrap/>
            <w:hideMark/>
          </w:tcPr>
          <w:p w14:paraId="66D3AA8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52.38</w:t>
            </w:r>
          </w:p>
        </w:tc>
      </w:tr>
      <w:tr w:rsidR="0008745D" w:rsidRPr="004560DC" w14:paraId="32CFCC16" w14:textId="77777777" w:rsidTr="0010582D">
        <w:trPr>
          <w:trHeight w:val="300"/>
        </w:trPr>
        <w:tc>
          <w:tcPr>
            <w:tcW w:w="960" w:type="dxa"/>
            <w:noWrap/>
            <w:hideMark/>
          </w:tcPr>
          <w:p w14:paraId="67847D5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171</w:t>
            </w:r>
          </w:p>
        </w:tc>
        <w:tc>
          <w:tcPr>
            <w:tcW w:w="1723" w:type="dxa"/>
            <w:noWrap/>
            <w:hideMark/>
          </w:tcPr>
          <w:p w14:paraId="60CA030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40E3A7E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Asparagaceae</w:t>
            </w:r>
          </w:p>
        </w:tc>
        <w:tc>
          <w:tcPr>
            <w:tcW w:w="3126" w:type="dxa"/>
            <w:noWrap/>
            <w:hideMark/>
          </w:tcPr>
          <w:p w14:paraId="78ADC3E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Brodiaea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coronaria</w:t>
            </w:r>
          </w:p>
        </w:tc>
        <w:tc>
          <w:tcPr>
            <w:tcW w:w="1350" w:type="dxa"/>
            <w:noWrap/>
            <w:hideMark/>
          </w:tcPr>
          <w:p w14:paraId="3D4247F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52.38</w:t>
            </w:r>
          </w:p>
        </w:tc>
      </w:tr>
      <w:tr w:rsidR="0008745D" w:rsidRPr="004560DC" w14:paraId="2B59C7AA" w14:textId="77777777" w:rsidTr="0010582D">
        <w:trPr>
          <w:trHeight w:val="300"/>
        </w:trPr>
        <w:tc>
          <w:tcPr>
            <w:tcW w:w="960" w:type="dxa"/>
            <w:noWrap/>
            <w:hideMark/>
          </w:tcPr>
          <w:p w14:paraId="68D53D6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172</w:t>
            </w:r>
          </w:p>
        </w:tc>
        <w:tc>
          <w:tcPr>
            <w:tcW w:w="1723" w:type="dxa"/>
            <w:noWrap/>
            <w:hideMark/>
          </w:tcPr>
          <w:p w14:paraId="57A1C1A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Celastrales</w:t>
            </w:r>
          </w:p>
        </w:tc>
        <w:tc>
          <w:tcPr>
            <w:tcW w:w="2016" w:type="dxa"/>
            <w:noWrap/>
            <w:hideMark/>
          </w:tcPr>
          <w:p w14:paraId="7390168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Celastraceae</w:t>
            </w:r>
          </w:p>
        </w:tc>
        <w:tc>
          <w:tcPr>
            <w:tcW w:w="3126" w:type="dxa"/>
            <w:noWrap/>
            <w:hideMark/>
          </w:tcPr>
          <w:p w14:paraId="79BE70C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Parnassia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palustris</w:t>
            </w:r>
          </w:p>
        </w:tc>
        <w:tc>
          <w:tcPr>
            <w:tcW w:w="1350" w:type="dxa"/>
            <w:noWrap/>
            <w:hideMark/>
          </w:tcPr>
          <w:p w14:paraId="19FA1DE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52.09</w:t>
            </w:r>
          </w:p>
        </w:tc>
      </w:tr>
      <w:tr w:rsidR="0008745D" w:rsidRPr="004560DC" w14:paraId="05CD9948" w14:textId="77777777" w:rsidTr="0010582D">
        <w:trPr>
          <w:trHeight w:val="300"/>
        </w:trPr>
        <w:tc>
          <w:tcPr>
            <w:tcW w:w="960" w:type="dxa"/>
            <w:noWrap/>
            <w:hideMark/>
          </w:tcPr>
          <w:p w14:paraId="2E4D86B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173</w:t>
            </w:r>
          </w:p>
        </w:tc>
        <w:tc>
          <w:tcPr>
            <w:tcW w:w="1723" w:type="dxa"/>
            <w:noWrap/>
            <w:hideMark/>
          </w:tcPr>
          <w:p w14:paraId="6F352E8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Celastrales</w:t>
            </w:r>
          </w:p>
        </w:tc>
        <w:tc>
          <w:tcPr>
            <w:tcW w:w="2016" w:type="dxa"/>
            <w:noWrap/>
            <w:hideMark/>
          </w:tcPr>
          <w:p w14:paraId="664614E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Celastraceae</w:t>
            </w:r>
          </w:p>
        </w:tc>
        <w:tc>
          <w:tcPr>
            <w:tcW w:w="3126" w:type="dxa"/>
            <w:noWrap/>
            <w:hideMark/>
          </w:tcPr>
          <w:p w14:paraId="299BEC0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Parnassia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fimbriata</w:t>
            </w:r>
          </w:p>
        </w:tc>
        <w:tc>
          <w:tcPr>
            <w:tcW w:w="1350" w:type="dxa"/>
            <w:noWrap/>
            <w:hideMark/>
          </w:tcPr>
          <w:p w14:paraId="5DBBB9A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52.09</w:t>
            </w:r>
          </w:p>
        </w:tc>
      </w:tr>
      <w:tr w:rsidR="0008745D" w:rsidRPr="004560DC" w14:paraId="2B1F15C9" w14:textId="77777777" w:rsidTr="0010582D">
        <w:trPr>
          <w:trHeight w:val="300"/>
        </w:trPr>
        <w:tc>
          <w:tcPr>
            <w:tcW w:w="960" w:type="dxa"/>
            <w:noWrap/>
            <w:hideMark/>
          </w:tcPr>
          <w:p w14:paraId="3B7E045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174</w:t>
            </w:r>
          </w:p>
        </w:tc>
        <w:tc>
          <w:tcPr>
            <w:tcW w:w="1723" w:type="dxa"/>
            <w:noWrap/>
            <w:hideMark/>
          </w:tcPr>
          <w:p w14:paraId="6C789B3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9E7C6F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Typhaceae</w:t>
            </w:r>
          </w:p>
        </w:tc>
        <w:tc>
          <w:tcPr>
            <w:tcW w:w="3126" w:type="dxa"/>
            <w:noWrap/>
            <w:hideMark/>
          </w:tcPr>
          <w:p w14:paraId="7BC8522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Typha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latifolia</w:t>
            </w:r>
          </w:p>
        </w:tc>
        <w:tc>
          <w:tcPr>
            <w:tcW w:w="1350" w:type="dxa"/>
            <w:noWrap/>
            <w:hideMark/>
          </w:tcPr>
          <w:p w14:paraId="4F05C33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51.65</w:t>
            </w:r>
          </w:p>
        </w:tc>
      </w:tr>
      <w:tr w:rsidR="0008745D" w:rsidRPr="004560DC" w14:paraId="71234B12" w14:textId="77777777" w:rsidTr="0010582D">
        <w:trPr>
          <w:trHeight w:val="300"/>
        </w:trPr>
        <w:tc>
          <w:tcPr>
            <w:tcW w:w="960" w:type="dxa"/>
            <w:noWrap/>
            <w:hideMark/>
          </w:tcPr>
          <w:p w14:paraId="62937CB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175</w:t>
            </w:r>
          </w:p>
        </w:tc>
        <w:tc>
          <w:tcPr>
            <w:tcW w:w="1723" w:type="dxa"/>
            <w:noWrap/>
            <w:hideMark/>
          </w:tcPr>
          <w:p w14:paraId="4F2430E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3A74DF2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Melanthiaceae</w:t>
            </w:r>
          </w:p>
        </w:tc>
        <w:tc>
          <w:tcPr>
            <w:tcW w:w="3126" w:type="dxa"/>
            <w:noWrap/>
            <w:hideMark/>
          </w:tcPr>
          <w:p w14:paraId="30A13E0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Anticlea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elegans</w:t>
            </w:r>
          </w:p>
        </w:tc>
        <w:tc>
          <w:tcPr>
            <w:tcW w:w="1350" w:type="dxa"/>
            <w:noWrap/>
            <w:hideMark/>
          </w:tcPr>
          <w:p w14:paraId="34D52CC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51.04</w:t>
            </w:r>
          </w:p>
        </w:tc>
      </w:tr>
      <w:tr w:rsidR="0008745D" w:rsidRPr="004560DC" w14:paraId="03342403" w14:textId="77777777" w:rsidTr="0010582D">
        <w:trPr>
          <w:trHeight w:val="300"/>
        </w:trPr>
        <w:tc>
          <w:tcPr>
            <w:tcW w:w="960" w:type="dxa"/>
            <w:noWrap/>
            <w:hideMark/>
          </w:tcPr>
          <w:p w14:paraId="7203D2A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lastRenderedPageBreak/>
              <w:t>176</w:t>
            </w:r>
          </w:p>
        </w:tc>
        <w:tc>
          <w:tcPr>
            <w:tcW w:w="1723" w:type="dxa"/>
            <w:noWrap/>
            <w:hideMark/>
          </w:tcPr>
          <w:p w14:paraId="17B4ED5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1302F88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Haloragraceae</w:t>
            </w:r>
          </w:p>
        </w:tc>
        <w:tc>
          <w:tcPr>
            <w:tcW w:w="3126" w:type="dxa"/>
            <w:noWrap/>
            <w:hideMark/>
          </w:tcPr>
          <w:p w14:paraId="7404400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Myriophyllum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verticillatum</w:t>
            </w:r>
          </w:p>
        </w:tc>
        <w:tc>
          <w:tcPr>
            <w:tcW w:w="1350" w:type="dxa"/>
            <w:noWrap/>
            <w:hideMark/>
          </w:tcPr>
          <w:p w14:paraId="6219649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50.94</w:t>
            </w:r>
          </w:p>
        </w:tc>
      </w:tr>
      <w:tr w:rsidR="0008745D" w:rsidRPr="004560DC" w14:paraId="5B624429" w14:textId="77777777" w:rsidTr="0010582D">
        <w:trPr>
          <w:trHeight w:val="300"/>
        </w:trPr>
        <w:tc>
          <w:tcPr>
            <w:tcW w:w="960" w:type="dxa"/>
            <w:noWrap/>
            <w:hideMark/>
          </w:tcPr>
          <w:p w14:paraId="02563AF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177</w:t>
            </w:r>
          </w:p>
        </w:tc>
        <w:tc>
          <w:tcPr>
            <w:tcW w:w="1723" w:type="dxa"/>
            <w:noWrap/>
            <w:hideMark/>
          </w:tcPr>
          <w:p w14:paraId="411FFDB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0354BE2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Haloragraceae</w:t>
            </w:r>
          </w:p>
        </w:tc>
        <w:tc>
          <w:tcPr>
            <w:tcW w:w="3126" w:type="dxa"/>
            <w:noWrap/>
            <w:hideMark/>
          </w:tcPr>
          <w:p w14:paraId="651083B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Myriophyllum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sibiricum</w:t>
            </w:r>
          </w:p>
        </w:tc>
        <w:tc>
          <w:tcPr>
            <w:tcW w:w="1350" w:type="dxa"/>
            <w:noWrap/>
            <w:hideMark/>
          </w:tcPr>
          <w:p w14:paraId="459AB6C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50.94</w:t>
            </w:r>
          </w:p>
        </w:tc>
      </w:tr>
      <w:tr w:rsidR="0008745D" w:rsidRPr="004560DC" w14:paraId="53733144" w14:textId="77777777" w:rsidTr="0010582D">
        <w:trPr>
          <w:trHeight w:val="300"/>
        </w:trPr>
        <w:tc>
          <w:tcPr>
            <w:tcW w:w="960" w:type="dxa"/>
            <w:noWrap/>
            <w:hideMark/>
          </w:tcPr>
          <w:p w14:paraId="63DDB34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178</w:t>
            </w:r>
          </w:p>
        </w:tc>
        <w:tc>
          <w:tcPr>
            <w:tcW w:w="1723" w:type="dxa"/>
            <w:noWrap/>
            <w:hideMark/>
          </w:tcPr>
          <w:p w14:paraId="4B32C71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Sapindales</w:t>
            </w:r>
          </w:p>
        </w:tc>
        <w:tc>
          <w:tcPr>
            <w:tcW w:w="2016" w:type="dxa"/>
            <w:noWrap/>
            <w:hideMark/>
          </w:tcPr>
          <w:p w14:paraId="760B93B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Sapindaceae</w:t>
            </w:r>
          </w:p>
        </w:tc>
        <w:tc>
          <w:tcPr>
            <w:tcW w:w="3126" w:type="dxa"/>
            <w:noWrap/>
            <w:hideMark/>
          </w:tcPr>
          <w:p w14:paraId="352ECAB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Acer</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circinatum</w:t>
            </w:r>
          </w:p>
        </w:tc>
        <w:tc>
          <w:tcPr>
            <w:tcW w:w="1350" w:type="dxa"/>
            <w:noWrap/>
            <w:hideMark/>
          </w:tcPr>
          <w:p w14:paraId="5F22C1D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50.94</w:t>
            </w:r>
          </w:p>
        </w:tc>
      </w:tr>
      <w:tr w:rsidR="0008745D" w:rsidRPr="004560DC" w14:paraId="0D884AE5" w14:textId="77777777" w:rsidTr="0010582D">
        <w:trPr>
          <w:trHeight w:val="300"/>
        </w:trPr>
        <w:tc>
          <w:tcPr>
            <w:tcW w:w="960" w:type="dxa"/>
            <w:noWrap/>
            <w:hideMark/>
          </w:tcPr>
          <w:p w14:paraId="0535E79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179</w:t>
            </w:r>
          </w:p>
        </w:tc>
        <w:tc>
          <w:tcPr>
            <w:tcW w:w="1723" w:type="dxa"/>
            <w:noWrap/>
            <w:hideMark/>
          </w:tcPr>
          <w:p w14:paraId="0001E57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63CDEC9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6DFB14B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Clarkia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purpurea</w:t>
            </w:r>
          </w:p>
        </w:tc>
        <w:tc>
          <w:tcPr>
            <w:tcW w:w="1350" w:type="dxa"/>
            <w:noWrap/>
            <w:hideMark/>
          </w:tcPr>
          <w:p w14:paraId="54564B0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50.11</w:t>
            </w:r>
          </w:p>
        </w:tc>
      </w:tr>
      <w:tr w:rsidR="0008745D" w:rsidRPr="004560DC" w14:paraId="78248C6A" w14:textId="77777777" w:rsidTr="0010582D">
        <w:trPr>
          <w:trHeight w:val="300"/>
        </w:trPr>
        <w:tc>
          <w:tcPr>
            <w:tcW w:w="960" w:type="dxa"/>
            <w:noWrap/>
            <w:hideMark/>
          </w:tcPr>
          <w:p w14:paraId="40ADEB6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180</w:t>
            </w:r>
          </w:p>
        </w:tc>
        <w:tc>
          <w:tcPr>
            <w:tcW w:w="1723" w:type="dxa"/>
            <w:noWrap/>
            <w:hideMark/>
          </w:tcPr>
          <w:p w14:paraId="6B2C17A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1593F74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688111B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Clarkia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amoena</w:t>
            </w:r>
          </w:p>
        </w:tc>
        <w:tc>
          <w:tcPr>
            <w:tcW w:w="1350" w:type="dxa"/>
            <w:noWrap/>
            <w:hideMark/>
          </w:tcPr>
          <w:p w14:paraId="3A916D8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50.11</w:t>
            </w:r>
          </w:p>
        </w:tc>
      </w:tr>
      <w:tr w:rsidR="0008745D" w:rsidRPr="004560DC" w14:paraId="41BDEE0E" w14:textId="77777777" w:rsidTr="0010582D">
        <w:trPr>
          <w:trHeight w:val="300"/>
        </w:trPr>
        <w:tc>
          <w:tcPr>
            <w:tcW w:w="960" w:type="dxa"/>
            <w:noWrap/>
            <w:hideMark/>
          </w:tcPr>
          <w:p w14:paraId="2D2BC8A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181</w:t>
            </w:r>
          </w:p>
        </w:tc>
        <w:tc>
          <w:tcPr>
            <w:tcW w:w="1723" w:type="dxa"/>
            <w:noWrap/>
            <w:hideMark/>
          </w:tcPr>
          <w:p w14:paraId="03BE6C9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B58AB3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53ADD01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Trisetum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cernuum</w:t>
            </w:r>
          </w:p>
        </w:tc>
        <w:tc>
          <w:tcPr>
            <w:tcW w:w="1350" w:type="dxa"/>
            <w:noWrap/>
            <w:hideMark/>
          </w:tcPr>
          <w:p w14:paraId="4E161F5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49.07</w:t>
            </w:r>
          </w:p>
        </w:tc>
      </w:tr>
      <w:tr w:rsidR="0008745D" w:rsidRPr="004560DC" w14:paraId="67B204DA" w14:textId="77777777" w:rsidTr="0010582D">
        <w:trPr>
          <w:trHeight w:val="300"/>
        </w:trPr>
        <w:tc>
          <w:tcPr>
            <w:tcW w:w="960" w:type="dxa"/>
            <w:noWrap/>
            <w:hideMark/>
          </w:tcPr>
          <w:p w14:paraId="2E625C9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182</w:t>
            </w:r>
          </w:p>
        </w:tc>
        <w:tc>
          <w:tcPr>
            <w:tcW w:w="1723" w:type="dxa"/>
            <w:noWrap/>
            <w:hideMark/>
          </w:tcPr>
          <w:p w14:paraId="0E85D31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F00A7F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1739BEC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Puccinellia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nutkaensis</w:t>
            </w:r>
          </w:p>
        </w:tc>
        <w:tc>
          <w:tcPr>
            <w:tcW w:w="1350" w:type="dxa"/>
            <w:noWrap/>
            <w:hideMark/>
          </w:tcPr>
          <w:p w14:paraId="1D58834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49.07</w:t>
            </w:r>
          </w:p>
        </w:tc>
      </w:tr>
      <w:tr w:rsidR="0008745D" w:rsidRPr="004560DC" w14:paraId="62EA1B41" w14:textId="77777777" w:rsidTr="0010582D">
        <w:trPr>
          <w:trHeight w:val="300"/>
        </w:trPr>
        <w:tc>
          <w:tcPr>
            <w:tcW w:w="960" w:type="dxa"/>
            <w:noWrap/>
            <w:hideMark/>
          </w:tcPr>
          <w:p w14:paraId="3370FDE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183</w:t>
            </w:r>
          </w:p>
        </w:tc>
        <w:tc>
          <w:tcPr>
            <w:tcW w:w="1723" w:type="dxa"/>
            <w:noWrap/>
            <w:hideMark/>
          </w:tcPr>
          <w:p w14:paraId="10C9778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BFB9CD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1EBC7DF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Pleuropogon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refractus</w:t>
            </w:r>
          </w:p>
        </w:tc>
        <w:tc>
          <w:tcPr>
            <w:tcW w:w="1350" w:type="dxa"/>
            <w:noWrap/>
            <w:hideMark/>
          </w:tcPr>
          <w:p w14:paraId="4038ED0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49.07</w:t>
            </w:r>
          </w:p>
        </w:tc>
      </w:tr>
      <w:tr w:rsidR="0008745D" w:rsidRPr="004560DC" w14:paraId="1440B239" w14:textId="77777777" w:rsidTr="0010582D">
        <w:trPr>
          <w:trHeight w:val="300"/>
        </w:trPr>
        <w:tc>
          <w:tcPr>
            <w:tcW w:w="960" w:type="dxa"/>
            <w:noWrap/>
            <w:hideMark/>
          </w:tcPr>
          <w:p w14:paraId="4A24742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184</w:t>
            </w:r>
          </w:p>
        </w:tc>
        <w:tc>
          <w:tcPr>
            <w:tcW w:w="1723" w:type="dxa"/>
            <w:noWrap/>
            <w:hideMark/>
          </w:tcPr>
          <w:p w14:paraId="73894A2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4EE53F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761730F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Panicum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acuminatum</w:t>
            </w:r>
          </w:p>
        </w:tc>
        <w:tc>
          <w:tcPr>
            <w:tcW w:w="1350" w:type="dxa"/>
            <w:noWrap/>
            <w:hideMark/>
          </w:tcPr>
          <w:p w14:paraId="72BE940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49.07</w:t>
            </w:r>
          </w:p>
        </w:tc>
      </w:tr>
      <w:tr w:rsidR="0008745D" w:rsidRPr="004560DC" w14:paraId="09868F2A" w14:textId="77777777" w:rsidTr="0010582D">
        <w:trPr>
          <w:trHeight w:val="300"/>
        </w:trPr>
        <w:tc>
          <w:tcPr>
            <w:tcW w:w="960" w:type="dxa"/>
            <w:noWrap/>
            <w:hideMark/>
          </w:tcPr>
          <w:p w14:paraId="1101EFA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185</w:t>
            </w:r>
          </w:p>
        </w:tc>
        <w:tc>
          <w:tcPr>
            <w:tcW w:w="1723" w:type="dxa"/>
            <w:noWrap/>
            <w:hideMark/>
          </w:tcPr>
          <w:p w14:paraId="125497D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250E9D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0527D0C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Hierochloe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odorata</w:t>
            </w:r>
          </w:p>
        </w:tc>
        <w:tc>
          <w:tcPr>
            <w:tcW w:w="1350" w:type="dxa"/>
            <w:noWrap/>
            <w:hideMark/>
          </w:tcPr>
          <w:p w14:paraId="6381E6F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49.07</w:t>
            </w:r>
          </w:p>
        </w:tc>
      </w:tr>
      <w:tr w:rsidR="0008745D" w:rsidRPr="004560DC" w14:paraId="6BB4B2DE" w14:textId="77777777" w:rsidTr="0010582D">
        <w:trPr>
          <w:trHeight w:val="300"/>
        </w:trPr>
        <w:tc>
          <w:tcPr>
            <w:tcW w:w="960" w:type="dxa"/>
            <w:noWrap/>
            <w:hideMark/>
          </w:tcPr>
          <w:p w14:paraId="0A2EF44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186</w:t>
            </w:r>
          </w:p>
        </w:tc>
        <w:tc>
          <w:tcPr>
            <w:tcW w:w="1723" w:type="dxa"/>
            <w:noWrap/>
            <w:hideMark/>
          </w:tcPr>
          <w:p w14:paraId="465E469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9C635C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34097B2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Helictotrichon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canescens</w:t>
            </w:r>
          </w:p>
        </w:tc>
        <w:tc>
          <w:tcPr>
            <w:tcW w:w="1350" w:type="dxa"/>
            <w:noWrap/>
            <w:hideMark/>
          </w:tcPr>
          <w:p w14:paraId="6AC6E7B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49.07</w:t>
            </w:r>
          </w:p>
        </w:tc>
      </w:tr>
      <w:tr w:rsidR="0008745D" w:rsidRPr="004560DC" w14:paraId="5DE1FB8C" w14:textId="77777777" w:rsidTr="0010582D">
        <w:trPr>
          <w:trHeight w:val="300"/>
        </w:trPr>
        <w:tc>
          <w:tcPr>
            <w:tcW w:w="960" w:type="dxa"/>
            <w:noWrap/>
            <w:hideMark/>
          </w:tcPr>
          <w:p w14:paraId="0E3EE8D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187</w:t>
            </w:r>
          </w:p>
        </w:tc>
        <w:tc>
          <w:tcPr>
            <w:tcW w:w="1723" w:type="dxa"/>
            <w:noWrap/>
            <w:hideMark/>
          </w:tcPr>
          <w:p w14:paraId="1E77FD4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C3CD0A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441D8F8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Glyceria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leptostachya</w:t>
            </w:r>
          </w:p>
        </w:tc>
        <w:tc>
          <w:tcPr>
            <w:tcW w:w="1350" w:type="dxa"/>
            <w:noWrap/>
            <w:hideMark/>
          </w:tcPr>
          <w:p w14:paraId="3D18076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49.07</w:t>
            </w:r>
          </w:p>
        </w:tc>
      </w:tr>
      <w:tr w:rsidR="0008745D" w:rsidRPr="004560DC" w14:paraId="27F98368" w14:textId="77777777" w:rsidTr="0010582D">
        <w:trPr>
          <w:trHeight w:val="300"/>
        </w:trPr>
        <w:tc>
          <w:tcPr>
            <w:tcW w:w="960" w:type="dxa"/>
            <w:noWrap/>
            <w:hideMark/>
          </w:tcPr>
          <w:p w14:paraId="417C1BF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188</w:t>
            </w:r>
          </w:p>
        </w:tc>
        <w:tc>
          <w:tcPr>
            <w:tcW w:w="1723" w:type="dxa"/>
            <w:noWrap/>
            <w:hideMark/>
          </w:tcPr>
          <w:p w14:paraId="514A11C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1999FF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1D9BA7C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Deschampsia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atropurpurea</w:t>
            </w:r>
          </w:p>
        </w:tc>
        <w:tc>
          <w:tcPr>
            <w:tcW w:w="1350" w:type="dxa"/>
            <w:noWrap/>
            <w:hideMark/>
          </w:tcPr>
          <w:p w14:paraId="7780EC6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49.07</w:t>
            </w:r>
          </w:p>
        </w:tc>
      </w:tr>
      <w:tr w:rsidR="0008745D" w:rsidRPr="004560DC" w14:paraId="6B935E46" w14:textId="77777777" w:rsidTr="0010582D">
        <w:trPr>
          <w:trHeight w:val="300"/>
        </w:trPr>
        <w:tc>
          <w:tcPr>
            <w:tcW w:w="960" w:type="dxa"/>
            <w:noWrap/>
            <w:hideMark/>
          </w:tcPr>
          <w:p w14:paraId="2A3306E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189</w:t>
            </w:r>
          </w:p>
        </w:tc>
        <w:tc>
          <w:tcPr>
            <w:tcW w:w="1723" w:type="dxa"/>
            <w:noWrap/>
            <w:hideMark/>
          </w:tcPr>
          <w:p w14:paraId="029D52E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6882CA4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Hydrocharitaceae</w:t>
            </w:r>
          </w:p>
        </w:tc>
        <w:tc>
          <w:tcPr>
            <w:tcW w:w="3126" w:type="dxa"/>
            <w:noWrap/>
            <w:hideMark/>
          </w:tcPr>
          <w:p w14:paraId="7C96D58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Vallisneria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americana</w:t>
            </w:r>
          </w:p>
        </w:tc>
        <w:tc>
          <w:tcPr>
            <w:tcW w:w="1350" w:type="dxa"/>
            <w:noWrap/>
            <w:hideMark/>
          </w:tcPr>
          <w:p w14:paraId="418A23F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48.55</w:t>
            </w:r>
          </w:p>
        </w:tc>
      </w:tr>
      <w:tr w:rsidR="0008745D" w:rsidRPr="004560DC" w14:paraId="212D58EA" w14:textId="77777777" w:rsidTr="0010582D">
        <w:trPr>
          <w:trHeight w:val="300"/>
        </w:trPr>
        <w:tc>
          <w:tcPr>
            <w:tcW w:w="960" w:type="dxa"/>
            <w:noWrap/>
            <w:hideMark/>
          </w:tcPr>
          <w:p w14:paraId="0F949A9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190</w:t>
            </w:r>
          </w:p>
        </w:tc>
        <w:tc>
          <w:tcPr>
            <w:tcW w:w="1723" w:type="dxa"/>
            <w:noWrap/>
            <w:hideMark/>
          </w:tcPr>
          <w:p w14:paraId="52FA7F5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6EF3540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Hydrocharitaceae</w:t>
            </w:r>
          </w:p>
        </w:tc>
        <w:tc>
          <w:tcPr>
            <w:tcW w:w="3126" w:type="dxa"/>
            <w:noWrap/>
            <w:hideMark/>
          </w:tcPr>
          <w:p w14:paraId="07EBE90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Najas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flexilis</w:t>
            </w:r>
          </w:p>
        </w:tc>
        <w:tc>
          <w:tcPr>
            <w:tcW w:w="1350" w:type="dxa"/>
            <w:noWrap/>
            <w:hideMark/>
          </w:tcPr>
          <w:p w14:paraId="0056E8C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48.55</w:t>
            </w:r>
          </w:p>
        </w:tc>
      </w:tr>
      <w:tr w:rsidR="0008745D" w:rsidRPr="004560DC" w14:paraId="7DE39628" w14:textId="77777777" w:rsidTr="0010582D">
        <w:trPr>
          <w:trHeight w:val="300"/>
        </w:trPr>
        <w:tc>
          <w:tcPr>
            <w:tcW w:w="960" w:type="dxa"/>
            <w:noWrap/>
            <w:hideMark/>
          </w:tcPr>
          <w:p w14:paraId="63B8C01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191</w:t>
            </w:r>
          </w:p>
        </w:tc>
        <w:tc>
          <w:tcPr>
            <w:tcW w:w="1723" w:type="dxa"/>
            <w:noWrap/>
            <w:hideMark/>
          </w:tcPr>
          <w:p w14:paraId="41ADBAE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40E7D82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195C3EC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Arctostaphylos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uva-ursi</w:t>
            </w:r>
          </w:p>
        </w:tc>
        <w:tc>
          <w:tcPr>
            <w:tcW w:w="1350" w:type="dxa"/>
            <w:noWrap/>
            <w:hideMark/>
          </w:tcPr>
          <w:p w14:paraId="02E09C9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47.87</w:t>
            </w:r>
          </w:p>
        </w:tc>
      </w:tr>
      <w:tr w:rsidR="0008745D" w:rsidRPr="004560DC" w14:paraId="4C8EABD5" w14:textId="77777777" w:rsidTr="0010582D">
        <w:trPr>
          <w:trHeight w:val="300"/>
        </w:trPr>
        <w:tc>
          <w:tcPr>
            <w:tcW w:w="960" w:type="dxa"/>
            <w:noWrap/>
            <w:hideMark/>
          </w:tcPr>
          <w:p w14:paraId="1F0465C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192</w:t>
            </w:r>
          </w:p>
        </w:tc>
        <w:tc>
          <w:tcPr>
            <w:tcW w:w="1723" w:type="dxa"/>
            <w:noWrap/>
            <w:hideMark/>
          </w:tcPr>
          <w:p w14:paraId="06C2888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6FFD2E3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5EE3A9A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Arctostaphylos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media</w:t>
            </w:r>
          </w:p>
        </w:tc>
        <w:tc>
          <w:tcPr>
            <w:tcW w:w="1350" w:type="dxa"/>
            <w:noWrap/>
            <w:hideMark/>
          </w:tcPr>
          <w:p w14:paraId="5EF0879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47.87</w:t>
            </w:r>
          </w:p>
        </w:tc>
      </w:tr>
      <w:tr w:rsidR="0008745D" w:rsidRPr="004560DC" w14:paraId="781AC53E" w14:textId="77777777" w:rsidTr="0010582D">
        <w:trPr>
          <w:trHeight w:val="300"/>
        </w:trPr>
        <w:tc>
          <w:tcPr>
            <w:tcW w:w="960" w:type="dxa"/>
            <w:noWrap/>
            <w:hideMark/>
          </w:tcPr>
          <w:p w14:paraId="1862ED8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193</w:t>
            </w:r>
          </w:p>
        </w:tc>
        <w:tc>
          <w:tcPr>
            <w:tcW w:w="1723" w:type="dxa"/>
            <w:noWrap/>
            <w:hideMark/>
          </w:tcPr>
          <w:p w14:paraId="263E79F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45DA5F4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658649D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Trifolium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wormsskjoldii</w:t>
            </w:r>
          </w:p>
        </w:tc>
        <w:tc>
          <w:tcPr>
            <w:tcW w:w="1350" w:type="dxa"/>
            <w:noWrap/>
            <w:hideMark/>
          </w:tcPr>
          <w:p w14:paraId="6BCB7A2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47.79</w:t>
            </w:r>
          </w:p>
        </w:tc>
      </w:tr>
      <w:tr w:rsidR="0008745D" w:rsidRPr="004560DC" w14:paraId="402517D7" w14:textId="77777777" w:rsidTr="0010582D">
        <w:trPr>
          <w:trHeight w:val="300"/>
        </w:trPr>
        <w:tc>
          <w:tcPr>
            <w:tcW w:w="960" w:type="dxa"/>
            <w:noWrap/>
            <w:hideMark/>
          </w:tcPr>
          <w:p w14:paraId="360DE50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194</w:t>
            </w:r>
          </w:p>
        </w:tc>
        <w:tc>
          <w:tcPr>
            <w:tcW w:w="1723" w:type="dxa"/>
            <w:noWrap/>
            <w:hideMark/>
          </w:tcPr>
          <w:p w14:paraId="4E17B04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7DD28E3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11A7194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Trifolium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wildenovii</w:t>
            </w:r>
          </w:p>
        </w:tc>
        <w:tc>
          <w:tcPr>
            <w:tcW w:w="1350" w:type="dxa"/>
            <w:noWrap/>
            <w:hideMark/>
          </w:tcPr>
          <w:p w14:paraId="5281299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47.79</w:t>
            </w:r>
          </w:p>
        </w:tc>
      </w:tr>
      <w:tr w:rsidR="0008745D" w:rsidRPr="004560DC" w14:paraId="49F82C81" w14:textId="77777777" w:rsidTr="0010582D">
        <w:trPr>
          <w:trHeight w:val="300"/>
        </w:trPr>
        <w:tc>
          <w:tcPr>
            <w:tcW w:w="960" w:type="dxa"/>
            <w:noWrap/>
            <w:hideMark/>
          </w:tcPr>
          <w:p w14:paraId="6A105D5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195</w:t>
            </w:r>
          </w:p>
        </w:tc>
        <w:tc>
          <w:tcPr>
            <w:tcW w:w="1723" w:type="dxa"/>
            <w:noWrap/>
            <w:hideMark/>
          </w:tcPr>
          <w:p w14:paraId="10DA6C7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2680B7A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3311422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Trifolium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microdon</w:t>
            </w:r>
          </w:p>
        </w:tc>
        <w:tc>
          <w:tcPr>
            <w:tcW w:w="1350" w:type="dxa"/>
            <w:noWrap/>
            <w:hideMark/>
          </w:tcPr>
          <w:p w14:paraId="3823A18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47.79</w:t>
            </w:r>
          </w:p>
        </w:tc>
      </w:tr>
      <w:tr w:rsidR="0008745D" w:rsidRPr="004560DC" w14:paraId="3D5F5656" w14:textId="77777777" w:rsidTr="0010582D">
        <w:trPr>
          <w:trHeight w:val="300"/>
        </w:trPr>
        <w:tc>
          <w:tcPr>
            <w:tcW w:w="960" w:type="dxa"/>
            <w:noWrap/>
            <w:hideMark/>
          </w:tcPr>
          <w:p w14:paraId="50D02BC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196</w:t>
            </w:r>
          </w:p>
        </w:tc>
        <w:tc>
          <w:tcPr>
            <w:tcW w:w="1723" w:type="dxa"/>
            <w:noWrap/>
            <w:hideMark/>
          </w:tcPr>
          <w:p w14:paraId="5D2B4B4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60F2C2A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5C2313F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Lupinus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lyallii</w:t>
            </w:r>
          </w:p>
        </w:tc>
        <w:tc>
          <w:tcPr>
            <w:tcW w:w="1350" w:type="dxa"/>
            <w:noWrap/>
            <w:hideMark/>
          </w:tcPr>
          <w:p w14:paraId="48C15ED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47.79</w:t>
            </w:r>
          </w:p>
        </w:tc>
      </w:tr>
      <w:tr w:rsidR="0008745D" w:rsidRPr="004560DC" w14:paraId="1D0EDA06" w14:textId="77777777" w:rsidTr="0010582D">
        <w:trPr>
          <w:trHeight w:val="300"/>
        </w:trPr>
        <w:tc>
          <w:tcPr>
            <w:tcW w:w="960" w:type="dxa"/>
            <w:noWrap/>
            <w:hideMark/>
          </w:tcPr>
          <w:p w14:paraId="0D7FF5F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197</w:t>
            </w:r>
          </w:p>
        </w:tc>
        <w:tc>
          <w:tcPr>
            <w:tcW w:w="1723" w:type="dxa"/>
            <w:noWrap/>
            <w:hideMark/>
          </w:tcPr>
          <w:p w14:paraId="010CAF1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5EA610C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23DF3D3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Lupinus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littoralis</w:t>
            </w:r>
          </w:p>
        </w:tc>
        <w:tc>
          <w:tcPr>
            <w:tcW w:w="1350" w:type="dxa"/>
            <w:noWrap/>
            <w:hideMark/>
          </w:tcPr>
          <w:p w14:paraId="463C943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47.79</w:t>
            </w:r>
          </w:p>
        </w:tc>
      </w:tr>
      <w:tr w:rsidR="0008745D" w:rsidRPr="004560DC" w14:paraId="17091C0D" w14:textId="77777777" w:rsidTr="0010582D">
        <w:trPr>
          <w:trHeight w:val="300"/>
        </w:trPr>
        <w:tc>
          <w:tcPr>
            <w:tcW w:w="960" w:type="dxa"/>
            <w:noWrap/>
            <w:hideMark/>
          </w:tcPr>
          <w:p w14:paraId="5DCEDC1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198</w:t>
            </w:r>
          </w:p>
        </w:tc>
        <w:tc>
          <w:tcPr>
            <w:tcW w:w="1723" w:type="dxa"/>
            <w:noWrap/>
            <w:hideMark/>
          </w:tcPr>
          <w:p w14:paraId="63DD416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3A2211D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4813124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Lupinus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albicaulis</w:t>
            </w:r>
          </w:p>
        </w:tc>
        <w:tc>
          <w:tcPr>
            <w:tcW w:w="1350" w:type="dxa"/>
            <w:noWrap/>
            <w:hideMark/>
          </w:tcPr>
          <w:p w14:paraId="1EB168A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47.79</w:t>
            </w:r>
          </w:p>
        </w:tc>
      </w:tr>
      <w:tr w:rsidR="0008745D" w:rsidRPr="004560DC" w14:paraId="771C8B1C" w14:textId="77777777" w:rsidTr="0010582D">
        <w:trPr>
          <w:trHeight w:val="300"/>
        </w:trPr>
        <w:tc>
          <w:tcPr>
            <w:tcW w:w="960" w:type="dxa"/>
            <w:noWrap/>
            <w:hideMark/>
          </w:tcPr>
          <w:p w14:paraId="5385CD7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lastRenderedPageBreak/>
              <w:t>199</w:t>
            </w:r>
          </w:p>
        </w:tc>
        <w:tc>
          <w:tcPr>
            <w:tcW w:w="1723" w:type="dxa"/>
            <w:noWrap/>
            <w:hideMark/>
          </w:tcPr>
          <w:p w14:paraId="4F28A85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65CF2EC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584371D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Astragalus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microcystus</w:t>
            </w:r>
          </w:p>
        </w:tc>
        <w:tc>
          <w:tcPr>
            <w:tcW w:w="1350" w:type="dxa"/>
            <w:noWrap/>
            <w:hideMark/>
          </w:tcPr>
          <w:p w14:paraId="2E726F1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47.79</w:t>
            </w:r>
          </w:p>
        </w:tc>
      </w:tr>
      <w:tr w:rsidR="0008745D" w:rsidRPr="004560DC" w14:paraId="4F79B979" w14:textId="77777777" w:rsidTr="0010582D">
        <w:trPr>
          <w:trHeight w:val="300"/>
        </w:trPr>
        <w:tc>
          <w:tcPr>
            <w:tcW w:w="960" w:type="dxa"/>
            <w:noWrap/>
            <w:hideMark/>
          </w:tcPr>
          <w:p w14:paraId="1D11B57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200</w:t>
            </w:r>
          </w:p>
        </w:tc>
        <w:tc>
          <w:tcPr>
            <w:tcW w:w="1723" w:type="dxa"/>
            <w:noWrap/>
            <w:hideMark/>
          </w:tcPr>
          <w:p w14:paraId="4B6C9A9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207330F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7E2AC16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Astragalus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lentiginosus</w:t>
            </w:r>
          </w:p>
        </w:tc>
        <w:tc>
          <w:tcPr>
            <w:tcW w:w="1350" w:type="dxa"/>
            <w:noWrap/>
            <w:hideMark/>
          </w:tcPr>
          <w:p w14:paraId="494AA3C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47.79</w:t>
            </w:r>
          </w:p>
        </w:tc>
      </w:tr>
      <w:tr w:rsidR="0008745D" w:rsidRPr="004560DC" w14:paraId="3EDE80B0" w14:textId="77777777" w:rsidTr="0010582D">
        <w:trPr>
          <w:trHeight w:val="300"/>
        </w:trPr>
        <w:tc>
          <w:tcPr>
            <w:tcW w:w="960" w:type="dxa"/>
            <w:noWrap/>
            <w:hideMark/>
          </w:tcPr>
          <w:p w14:paraId="0BCD28E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201</w:t>
            </w:r>
          </w:p>
        </w:tc>
        <w:tc>
          <w:tcPr>
            <w:tcW w:w="1723" w:type="dxa"/>
            <w:noWrap/>
            <w:hideMark/>
          </w:tcPr>
          <w:p w14:paraId="58A8015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40490A8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4D25AA4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Astragalus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cottonii</w:t>
            </w:r>
          </w:p>
        </w:tc>
        <w:tc>
          <w:tcPr>
            <w:tcW w:w="1350" w:type="dxa"/>
            <w:noWrap/>
            <w:hideMark/>
          </w:tcPr>
          <w:p w14:paraId="3902E38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47.79</w:t>
            </w:r>
          </w:p>
        </w:tc>
      </w:tr>
      <w:tr w:rsidR="0008745D" w:rsidRPr="004560DC" w14:paraId="2C3F649E" w14:textId="77777777" w:rsidTr="0010582D">
        <w:trPr>
          <w:trHeight w:val="300"/>
        </w:trPr>
        <w:tc>
          <w:tcPr>
            <w:tcW w:w="960" w:type="dxa"/>
            <w:noWrap/>
            <w:hideMark/>
          </w:tcPr>
          <w:p w14:paraId="78FBBBF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w:t>
            </w:r>
          </w:p>
        </w:tc>
        <w:tc>
          <w:tcPr>
            <w:tcW w:w="1723" w:type="dxa"/>
            <w:noWrap/>
            <w:hideMark/>
          </w:tcPr>
          <w:p w14:paraId="6C66353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2814540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Liliaceae</w:t>
            </w:r>
          </w:p>
        </w:tc>
        <w:tc>
          <w:tcPr>
            <w:tcW w:w="3126" w:type="dxa"/>
            <w:noWrap/>
            <w:hideMark/>
          </w:tcPr>
          <w:p w14:paraId="2EE84A5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Clintonia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uniflora</w:t>
            </w:r>
          </w:p>
        </w:tc>
        <w:tc>
          <w:tcPr>
            <w:tcW w:w="1350" w:type="dxa"/>
            <w:noWrap/>
            <w:hideMark/>
          </w:tcPr>
          <w:p w14:paraId="2077BAA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47.69</w:t>
            </w:r>
          </w:p>
        </w:tc>
      </w:tr>
      <w:tr w:rsidR="0008745D" w:rsidRPr="004560DC" w14:paraId="26BA2A97" w14:textId="77777777" w:rsidTr="0010582D">
        <w:trPr>
          <w:trHeight w:val="300"/>
        </w:trPr>
        <w:tc>
          <w:tcPr>
            <w:tcW w:w="960" w:type="dxa"/>
            <w:noWrap/>
            <w:hideMark/>
          </w:tcPr>
          <w:p w14:paraId="1703C8B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203</w:t>
            </w:r>
          </w:p>
        </w:tc>
        <w:tc>
          <w:tcPr>
            <w:tcW w:w="1723" w:type="dxa"/>
            <w:noWrap/>
            <w:hideMark/>
          </w:tcPr>
          <w:p w14:paraId="073884C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Dipsacales</w:t>
            </w:r>
          </w:p>
        </w:tc>
        <w:tc>
          <w:tcPr>
            <w:tcW w:w="2016" w:type="dxa"/>
            <w:noWrap/>
            <w:hideMark/>
          </w:tcPr>
          <w:p w14:paraId="1E4A8DC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Caprifoliaceae</w:t>
            </w:r>
          </w:p>
        </w:tc>
        <w:tc>
          <w:tcPr>
            <w:tcW w:w="3126" w:type="dxa"/>
            <w:noWrap/>
            <w:hideMark/>
          </w:tcPr>
          <w:p w14:paraId="2D2DC9B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Valeriana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sitchensis</w:t>
            </w:r>
          </w:p>
        </w:tc>
        <w:tc>
          <w:tcPr>
            <w:tcW w:w="1350" w:type="dxa"/>
            <w:noWrap/>
            <w:hideMark/>
          </w:tcPr>
          <w:p w14:paraId="50A00A5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47.52</w:t>
            </w:r>
          </w:p>
        </w:tc>
      </w:tr>
      <w:tr w:rsidR="0008745D" w:rsidRPr="004560DC" w14:paraId="033E04CE" w14:textId="77777777" w:rsidTr="0010582D">
        <w:trPr>
          <w:trHeight w:val="300"/>
        </w:trPr>
        <w:tc>
          <w:tcPr>
            <w:tcW w:w="960" w:type="dxa"/>
            <w:noWrap/>
            <w:hideMark/>
          </w:tcPr>
          <w:p w14:paraId="4F009B0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204</w:t>
            </w:r>
          </w:p>
        </w:tc>
        <w:tc>
          <w:tcPr>
            <w:tcW w:w="1723" w:type="dxa"/>
            <w:noWrap/>
            <w:hideMark/>
          </w:tcPr>
          <w:p w14:paraId="6549246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Dipsacales</w:t>
            </w:r>
          </w:p>
        </w:tc>
        <w:tc>
          <w:tcPr>
            <w:tcW w:w="2016" w:type="dxa"/>
            <w:noWrap/>
            <w:hideMark/>
          </w:tcPr>
          <w:p w14:paraId="420665B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Caprifoliaceae</w:t>
            </w:r>
          </w:p>
        </w:tc>
        <w:tc>
          <w:tcPr>
            <w:tcW w:w="3126" w:type="dxa"/>
            <w:noWrap/>
            <w:hideMark/>
          </w:tcPr>
          <w:p w14:paraId="0A79500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Valeriana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samolifolia</w:t>
            </w:r>
          </w:p>
        </w:tc>
        <w:tc>
          <w:tcPr>
            <w:tcW w:w="1350" w:type="dxa"/>
            <w:noWrap/>
            <w:hideMark/>
          </w:tcPr>
          <w:p w14:paraId="6B003D5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47.52</w:t>
            </w:r>
          </w:p>
        </w:tc>
      </w:tr>
      <w:tr w:rsidR="0008745D" w:rsidRPr="004560DC" w14:paraId="6C2B10FB" w14:textId="77777777" w:rsidTr="0010582D">
        <w:trPr>
          <w:trHeight w:val="300"/>
        </w:trPr>
        <w:tc>
          <w:tcPr>
            <w:tcW w:w="960" w:type="dxa"/>
            <w:noWrap/>
            <w:hideMark/>
          </w:tcPr>
          <w:p w14:paraId="7D4B105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205</w:t>
            </w:r>
          </w:p>
        </w:tc>
        <w:tc>
          <w:tcPr>
            <w:tcW w:w="1723" w:type="dxa"/>
            <w:noWrap/>
            <w:hideMark/>
          </w:tcPr>
          <w:p w14:paraId="43BF2B6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17F1161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Potamogetonaceae</w:t>
            </w:r>
          </w:p>
        </w:tc>
        <w:tc>
          <w:tcPr>
            <w:tcW w:w="3126" w:type="dxa"/>
            <w:noWrap/>
            <w:hideMark/>
          </w:tcPr>
          <w:p w14:paraId="16EA2E8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Stuckenia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filiformis</w:t>
            </w:r>
          </w:p>
        </w:tc>
        <w:tc>
          <w:tcPr>
            <w:tcW w:w="1350" w:type="dxa"/>
            <w:noWrap/>
            <w:hideMark/>
          </w:tcPr>
          <w:p w14:paraId="3106C7C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47.47</w:t>
            </w:r>
          </w:p>
        </w:tc>
      </w:tr>
      <w:tr w:rsidR="0008745D" w:rsidRPr="004560DC" w14:paraId="0712973A" w14:textId="77777777" w:rsidTr="0010582D">
        <w:trPr>
          <w:trHeight w:val="300"/>
        </w:trPr>
        <w:tc>
          <w:tcPr>
            <w:tcW w:w="960" w:type="dxa"/>
            <w:noWrap/>
            <w:hideMark/>
          </w:tcPr>
          <w:p w14:paraId="4B37586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206</w:t>
            </w:r>
          </w:p>
        </w:tc>
        <w:tc>
          <w:tcPr>
            <w:tcW w:w="1723" w:type="dxa"/>
            <w:noWrap/>
            <w:hideMark/>
          </w:tcPr>
          <w:p w14:paraId="254764E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3EF7951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Nyctaginaceae</w:t>
            </w:r>
          </w:p>
        </w:tc>
        <w:tc>
          <w:tcPr>
            <w:tcW w:w="3126" w:type="dxa"/>
            <w:noWrap/>
            <w:hideMark/>
          </w:tcPr>
          <w:p w14:paraId="3B1F67A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Abronia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latifolia</w:t>
            </w:r>
          </w:p>
        </w:tc>
        <w:tc>
          <w:tcPr>
            <w:tcW w:w="1350" w:type="dxa"/>
            <w:noWrap/>
            <w:hideMark/>
          </w:tcPr>
          <w:p w14:paraId="3ED8326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47.39</w:t>
            </w:r>
          </w:p>
        </w:tc>
      </w:tr>
      <w:tr w:rsidR="0008745D" w:rsidRPr="004560DC" w14:paraId="1DC4841C" w14:textId="77777777" w:rsidTr="0010582D">
        <w:trPr>
          <w:trHeight w:val="300"/>
        </w:trPr>
        <w:tc>
          <w:tcPr>
            <w:tcW w:w="960" w:type="dxa"/>
            <w:noWrap/>
            <w:hideMark/>
          </w:tcPr>
          <w:p w14:paraId="6F403E9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207</w:t>
            </w:r>
          </w:p>
        </w:tc>
        <w:tc>
          <w:tcPr>
            <w:tcW w:w="1723" w:type="dxa"/>
            <w:noWrap/>
            <w:hideMark/>
          </w:tcPr>
          <w:p w14:paraId="0EAD513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2A116D4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Nyctaginaceae</w:t>
            </w:r>
          </w:p>
        </w:tc>
        <w:tc>
          <w:tcPr>
            <w:tcW w:w="3126" w:type="dxa"/>
            <w:noWrap/>
            <w:hideMark/>
          </w:tcPr>
          <w:p w14:paraId="799AA69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Abronia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umbellata</w:t>
            </w:r>
          </w:p>
        </w:tc>
        <w:tc>
          <w:tcPr>
            <w:tcW w:w="1350" w:type="dxa"/>
            <w:noWrap/>
            <w:hideMark/>
          </w:tcPr>
          <w:p w14:paraId="3CF4FE1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47.39</w:t>
            </w:r>
          </w:p>
        </w:tc>
      </w:tr>
      <w:tr w:rsidR="0008745D" w:rsidRPr="004560DC" w14:paraId="338AD217" w14:textId="77777777" w:rsidTr="0010582D">
        <w:trPr>
          <w:trHeight w:val="300"/>
        </w:trPr>
        <w:tc>
          <w:tcPr>
            <w:tcW w:w="960" w:type="dxa"/>
            <w:noWrap/>
            <w:hideMark/>
          </w:tcPr>
          <w:p w14:paraId="170CF22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208</w:t>
            </w:r>
          </w:p>
        </w:tc>
        <w:tc>
          <w:tcPr>
            <w:tcW w:w="1723" w:type="dxa"/>
            <w:noWrap/>
            <w:hideMark/>
          </w:tcPr>
          <w:p w14:paraId="66B27CA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6866407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35C39E2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spectabilis</w:t>
            </w:r>
          </w:p>
        </w:tc>
        <w:tc>
          <w:tcPr>
            <w:tcW w:w="1350" w:type="dxa"/>
            <w:noWrap/>
            <w:hideMark/>
          </w:tcPr>
          <w:p w14:paraId="2C96E2E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47.28</w:t>
            </w:r>
          </w:p>
        </w:tc>
      </w:tr>
      <w:tr w:rsidR="0008745D" w:rsidRPr="004560DC" w14:paraId="04E69356" w14:textId="77777777" w:rsidTr="0010582D">
        <w:trPr>
          <w:trHeight w:val="300"/>
        </w:trPr>
        <w:tc>
          <w:tcPr>
            <w:tcW w:w="960" w:type="dxa"/>
            <w:noWrap/>
            <w:hideMark/>
          </w:tcPr>
          <w:p w14:paraId="6FAA9BF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209</w:t>
            </w:r>
          </w:p>
        </w:tc>
        <w:tc>
          <w:tcPr>
            <w:tcW w:w="1723" w:type="dxa"/>
            <w:noWrap/>
            <w:hideMark/>
          </w:tcPr>
          <w:p w14:paraId="7F2E23E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28233DC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6B063A2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praecox</w:t>
            </w:r>
          </w:p>
        </w:tc>
        <w:tc>
          <w:tcPr>
            <w:tcW w:w="1350" w:type="dxa"/>
            <w:noWrap/>
            <w:hideMark/>
          </w:tcPr>
          <w:p w14:paraId="68F11CB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47.28</w:t>
            </w:r>
          </w:p>
        </w:tc>
      </w:tr>
      <w:tr w:rsidR="0008745D" w:rsidRPr="004560DC" w14:paraId="206D928C" w14:textId="77777777" w:rsidTr="0010582D">
        <w:trPr>
          <w:trHeight w:val="300"/>
        </w:trPr>
        <w:tc>
          <w:tcPr>
            <w:tcW w:w="960" w:type="dxa"/>
            <w:noWrap/>
            <w:hideMark/>
          </w:tcPr>
          <w:p w14:paraId="1CAF065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210</w:t>
            </w:r>
          </w:p>
        </w:tc>
        <w:tc>
          <w:tcPr>
            <w:tcW w:w="1723" w:type="dxa"/>
            <w:noWrap/>
            <w:hideMark/>
          </w:tcPr>
          <w:p w14:paraId="0192DEA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7A742BC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55BFF78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pedatus</w:t>
            </w:r>
          </w:p>
        </w:tc>
        <w:tc>
          <w:tcPr>
            <w:tcW w:w="1350" w:type="dxa"/>
            <w:noWrap/>
            <w:hideMark/>
          </w:tcPr>
          <w:p w14:paraId="408744F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47.28</w:t>
            </w:r>
          </w:p>
        </w:tc>
      </w:tr>
      <w:tr w:rsidR="0008745D" w:rsidRPr="004560DC" w14:paraId="15B4A184" w14:textId="77777777" w:rsidTr="0010582D">
        <w:trPr>
          <w:trHeight w:val="300"/>
        </w:trPr>
        <w:tc>
          <w:tcPr>
            <w:tcW w:w="960" w:type="dxa"/>
            <w:noWrap/>
            <w:hideMark/>
          </w:tcPr>
          <w:p w14:paraId="269BBE0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211</w:t>
            </w:r>
          </w:p>
        </w:tc>
        <w:tc>
          <w:tcPr>
            <w:tcW w:w="1723" w:type="dxa"/>
            <w:noWrap/>
            <w:hideMark/>
          </w:tcPr>
          <w:p w14:paraId="3FD6031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1041361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30C4D4B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parviflorus</w:t>
            </w:r>
          </w:p>
        </w:tc>
        <w:tc>
          <w:tcPr>
            <w:tcW w:w="1350" w:type="dxa"/>
            <w:noWrap/>
            <w:hideMark/>
          </w:tcPr>
          <w:p w14:paraId="0A2056F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47.28</w:t>
            </w:r>
          </w:p>
        </w:tc>
      </w:tr>
      <w:tr w:rsidR="0008745D" w:rsidRPr="004560DC" w14:paraId="68B89DF7" w14:textId="77777777" w:rsidTr="0010582D">
        <w:trPr>
          <w:trHeight w:val="300"/>
        </w:trPr>
        <w:tc>
          <w:tcPr>
            <w:tcW w:w="960" w:type="dxa"/>
            <w:noWrap/>
            <w:hideMark/>
          </w:tcPr>
          <w:p w14:paraId="4DA4F46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212</w:t>
            </w:r>
          </w:p>
        </w:tc>
        <w:tc>
          <w:tcPr>
            <w:tcW w:w="1723" w:type="dxa"/>
            <w:noWrap/>
            <w:hideMark/>
          </w:tcPr>
          <w:p w14:paraId="4C402C9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54FC7B2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750D1AC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nivalis</w:t>
            </w:r>
          </w:p>
        </w:tc>
        <w:tc>
          <w:tcPr>
            <w:tcW w:w="1350" w:type="dxa"/>
            <w:noWrap/>
            <w:hideMark/>
          </w:tcPr>
          <w:p w14:paraId="12C9F49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47.28</w:t>
            </w:r>
          </w:p>
        </w:tc>
      </w:tr>
      <w:tr w:rsidR="0008745D" w:rsidRPr="004560DC" w14:paraId="1C101E46" w14:textId="77777777" w:rsidTr="0010582D">
        <w:trPr>
          <w:trHeight w:val="300"/>
        </w:trPr>
        <w:tc>
          <w:tcPr>
            <w:tcW w:w="960" w:type="dxa"/>
            <w:noWrap/>
            <w:hideMark/>
          </w:tcPr>
          <w:p w14:paraId="0D91028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213</w:t>
            </w:r>
          </w:p>
        </w:tc>
        <w:tc>
          <w:tcPr>
            <w:tcW w:w="1723" w:type="dxa"/>
            <w:noWrap/>
            <w:hideMark/>
          </w:tcPr>
          <w:p w14:paraId="0F1A707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0459A8B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7EAAA81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leucodermis</w:t>
            </w:r>
          </w:p>
        </w:tc>
        <w:tc>
          <w:tcPr>
            <w:tcW w:w="1350" w:type="dxa"/>
            <w:noWrap/>
            <w:hideMark/>
          </w:tcPr>
          <w:p w14:paraId="73FF168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47.28</w:t>
            </w:r>
          </w:p>
        </w:tc>
      </w:tr>
      <w:tr w:rsidR="0008745D" w:rsidRPr="004560DC" w14:paraId="3CDEDAC6" w14:textId="77777777" w:rsidTr="0010582D">
        <w:trPr>
          <w:trHeight w:val="300"/>
        </w:trPr>
        <w:tc>
          <w:tcPr>
            <w:tcW w:w="960" w:type="dxa"/>
            <w:noWrap/>
            <w:hideMark/>
          </w:tcPr>
          <w:p w14:paraId="3166263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214</w:t>
            </w:r>
          </w:p>
        </w:tc>
        <w:tc>
          <w:tcPr>
            <w:tcW w:w="1723" w:type="dxa"/>
            <w:noWrap/>
            <w:hideMark/>
          </w:tcPr>
          <w:p w14:paraId="36D3F99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7D1A32B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7118D77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lasiococcus</w:t>
            </w:r>
          </w:p>
        </w:tc>
        <w:tc>
          <w:tcPr>
            <w:tcW w:w="1350" w:type="dxa"/>
            <w:noWrap/>
            <w:hideMark/>
          </w:tcPr>
          <w:p w14:paraId="610FF96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47.28</w:t>
            </w:r>
          </w:p>
        </w:tc>
      </w:tr>
      <w:tr w:rsidR="0008745D" w:rsidRPr="004560DC" w14:paraId="2E7567C3" w14:textId="77777777" w:rsidTr="0010582D">
        <w:trPr>
          <w:trHeight w:val="300"/>
        </w:trPr>
        <w:tc>
          <w:tcPr>
            <w:tcW w:w="960" w:type="dxa"/>
            <w:noWrap/>
            <w:hideMark/>
          </w:tcPr>
          <w:p w14:paraId="4C7BC44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215</w:t>
            </w:r>
          </w:p>
        </w:tc>
        <w:tc>
          <w:tcPr>
            <w:tcW w:w="1723" w:type="dxa"/>
            <w:noWrap/>
            <w:hideMark/>
          </w:tcPr>
          <w:p w14:paraId="4325DCA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1E8E5B4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56510C4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laciniatus</w:t>
            </w:r>
          </w:p>
        </w:tc>
        <w:tc>
          <w:tcPr>
            <w:tcW w:w="1350" w:type="dxa"/>
            <w:noWrap/>
            <w:hideMark/>
          </w:tcPr>
          <w:p w14:paraId="7E52182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47.28</w:t>
            </w:r>
          </w:p>
        </w:tc>
      </w:tr>
      <w:tr w:rsidR="0008745D" w:rsidRPr="004560DC" w14:paraId="22738088" w14:textId="77777777" w:rsidTr="0010582D">
        <w:trPr>
          <w:trHeight w:val="300"/>
        </w:trPr>
        <w:tc>
          <w:tcPr>
            <w:tcW w:w="960" w:type="dxa"/>
            <w:noWrap/>
            <w:hideMark/>
          </w:tcPr>
          <w:p w14:paraId="691A645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216</w:t>
            </w:r>
          </w:p>
        </w:tc>
        <w:tc>
          <w:tcPr>
            <w:tcW w:w="1723" w:type="dxa"/>
            <w:noWrap/>
            <w:hideMark/>
          </w:tcPr>
          <w:p w14:paraId="3488B99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7C44E17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7989BB7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Potentilla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anserina</w:t>
            </w:r>
          </w:p>
        </w:tc>
        <w:tc>
          <w:tcPr>
            <w:tcW w:w="1350" w:type="dxa"/>
            <w:noWrap/>
            <w:hideMark/>
          </w:tcPr>
          <w:p w14:paraId="33E9912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47.09</w:t>
            </w:r>
          </w:p>
        </w:tc>
      </w:tr>
      <w:tr w:rsidR="0008745D" w:rsidRPr="004560DC" w14:paraId="2B6E4444" w14:textId="77777777" w:rsidTr="0010582D">
        <w:trPr>
          <w:trHeight w:val="300"/>
        </w:trPr>
        <w:tc>
          <w:tcPr>
            <w:tcW w:w="960" w:type="dxa"/>
            <w:noWrap/>
            <w:hideMark/>
          </w:tcPr>
          <w:p w14:paraId="4416ADA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217</w:t>
            </w:r>
          </w:p>
        </w:tc>
        <w:tc>
          <w:tcPr>
            <w:tcW w:w="1723" w:type="dxa"/>
            <w:noWrap/>
            <w:hideMark/>
          </w:tcPr>
          <w:p w14:paraId="3511E8F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0B23362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60E0672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Tonestus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lyallii</w:t>
            </w:r>
          </w:p>
        </w:tc>
        <w:tc>
          <w:tcPr>
            <w:tcW w:w="1350" w:type="dxa"/>
            <w:noWrap/>
            <w:hideMark/>
          </w:tcPr>
          <w:p w14:paraId="1BE1405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3E1EC1E7" w14:textId="77777777" w:rsidTr="0010582D">
        <w:trPr>
          <w:trHeight w:val="300"/>
        </w:trPr>
        <w:tc>
          <w:tcPr>
            <w:tcW w:w="960" w:type="dxa"/>
            <w:noWrap/>
            <w:hideMark/>
          </w:tcPr>
          <w:p w14:paraId="403DA57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218</w:t>
            </w:r>
          </w:p>
        </w:tc>
        <w:tc>
          <w:tcPr>
            <w:tcW w:w="1723" w:type="dxa"/>
            <w:noWrap/>
            <w:hideMark/>
          </w:tcPr>
          <w:p w14:paraId="1800B77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6E8C35A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13F2986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Symphyotrichum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chilense</w:t>
            </w:r>
          </w:p>
        </w:tc>
        <w:tc>
          <w:tcPr>
            <w:tcW w:w="1350" w:type="dxa"/>
            <w:noWrap/>
            <w:hideMark/>
          </w:tcPr>
          <w:p w14:paraId="5CCCF6A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13ADEBF9" w14:textId="77777777" w:rsidTr="0010582D">
        <w:trPr>
          <w:trHeight w:val="300"/>
        </w:trPr>
        <w:tc>
          <w:tcPr>
            <w:tcW w:w="960" w:type="dxa"/>
            <w:noWrap/>
            <w:hideMark/>
          </w:tcPr>
          <w:p w14:paraId="3D0189F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219</w:t>
            </w:r>
          </w:p>
        </w:tc>
        <w:tc>
          <w:tcPr>
            <w:tcW w:w="1723" w:type="dxa"/>
            <w:noWrap/>
            <w:hideMark/>
          </w:tcPr>
          <w:p w14:paraId="7F16BAC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260802F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1C65964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Saussurea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americana</w:t>
            </w:r>
          </w:p>
        </w:tc>
        <w:tc>
          <w:tcPr>
            <w:tcW w:w="1350" w:type="dxa"/>
            <w:noWrap/>
            <w:hideMark/>
          </w:tcPr>
          <w:p w14:paraId="004289D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230CCA8D" w14:textId="77777777" w:rsidTr="0010582D">
        <w:trPr>
          <w:trHeight w:val="300"/>
        </w:trPr>
        <w:tc>
          <w:tcPr>
            <w:tcW w:w="960" w:type="dxa"/>
            <w:noWrap/>
            <w:hideMark/>
          </w:tcPr>
          <w:p w14:paraId="1242692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220</w:t>
            </w:r>
          </w:p>
        </w:tc>
        <w:tc>
          <w:tcPr>
            <w:tcW w:w="1723" w:type="dxa"/>
            <w:noWrap/>
            <w:hideMark/>
          </w:tcPr>
          <w:p w14:paraId="18C8E02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6D4B31A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78BCB3A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Pseudognaphalium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canescens</w:t>
            </w:r>
          </w:p>
        </w:tc>
        <w:tc>
          <w:tcPr>
            <w:tcW w:w="1350" w:type="dxa"/>
            <w:noWrap/>
            <w:hideMark/>
          </w:tcPr>
          <w:p w14:paraId="7A44235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5D34E372" w14:textId="77777777" w:rsidTr="0010582D">
        <w:trPr>
          <w:trHeight w:val="300"/>
        </w:trPr>
        <w:tc>
          <w:tcPr>
            <w:tcW w:w="960" w:type="dxa"/>
            <w:noWrap/>
            <w:hideMark/>
          </w:tcPr>
          <w:p w14:paraId="3CC3462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221</w:t>
            </w:r>
          </w:p>
        </w:tc>
        <w:tc>
          <w:tcPr>
            <w:tcW w:w="1723" w:type="dxa"/>
            <w:noWrap/>
            <w:hideMark/>
          </w:tcPr>
          <w:p w14:paraId="2A66680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35B2DBE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29AAAED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Pentacalia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amplexicaulis</w:t>
            </w:r>
          </w:p>
        </w:tc>
        <w:tc>
          <w:tcPr>
            <w:tcW w:w="1350" w:type="dxa"/>
            <w:noWrap/>
            <w:hideMark/>
          </w:tcPr>
          <w:p w14:paraId="140349D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145D2D79" w14:textId="77777777" w:rsidTr="0010582D">
        <w:trPr>
          <w:trHeight w:val="300"/>
        </w:trPr>
        <w:tc>
          <w:tcPr>
            <w:tcW w:w="960" w:type="dxa"/>
            <w:noWrap/>
            <w:hideMark/>
          </w:tcPr>
          <w:p w14:paraId="51066F8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lastRenderedPageBreak/>
              <w:t>222</w:t>
            </w:r>
          </w:p>
        </w:tc>
        <w:tc>
          <w:tcPr>
            <w:tcW w:w="1723" w:type="dxa"/>
            <w:noWrap/>
            <w:hideMark/>
          </w:tcPr>
          <w:p w14:paraId="7EF20D3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26F31D5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57B9DC1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Oreostemma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alpigenum</w:t>
            </w:r>
          </w:p>
        </w:tc>
        <w:tc>
          <w:tcPr>
            <w:tcW w:w="1350" w:type="dxa"/>
            <w:noWrap/>
            <w:hideMark/>
          </w:tcPr>
          <w:p w14:paraId="103D226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5B7BA708" w14:textId="77777777" w:rsidTr="0010582D">
        <w:trPr>
          <w:trHeight w:val="300"/>
        </w:trPr>
        <w:tc>
          <w:tcPr>
            <w:tcW w:w="960" w:type="dxa"/>
            <w:noWrap/>
            <w:hideMark/>
          </w:tcPr>
          <w:p w14:paraId="55A637F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223</w:t>
            </w:r>
          </w:p>
        </w:tc>
        <w:tc>
          <w:tcPr>
            <w:tcW w:w="1723" w:type="dxa"/>
            <w:noWrap/>
            <w:hideMark/>
          </w:tcPr>
          <w:p w14:paraId="64BD399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4A567D2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730BA58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Nabalus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alatus</w:t>
            </w:r>
          </w:p>
        </w:tc>
        <w:tc>
          <w:tcPr>
            <w:tcW w:w="1350" w:type="dxa"/>
            <w:noWrap/>
            <w:hideMark/>
          </w:tcPr>
          <w:p w14:paraId="20D9B82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5E4D6DFE" w14:textId="77777777" w:rsidTr="0010582D">
        <w:trPr>
          <w:trHeight w:val="300"/>
        </w:trPr>
        <w:tc>
          <w:tcPr>
            <w:tcW w:w="960" w:type="dxa"/>
            <w:noWrap/>
            <w:hideMark/>
          </w:tcPr>
          <w:p w14:paraId="31C3D47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224</w:t>
            </w:r>
          </w:p>
        </w:tc>
        <w:tc>
          <w:tcPr>
            <w:tcW w:w="1723" w:type="dxa"/>
            <w:noWrap/>
            <w:hideMark/>
          </w:tcPr>
          <w:p w14:paraId="40B9DA8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350140F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0C2607F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Luina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hypoleuca</w:t>
            </w:r>
          </w:p>
        </w:tc>
        <w:tc>
          <w:tcPr>
            <w:tcW w:w="1350" w:type="dxa"/>
            <w:noWrap/>
            <w:hideMark/>
          </w:tcPr>
          <w:p w14:paraId="2A0D60F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48360778" w14:textId="77777777" w:rsidTr="0010582D">
        <w:trPr>
          <w:trHeight w:val="300"/>
        </w:trPr>
        <w:tc>
          <w:tcPr>
            <w:tcW w:w="960" w:type="dxa"/>
            <w:noWrap/>
            <w:hideMark/>
          </w:tcPr>
          <w:p w14:paraId="5B81A50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225</w:t>
            </w:r>
          </w:p>
        </w:tc>
        <w:tc>
          <w:tcPr>
            <w:tcW w:w="1723" w:type="dxa"/>
            <w:noWrap/>
            <w:hideMark/>
          </w:tcPr>
          <w:p w14:paraId="17A5E6A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528D481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11145F0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Lasthenia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maritima</w:t>
            </w:r>
          </w:p>
        </w:tc>
        <w:tc>
          <w:tcPr>
            <w:tcW w:w="1350" w:type="dxa"/>
            <w:noWrap/>
            <w:hideMark/>
          </w:tcPr>
          <w:p w14:paraId="558E1E8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49FB2223" w14:textId="77777777" w:rsidTr="0010582D">
        <w:trPr>
          <w:trHeight w:val="300"/>
        </w:trPr>
        <w:tc>
          <w:tcPr>
            <w:tcW w:w="960" w:type="dxa"/>
            <w:noWrap/>
            <w:hideMark/>
          </w:tcPr>
          <w:p w14:paraId="5BC96C0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226</w:t>
            </w:r>
          </w:p>
        </w:tc>
        <w:tc>
          <w:tcPr>
            <w:tcW w:w="1723" w:type="dxa"/>
            <w:noWrap/>
            <w:hideMark/>
          </w:tcPr>
          <w:p w14:paraId="5942DFF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7596541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2324653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Hemizonella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minima</w:t>
            </w:r>
          </w:p>
        </w:tc>
        <w:tc>
          <w:tcPr>
            <w:tcW w:w="1350" w:type="dxa"/>
            <w:noWrap/>
            <w:hideMark/>
          </w:tcPr>
          <w:p w14:paraId="464B189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5A622362" w14:textId="77777777" w:rsidTr="0010582D">
        <w:trPr>
          <w:trHeight w:val="300"/>
        </w:trPr>
        <w:tc>
          <w:tcPr>
            <w:tcW w:w="960" w:type="dxa"/>
            <w:noWrap/>
            <w:hideMark/>
          </w:tcPr>
          <w:p w14:paraId="425964E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227</w:t>
            </w:r>
          </w:p>
        </w:tc>
        <w:tc>
          <w:tcPr>
            <w:tcW w:w="1723" w:type="dxa"/>
            <w:noWrap/>
            <w:hideMark/>
          </w:tcPr>
          <w:p w14:paraId="7A815AC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4F850C4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3E34638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Grindelia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hirsutula</w:t>
            </w:r>
          </w:p>
        </w:tc>
        <w:tc>
          <w:tcPr>
            <w:tcW w:w="1350" w:type="dxa"/>
            <w:noWrap/>
            <w:hideMark/>
          </w:tcPr>
          <w:p w14:paraId="7ADBB95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772AE144" w14:textId="77777777" w:rsidTr="0010582D">
        <w:trPr>
          <w:trHeight w:val="300"/>
        </w:trPr>
        <w:tc>
          <w:tcPr>
            <w:tcW w:w="960" w:type="dxa"/>
            <w:noWrap/>
            <w:hideMark/>
          </w:tcPr>
          <w:p w14:paraId="01F44C4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228</w:t>
            </w:r>
          </w:p>
        </w:tc>
        <w:tc>
          <w:tcPr>
            <w:tcW w:w="1723" w:type="dxa"/>
            <w:noWrap/>
            <w:hideMark/>
          </w:tcPr>
          <w:p w14:paraId="141F2C4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0AF2ED5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24875CD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Eurybia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merita</w:t>
            </w:r>
          </w:p>
        </w:tc>
        <w:tc>
          <w:tcPr>
            <w:tcW w:w="1350" w:type="dxa"/>
            <w:noWrap/>
            <w:hideMark/>
          </w:tcPr>
          <w:p w14:paraId="7801C68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2CD6A8CE" w14:textId="77777777" w:rsidTr="0010582D">
        <w:trPr>
          <w:trHeight w:val="300"/>
        </w:trPr>
        <w:tc>
          <w:tcPr>
            <w:tcW w:w="960" w:type="dxa"/>
            <w:noWrap/>
            <w:hideMark/>
          </w:tcPr>
          <w:p w14:paraId="4310EA0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229</w:t>
            </w:r>
          </w:p>
        </w:tc>
        <w:tc>
          <w:tcPr>
            <w:tcW w:w="1723" w:type="dxa"/>
            <w:noWrap/>
            <w:hideMark/>
          </w:tcPr>
          <w:p w14:paraId="7AEE35C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F90FD9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185D40A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Eucephalus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paucicapitatus</w:t>
            </w:r>
          </w:p>
        </w:tc>
        <w:tc>
          <w:tcPr>
            <w:tcW w:w="1350" w:type="dxa"/>
            <w:noWrap/>
            <w:hideMark/>
          </w:tcPr>
          <w:p w14:paraId="4C8531D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167F61C5" w14:textId="77777777" w:rsidTr="0010582D">
        <w:trPr>
          <w:trHeight w:val="300"/>
        </w:trPr>
        <w:tc>
          <w:tcPr>
            <w:tcW w:w="960" w:type="dxa"/>
            <w:noWrap/>
            <w:hideMark/>
          </w:tcPr>
          <w:p w14:paraId="42169F2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230</w:t>
            </w:r>
          </w:p>
        </w:tc>
        <w:tc>
          <w:tcPr>
            <w:tcW w:w="1723" w:type="dxa"/>
            <w:noWrap/>
            <w:hideMark/>
          </w:tcPr>
          <w:p w14:paraId="78E5985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B11A89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0F7D1C7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Crepis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occidentalis</w:t>
            </w:r>
          </w:p>
        </w:tc>
        <w:tc>
          <w:tcPr>
            <w:tcW w:w="1350" w:type="dxa"/>
            <w:noWrap/>
            <w:hideMark/>
          </w:tcPr>
          <w:p w14:paraId="4DBAE8B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4129C222" w14:textId="77777777" w:rsidTr="0010582D">
        <w:trPr>
          <w:trHeight w:val="300"/>
        </w:trPr>
        <w:tc>
          <w:tcPr>
            <w:tcW w:w="960" w:type="dxa"/>
            <w:noWrap/>
            <w:hideMark/>
          </w:tcPr>
          <w:p w14:paraId="2FD6848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231</w:t>
            </w:r>
          </w:p>
        </w:tc>
        <w:tc>
          <w:tcPr>
            <w:tcW w:w="1723" w:type="dxa"/>
            <w:noWrap/>
            <w:hideMark/>
          </w:tcPr>
          <w:p w14:paraId="53A61CB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26A82F6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1D2F98F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Cirsium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edule</w:t>
            </w:r>
          </w:p>
        </w:tc>
        <w:tc>
          <w:tcPr>
            <w:tcW w:w="1350" w:type="dxa"/>
            <w:noWrap/>
            <w:hideMark/>
          </w:tcPr>
          <w:p w14:paraId="460B78E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68D8E273" w14:textId="77777777" w:rsidTr="0010582D">
        <w:trPr>
          <w:trHeight w:val="300"/>
        </w:trPr>
        <w:tc>
          <w:tcPr>
            <w:tcW w:w="960" w:type="dxa"/>
            <w:noWrap/>
            <w:hideMark/>
          </w:tcPr>
          <w:p w14:paraId="7A095D2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232</w:t>
            </w:r>
          </w:p>
        </w:tc>
        <w:tc>
          <w:tcPr>
            <w:tcW w:w="1723" w:type="dxa"/>
            <w:noWrap/>
            <w:hideMark/>
          </w:tcPr>
          <w:p w14:paraId="54469F7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3460886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765D87A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Askellia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pygmaea</w:t>
            </w:r>
          </w:p>
        </w:tc>
        <w:tc>
          <w:tcPr>
            <w:tcW w:w="1350" w:type="dxa"/>
            <w:noWrap/>
            <w:hideMark/>
          </w:tcPr>
          <w:p w14:paraId="7D2AAA6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6AD709F5" w14:textId="77777777" w:rsidTr="0010582D">
        <w:trPr>
          <w:trHeight w:val="300"/>
        </w:trPr>
        <w:tc>
          <w:tcPr>
            <w:tcW w:w="960" w:type="dxa"/>
            <w:noWrap/>
            <w:hideMark/>
          </w:tcPr>
          <w:p w14:paraId="6374414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233</w:t>
            </w:r>
          </w:p>
        </w:tc>
        <w:tc>
          <w:tcPr>
            <w:tcW w:w="1723" w:type="dxa"/>
            <w:noWrap/>
            <w:hideMark/>
          </w:tcPr>
          <w:p w14:paraId="7DF9F38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7901341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3E39899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Anisocarpus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madioides</w:t>
            </w:r>
          </w:p>
        </w:tc>
        <w:tc>
          <w:tcPr>
            <w:tcW w:w="1350" w:type="dxa"/>
            <w:noWrap/>
            <w:hideMark/>
          </w:tcPr>
          <w:p w14:paraId="40612BB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5202D019" w14:textId="77777777" w:rsidTr="0010582D">
        <w:trPr>
          <w:trHeight w:val="300"/>
        </w:trPr>
        <w:tc>
          <w:tcPr>
            <w:tcW w:w="960" w:type="dxa"/>
            <w:noWrap/>
            <w:hideMark/>
          </w:tcPr>
          <w:p w14:paraId="56A5ED3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234</w:t>
            </w:r>
          </w:p>
        </w:tc>
        <w:tc>
          <w:tcPr>
            <w:tcW w:w="1723" w:type="dxa"/>
            <w:noWrap/>
            <w:hideMark/>
          </w:tcPr>
          <w:p w14:paraId="368A68D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76E5D93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6ACB51F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Ambrosia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chamissonis</w:t>
            </w:r>
          </w:p>
        </w:tc>
        <w:tc>
          <w:tcPr>
            <w:tcW w:w="1350" w:type="dxa"/>
            <w:noWrap/>
            <w:hideMark/>
          </w:tcPr>
          <w:p w14:paraId="1514977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528524A4" w14:textId="77777777" w:rsidTr="0010582D">
        <w:trPr>
          <w:trHeight w:val="300"/>
        </w:trPr>
        <w:tc>
          <w:tcPr>
            <w:tcW w:w="960" w:type="dxa"/>
            <w:noWrap/>
            <w:hideMark/>
          </w:tcPr>
          <w:p w14:paraId="50F6273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235</w:t>
            </w:r>
          </w:p>
        </w:tc>
        <w:tc>
          <w:tcPr>
            <w:tcW w:w="1723" w:type="dxa"/>
            <w:noWrap/>
            <w:hideMark/>
          </w:tcPr>
          <w:p w14:paraId="0E4A9A6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5F1166A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399D338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Packera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flettii</w:t>
            </w:r>
          </w:p>
        </w:tc>
        <w:tc>
          <w:tcPr>
            <w:tcW w:w="1350" w:type="dxa"/>
            <w:noWrap/>
            <w:hideMark/>
          </w:tcPr>
          <w:p w14:paraId="5ECF51E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46.86</w:t>
            </w:r>
          </w:p>
        </w:tc>
      </w:tr>
      <w:tr w:rsidR="0008745D" w:rsidRPr="004560DC" w14:paraId="39B9732A" w14:textId="77777777" w:rsidTr="0010582D">
        <w:trPr>
          <w:trHeight w:val="300"/>
        </w:trPr>
        <w:tc>
          <w:tcPr>
            <w:tcW w:w="960" w:type="dxa"/>
            <w:noWrap/>
            <w:hideMark/>
          </w:tcPr>
          <w:p w14:paraId="58DB83B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236</w:t>
            </w:r>
          </w:p>
        </w:tc>
        <w:tc>
          <w:tcPr>
            <w:tcW w:w="1723" w:type="dxa"/>
            <w:noWrap/>
            <w:hideMark/>
          </w:tcPr>
          <w:p w14:paraId="7859D38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2914FB7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Salicaceae</w:t>
            </w:r>
          </w:p>
        </w:tc>
        <w:tc>
          <w:tcPr>
            <w:tcW w:w="3126" w:type="dxa"/>
            <w:noWrap/>
            <w:hideMark/>
          </w:tcPr>
          <w:p w14:paraId="250110F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sitchensis</w:t>
            </w:r>
          </w:p>
        </w:tc>
        <w:tc>
          <w:tcPr>
            <w:tcW w:w="1350" w:type="dxa"/>
            <w:noWrap/>
            <w:hideMark/>
          </w:tcPr>
          <w:p w14:paraId="34F5187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46.85</w:t>
            </w:r>
          </w:p>
        </w:tc>
      </w:tr>
      <w:tr w:rsidR="0008745D" w:rsidRPr="004560DC" w14:paraId="46F64185" w14:textId="77777777" w:rsidTr="0010582D">
        <w:trPr>
          <w:trHeight w:val="300"/>
        </w:trPr>
        <w:tc>
          <w:tcPr>
            <w:tcW w:w="960" w:type="dxa"/>
            <w:noWrap/>
            <w:hideMark/>
          </w:tcPr>
          <w:p w14:paraId="1A83E07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237</w:t>
            </w:r>
          </w:p>
        </w:tc>
        <w:tc>
          <w:tcPr>
            <w:tcW w:w="1723" w:type="dxa"/>
            <w:noWrap/>
            <w:hideMark/>
          </w:tcPr>
          <w:p w14:paraId="5047C0C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6BBC447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Salicaceae</w:t>
            </w:r>
          </w:p>
        </w:tc>
        <w:tc>
          <w:tcPr>
            <w:tcW w:w="3126" w:type="dxa"/>
            <w:noWrap/>
            <w:hideMark/>
          </w:tcPr>
          <w:p w14:paraId="309AD0A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sessilifolia</w:t>
            </w:r>
          </w:p>
        </w:tc>
        <w:tc>
          <w:tcPr>
            <w:tcW w:w="1350" w:type="dxa"/>
            <w:noWrap/>
            <w:hideMark/>
          </w:tcPr>
          <w:p w14:paraId="3E43B7F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46.85</w:t>
            </w:r>
          </w:p>
        </w:tc>
      </w:tr>
      <w:tr w:rsidR="0008745D" w:rsidRPr="004560DC" w14:paraId="17338F1E" w14:textId="77777777" w:rsidTr="0010582D">
        <w:trPr>
          <w:trHeight w:val="300"/>
        </w:trPr>
        <w:tc>
          <w:tcPr>
            <w:tcW w:w="960" w:type="dxa"/>
            <w:noWrap/>
            <w:hideMark/>
          </w:tcPr>
          <w:p w14:paraId="703C78A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238</w:t>
            </w:r>
          </w:p>
        </w:tc>
        <w:tc>
          <w:tcPr>
            <w:tcW w:w="1723" w:type="dxa"/>
            <w:noWrap/>
            <w:hideMark/>
          </w:tcPr>
          <w:p w14:paraId="5AECDF9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4C4A0D0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Salicaceae</w:t>
            </w:r>
          </w:p>
        </w:tc>
        <w:tc>
          <w:tcPr>
            <w:tcW w:w="3126" w:type="dxa"/>
            <w:noWrap/>
            <w:hideMark/>
          </w:tcPr>
          <w:p w14:paraId="4FE1A9D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scouleriana</w:t>
            </w:r>
          </w:p>
        </w:tc>
        <w:tc>
          <w:tcPr>
            <w:tcW w:w="1350" w:type="dxa"/>
            <w:noWrap/>
            <w:hideMark/>
          </w:tcPr>
          <w:p w14:paraId="1F3D8C1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46.85</w:t>
            </w:r>
          </w:p>
        </w:tc>
      </w:tr>
      <w:tr w:rsidR="0008745D" w:rsidRPr="004560DC" w14:paraId="3A3A8377" w14:textId="77777777" w:rsidTr="0010582D">
        <w:trPr>
          <w:trHeight w:val="300"/>
        </w:trPr>
        <w:tc>
          <w:tcPr>
            <w:tcW w:w="960" w:type="dxa"/>
            <w:noWrap/>
            <w:hideMark/>
          </w:tcPr>
          <w:p w14:paraId="3006400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239</w:t>
            </w:r>
          </w:p>
        </w:tc>
        <w:tc>
          <w:tcPr>
            <w:tcW w:w="1723" w:type="dxa"/>
            <w:noWrap/>
            <w:hideMark/>
          </w:tcPr>
          <w:p w14:paraId="7AD3F78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30CB065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Salicaceae</w:t>
            </w:r>
          </w:p>
        </w:tc>
        <w:tc>
          <w:tcPr>
            <w:tcW w:w="3126" w:type="dxa"/>
            <w:noWrap/>
            <w:hideMark/>
          </w:tcPr>
          <w:p w14:paraId="77BE7EB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lasiandra</w:t>
            </w:r>
          </w:p>
        </w:tc>
        <w:tc>
          <w:tcPr>
            <w:tcW w:w="1350" w:type="dxa"/>
            <w:noWrap/>
            <w:hideMark/>
          </w:tcPr>
          <w:p w14:paraId="6210D14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46.85</w:t>
            </w:r>
          </w:p>
        </w:tc>
      </w:tr>
      <w:tr w:rsidR="0008745D" w:rsidRPr="004560DC" w14:paraId="7F55A52C" w14:textId="77777777" w:rsidTr="0010582D">
        <w:trPr>
          <w:trHeight w:val="300"/>
        </w:trPr>
        <w:tc>
          <w:tcPr>
            <w:tcW w:w="960" w:type="dxa"/>
            <w:noWrap/>
            <w:hideMark/>
          </w:tcPr>
          <w:p w14:paraId="71D235C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240</w:t>
            </w:r>
          </w:p>
        </w:tc>
        <w:tc>
          <w:tcPr>
            <w:tcW w:w="1723" w:type="dxa"/>
            <w:noWrap/>
            <w:hideMark/>
          </w:tcPr>
          <w:p w14:paraId="28672E4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196718C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Salicaceae</w:t>
            </w:r>
          </w:p>
        </w:tc>
        <w:tc>
          <w:tcPr>
            <w:tcW w:w="3126" w:type="dxa"/>
            <w:noWrap/>
            <w:hideMark/>
          </w:tcPr>
          <w:p w14:paraId="232F8DD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hookeriana</w:t>
            </w:r>
          </w:p>
        </w:tc>
        <w:tc>
          <w:tcPr>
            <w:tcW w:w="1350" w:type="dxa"/>
            <w:noWrap/>
            <w:hideMark/>
          </w:tcPr>
          <w:p w14:paraId="72609C3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46.85</w:t>
            </w:r>
          </w:p>
        </w:tc>
      </w:tr>
      <w:tr w:rsidR="0008745D" w:rsidRPr="004560DC" w14:paraId="51AE25C3" w14:textId="77777777" w:rsidTr="0010582D">
        <w:trPr>
          <w:trHeight w:val="300"/>
        </w:trPr>
        <w:tc>
          <w:tcPr>
            <w:tcW w:w="960" w:type="dxa"/>
            <w:noWrap/>
            <w:hideMark/>
          </w:tcPr>
          <w:p w14:paraId="13AE760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241</w:t>
            </w:r>
          </w:p>
        </w:tc>
        <w:tc>
          <w:tcPr>
            <w:tcW w:w="1723" w:type="dxa"/>
            <w:noWrap/>
            <w:hideMark/>
          </w:tcPr>
          <w:p w14:paraId="26F1E94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298FAF6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Salicaceae</w:t>
            </w:r>
          </w:p>
        </w:tc>
        <w:tc>
          <w:tcPr>
            <w:tcW w:w="3126" w:type="dxa"/>
            <w:noWrap/>
            <w:hideMark/>
          </w:tcPr>
          <w:p w14:paraId="08499F8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commutata</w:t>
            </w:r>
          </w:p>
        </w:tc>
        <w:tc>
          <w:tcPr>
            <w:tcW w:w="1350" w:type="dxa"/>
            <w:noWrap/>
            <w:hideMark/>
          </w:tcPr>
          <w:p w14:paraId="0B7990A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46.85</w:t>
            </w:r>
          </w:p>
        </w:tc>
      </w:tr>
      <w:tr w:rsidR="0008745D" w:rsidRPr="004560DC" w14:paraId="30525614" w14:textId="77777777" w:rsidTr="0010582D">
        <w:trPr>
          <w:trHeight w:val="300"/>
        </w:trPr>
        <w:tc>
          <w:tcPr>
            <w:tcW w:w="960" w:type="dxa"/>
            <w:noWrap/>
            <w:hideMark/>
          </w:tcPr>
          <w:p w14:paraId="20EB894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242</w:t>
            </w:r>
          </w:p>
        </w:tc>
        <w:tc>
          <w:tcPr>
            <w:tcW w:w="1723" w:type="dxa"/>
            <w:noWrap/>
            <w:hideMark/>
          </w:tcPr>
          <w:p w14:paraId="06FF123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02696C4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Salicaceae</w:t>
            </w:r>
          </w:p>
        </w:tc>
        <w:tc>
          <w:tcPr>
            <w:tcW w:w="3126" w:type="dxa"/>
            <w:noWrap/>
            <w:hideMark/>
          </w:tcPr>
          <w:p w14:paraId="216C3D3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brachycarpa</w:t>
            </w:r>
          </w:p>
        </w:tc>
        <w:tc>
          <w:tcPr>
            <w:tcW w:w="1350" w:type="dxa"/>
            <w:noWrap/>
            <w:hideMark/>
          </w:tcPr>
          <w:p w14:paraId="5074EA6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46.85</w:t>
            </w:r>
          </w:p>
        </w:tc>
      </w:tr>
      <w:tr w:rsidR="0008745D" w:rsidRPr="004560DC" w14:paraId="35D7E7B7" w14:textId="77777777" w:rsidTr="0010582D">
        <w:trPr>
          <w:trHeight w:val="300"/>
        </w:trPr>
        <w:tc>
          <w:tcPr>
            <w:tcW w:w="960" w:type="dxa"/>
            <w:noWrap/>
            <w:hideMark/>
          </w:tcPr>
          <w:p w14:paraId="61BD081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243</w:t>
            </w:r>
          </w:p>
        </w:tc>
        <w:tc>
          <w:tcPr>
            <w:tcW w:w="1723" w:type="dxa"/>
            <w:noWrap/>
            <w:hideMark/>
          </w:tcPr>
          <w:p w14:paraId="2BED525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4A7CE5F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Salicaceae</w:t>
            </w:r>
          </w:p>
        </w:tc>
        <w:tc>
          <w:tcPr>
            <w:tcW w:w="3126" w:type="dxa"/>
            <w:noWrap/>
            <w:hideMark/>
          </w:tcPr>
          <w:p w14:paraId="348E1E9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barclayi</w:t>
            </w:r>
          </w:p>
        </w:tc>
        <w:tc>
          <w:tcPr>
            <w:tcW w:w="1350" w:type="dxa"/>
            <w:noWrap/>
            <w:hideMark/>
          </w:tcPr>
          <w:p w14:paraId="4B37C6F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46.85</w:t>
            </w:r>
          </w:p>
        </w:tc>
      </w:tr>
      <w:tr w:rsidR="0008745D" w:rsidRPr="004560DC" w14:paraId="0B075DD8" w14:textId="77777777" w:rsidTr="0010582D">
        <w:trPr>
          <w:trHeight w:val="300"/>
        </w:trPr>
        <w:tc>
          <w:tcPr>
            <w:tcW w:w="960" w:type="dxa"/>
            <w:noWrap/>
            <w:hideMark/>
          </w:tcPr>
          <w:p w14:paraId="36E11AF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244</w:t>
            </w:r>
          </w:p>
        </w:tc>
        <w:tc>
          <w:tcPr>
            <w:tcW w:w="1723" w:type="dxa"/>
            <w:noWrap/>
            <w:hideMark/>
          </w:tcPr>
          <w:p w14:paraId="74D54EF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36448CD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7EDBE5D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Mitella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trifida</w:t>
            </w:r>
          </w:p>
        </w:tc>
        <w:tc>
          <w:tcPr>
            <w:tcW w:w="1350" w:type="dxa"/>
            <w:noWrap/>
            <w:hideMark/>
          </w:tcPr>
          <w:p w14:paraId="550DBC8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46.55</w:t>
            </w:r>
          </w:p>
        </w:tc>
      </w:tr>
      <w:tr w:rsidR="0008745D" w:rsidRPr="004560DC" w14:paraId="7D3D07A1" w14:textId="77777777" w:rsidTr="0010582D">
        <w:trPr>
          <w:trHeight w:val="300"/>
        </w:trPr>
        <w:tc>
          <w:tcPr>
            <w:tcW w:w="960" w:type="dxa"/>
            <w:noWrap/>
            <w:hideMark/>
          </w:tcPr>
          <w:p w14:paraId="34A7DB2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lastRenderedPageBreak/>
              <w:t>245</w:t>
            </w:r>
          </w:p>
        </w:tc>
        <w:tc>
          <w:tcPr>
            <w:tcW w:w="1723" w:type="dxa"/>
            <w:noWrap/>
            <w:hideMark/>
          </w:tcPr>
          <w:p w14:paraId="268FE73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79A55C8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57DC82E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Mitella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pentandra</w:t>
            </w:r>
          </w:p>
        </w:tc>
        <w:tc>
          <w:tcPr>
            <w:tcW w:w="1350" w:type="dxa"/>
            <w:noWrap/>
            <w:hideMark/>
          </w:tcPr>
          <w:p w14:paraId="4197F27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46.55</w:t>
            </w:r>
          </w:p>
        </w:tc>
      </w:tr>
      <w:tr w:rsidR="0008745D" w:rsidRPr="004560DC" w14:paraId="23DB8693" w14:textId="77777777" w:rsidTr="0010582D">
        <w:trPr>
          <w:trHeight w:val="300"/>
        </w:trPr>
        <w:tc>
          <w:tcPr>
            <w:tcW w:w="960" w:type="dxa"/>
            <w:noWrap/>
            <w:hideMark/>
          </w:tcPr>
          <w:p w14:paraId="295AB43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246</w:t>
            </w:r>
          </w:p>
        </w:tc>
        <w:tc>
          <w:tcPr>
            <w:tcW w:w="1723" w:type="dxa"/>
            <w:noWrap/>
            <w:hideMark/>
          </w:tcPr>
          <w:p w14:paraId="17C1284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68340F4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3039FF1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Mitella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ovalis</w:t>
            </w:r>
          </w:p>
        </w:tc>
        <w:tc>
          <w:tcPr>
            <w:tcW w:w="1350" w:type="dxa"/>
            <w:noWrap/>
            <w:hideMark/>
          </w:tcPr>
          <w:p w14:paraId="3BFAE97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46.55</w:t>
            </w:r>
          </w:p>
        </w:tc>
      </w:tr>
      <w:tr w:rsidR="0008745D" w:rsidRPr="004560DC" w14:paraId="7288C61B" w14:textId="77777777" w:rsidTr="0010582D">
        <w:trPr>
          <w:trHeight w:val="300"/>
        </w:trPr>
        <w:tc>
          <w:tcPr>
            <w:tcW w:w="960" w:type="dxa"/>
            <w:noWrap/>
            <w:hideMark/>
          </w:tcPr>
          <w:p w14:paraId="37C6710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247</w:t>
            </w:r>
          </w:p>
        </w:tc>
        <w:tc>
          <w:tcPr>
            <w:tcW w:w="1723" w:type="dxa"/>
            <w:noWrap/>
            <w:hideMark/>
          </w:tcPr>
          <w:p w14:paraId="52EBA35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34E5189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53EE361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Mitella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caulescens</w:t>
            </w:r>
          </w:p>
        </w:tc>
        <w:tc>
          <w:tcPr>
            <w:tcW w:w="1350" w:type="dxa"/>
            <w:noWrap/>
            <w:hideMark/>
          </w:tcPr>
          <w:p w14:paraId="749E289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46.55</w:t>
            </w:r>
          </w:p>
        </w:tc>
      </w:tr>
      <w:tr w:rsidR="0008745D" w:rsidRPr="004560DC" w14:paraId="4E357899" w14:textId="77777777" w:rsidTr="0010582D">
        <w:trPr>
          <w:trHeight w:val="300"/>
        </w:trPr>
        <w:tc>
          <w:tcPr>
            <w:tcW w:w="960" w:type="dxa"/>
            <w:noWrap/>
            <w:hideMark/>
          </w:tcPr>
          <w:p w14:paraId="0424E72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248</w:t>
            </w:r>
          </w:p>
        </w:tc>
        <w:tc>
          <w:tcPr>
            <w:tcW w:w="1723" w:type="dxa"/>
            <w:noWrap/>
            <w:hideMark/>
          </w:tcPr>
          <w:p w14:paraId="16C3B76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6D60B3A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31D8EC7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Mitella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breweri</w:t>
            </w:r>
          </w:p>
        </w:tc>
        <w:tc>
          <w:tcPr>
            <w:tcW w:w="1350" w:type="dxa"/>
            <w:noWrap/>
            <w:hideMark/>
          </w:tcPr>
          <w:p w14:paraId="69F3EF7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46.55</w:t>
            </w:r>
          </w:p>
        </w:tc>
      </w:tr>
      <w:tr w:rsidR="0008745D" w:rsidRPr="004560DC" w14:paraId="1E97992B" w14:textId="77777777" w:rsidTr="0010582D">
        <w:trPr>
          <w:trHeight w:val="300"/>
        </w:trPr>
        <w:tc>
          <w:tcPr>
            <w:tcW w:w="960" w:type="dxa"/>
            <w:noWrap/>
            <w:hideMark/>
          </w:tcPr>
          <w:p w14:paraId="7460686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249</w:t>
            </w:r>
          </w:p>
        </w:tc>
        <w:tc>
          <w:tcPr>
            <w:tcW w:w="1723" w:type="dxa"/>
            <w:noWrap/>
            <w:hideMark/>
          </w:tcPr>
          <w:p w14:paraId="3192746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5A87D7B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Campanulaceae</w:t>
            </w:r>
          </w:p>
        </w:tc>
        <w:tc>
          <w:tcPr>
            <w:tcW w:w="3126" w:type="dxa"/>
            <w:noWrap/>
            <w:hideMark/>
          </w:tcPr>
          <w:p w14:paraId="286AD0C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Campanula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piperi</w:t>
            </w:r>
          </w:p>
        </w:tc>
        <w:tc>
          <w:tcPr>
            <w:tcW w:w="1350" w:type="dxa"/>
            <w:noWrap/>
            <w:hideMark/>
          </w:tcPr>
          <w:p w14:paraId="24D871E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46.52</w:t>
            </w:r>
          </w:p>
        </w:tc>
      </w:tr>
      <w:tr w:rsidR="0008745D" w:rsidRPr="004560DC" w14:paraId="233298FC" w14:textId="77777777" w:rsidTr="0010582D">
        <w:trPr>
          <w:trHeight w:val="300"/>
        </w:trPr>
        <w:tc>
          <w:tcPr>
            <w:tcW w:w="960" w:type="dxa"/>
            <w:noWrap/>
            <w:hideMark/>
          </w:tcPr>
          <w:p w14:paraId="38DBDB1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250</w:t>
            </w:r>
          </w:p>
        </w:tc>
        <w:tc>
          <w:tcPr>
            <w:tcW w:w="1723" w:type="dxa"/>
            <w:noWrap/>
            <w:hideMark/>
          </w:tcPr>
          <w:p w14:paraId="656FE9D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16B1F6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Campanulaceae</w:t>
            </w:r>
          </w:p>
        </w:tc>
        <w:tc>
          <w:tcPr>
            <w:tcW w:w="3126" w:type="dxa"/>
            <w:noWrap/>
            <w:hideMark/>
          </w:tcPr>
          <w:p w14:paraId="55A03F4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Campanula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parryi</w:t>
            </w:r>
          </w:p>
        </w:tc>
        <w:tc>
          <w:tcPr>
            <w:tcW w:w="1350" w:type="dxa"/>
            <w:noWrap/>
            <w:hideMark/>
          </w:tcPr>
          <w:p w14:paraId="7FA9767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46.52</w:t>
            </w:r>
          </w:p>
        </w:tc>
      </w:tr>
      <w:tr w:rsidR="0008745D" w:rsidRPr="004560DC" w14:paraId="536B4D60" w14:textId="77777777" w:rsidTr="0010582D">
        <w:trPr>
          <w:trHeight w:val="300"/>
        </w:trPr>
        <w:tc>
          <w:tcPr>
            <w:tcW w:w="960" w:type="dxa"/>
            <w:noWrap/>
            <w:hideMark/>
          </w:tcPr>
          <w:p w14:paraId="6723C8C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251</w:t>
            </w:r>
          </w:p>
        </w:tc>
        <w:tc>
          <w:tcPr>
            <w:tcW w:w="1723" w:type="dxa"/>
            <w:noWrap/>
            <w:hideMark/>
          </w:tcPr>
          <w:p w14:paraId="62DB1E5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0B28B0F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331A1C7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occidentalis</w:t>
            </w:r>
          </w:p>
        </w:tc>
        <w:tc>
          <w:tcPr>
            <w:tcW w:w="1350" w:type="dxa"/>
            <w:noWrap/>
            <w:hideMark/>
          </w:tcPr>
          <w:p w14:paraId="0BC3038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46.20</w:t>
            </w:r>
          </w:p>
        </w:tc>
      </w:tr>
      <w:tr w:rsidR="0008745D" w:rsidRPr="004560DC" w14:paraId="3297765C" w14:textId="77777777" w:rsidTr="0010582D">
        <w:trPr>
          <w:trHeight w:val="300"/>
        </w:trPr>
        <w:tc>
          <w:tcPr>
            <w:tcW w:w="960" w:type="dxa"/>
            <w:noWrap/>
            <w:hideMark/>
          </w:tcPr>
          <w:p w14:paraId="568434F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252</w:t>
            </w:r>
          </w:p>
        </w:tc>
        <w:tc>
          <w:tcPr>
            <w:tcW w:w="1723" w:type="dxa"/>
            <w:noWrap/>
            <w:hideMark/>
          </w:tcPr>
          <w:p w14:paraId="28F0C07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3713B1A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09931E2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ursinus</w:t>
            </w:r>
          </w:p>
        </w:tc>
        <w:tc>
          <w:tcPr>
            <w:tcW w:w="1350" w:type="dxa"/>
            <w:noWrap/>
            <w:hideMark/>
          </w:tcPr>
          <w:p w14:paraId="6BF8606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46.20</w:t>
            </w:r>
          </w:p>
        </w:tc>
      </w:tr>
      <w:tr w:rsidR="0008745D" w:rsidRPr="004560DC" w14:paraId="24AD18ED" w14:textId="77777777" w:rsidTr="0010582D">
        <w:trPr>
          <w:trHeight w:val="300"/>
        </w:trPr>
        <w:tc>
          <w:tcPr>
            <w:tcW w:w="960" w:type="dxa"/>
            <w:noWrap/>
            <w:hideMark/>
          </w:tcPr>
          <w:p w14:paraId="77A4759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253</w:t>
            </w:r>
          </w:p>
        </w:tc>
        <w:tc>
          <w:tcPr>
            <w:tcW w:w="1723" w:type="dxa"/>
            <w:noWrap/>
            <w:hideMark/>
          </w:tcPr>
          <w:p w14:paraId="7B3F4D2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4680FAB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Crassulaceae</w:t>
            </w:r>
          </w:p>
        </w:tc>
        <w:tc>
          <w:tcPr>
            <w:tcW w:w="3126" w:type="dxa"/>
            <w:noWrap/>
            <w:hideMark/>
          </w:tcPr>
          <w:p w14:paraId="5D1DFA1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Sedum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stenopetalum</w:t>
            </w:r>
          </w:p>
        </w:tc>
        <w:tc>
          <w:tcPr>
            <w:tcW w:w="1350" w:type="dxa"/>
            <w:noWrap/>
            <w:hideMark/>
          </w:tcPr>
          <w:p w14:paraId="6210417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45.79</w:t>
            </w:r>
          </w:p>
        </w:tc>
      </w:tr>
      <w:tr w:rsidR="0008745D" w:rsidRPr="004560DC" w14:paraId="136E1C2A" w14:textId="77777777" w:rsidTr="0010582D">
        <w:trPr>
          <w:trHeight w:val="300"/>
        </w:trPr>
        <w:tc>
          <w:tcPr>
            <w:tcW w:w="960" w:type="dxa"/>
            <w:noWrap/>
            <w:hideMark/>
          </w:tcPr>
          <w:p w14:paraId="1FA1FEA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254</w:t>
            </w:r>
          </w:p>
        </w:tc>
        <w:tc>
          <w:tcPr>
            <w:tcW w:w="1723" w:type="dxa"/>
            <w:noWrap/>
            <w:hideMark/>
          </w:tcPr>
          <w:p w14:paraId="24B2721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6CCF525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Crassulaceae</w:t>
            </w:r>
          </w:p>
        </w:tc>
        <w:tc>
          <w:tcPr>
            <w:tcW w:w="3126" w:type="dxa"/>
            <w:noWrap/>
            <w:hideMark/>
          </w:tcPr>
          <w:p w14:paraId="6895BA3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Sedum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spathulifolium</w:t>
            </w:r>
          </w:p>
        </w:tc>
        <w:tc>
          <w:tcPr>
            <w:tcW w:w="1350" w:type="dxa"/>
            <w:noWrap/>
            <w:hideMark/>
          </w:tcPr>
          <w:p w14:paraId="531623F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45.79</w:t>
            </w:r>
          </w:p>
        </w:tc>
      </w:tr>
      <w:tr w:rsidR="0008745D" w:rsidRPr="004560DC" w14:paraId="115EEEE1" w14:textId="77777777" w:rsidTr="0010582D">
        <w:trPr>
          <w:trHeight w:val="300"/>
        </w:trPr>
        <w:tc>
          <w:tcPr>
            <w:tcW w:w="960" w:type="dxa"/>
            <w:noWrap/>
            <w:hideMark/>
          </w:tcPr>
          <w:p w14:paraId="023B268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255</w:t>
            </w:r>
          </w:p>
        </w:tc>
        <w:tc>
          <w:tcPr>
            <w:tcW w:w="1723" w:type="dxa"/>
            <w:noWrap/>
            <w:hideMark/>
          </w:tcPr>
          <w:p w14:paraId="3242473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33B2BC9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Crassulaceae</w:t>
            </w:r>
          </w:p>
        </w:tc>
        <w:tc>
          <w:tcPr>
            <w:tcW w:w="3126" w:type="dxa"/>
            <w:noWrap/>
            <w:hideMark/>
          </w:tcPr>
          <w:p w14:paraId="6AFA7CE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Sedum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rupicola</w:t>
            </w:r>
          </w:p>
        </w:tc>
        <w:tc>
          <w:tcPr>
            <w:tcW w:w="1350" w:type="dxa"/>
            <w:noWrap/>
            <w:hideMark/>
          </w:tcPr>
          <w:p w14:paraId="269731D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45.79</w:t>
            </w:r>
          </w:p>
        </w:tc>
      </w:tr>
      <w:tr w:rsidR="0008745D" w:rsidRPr="004560DC" w14:paraId="3DCA7B82" w14:textId="77777777" w:rsidTr="0010582D">
        <w:trPr>
          <w:trHeight w:val="300"/>
        </w:trPr>
        <w:tc>
          <w:tcPr>
            <w:tcW w:w="960" w:type="dxa"/>
            <w:noWrap/>
            <w:hideMark/>
          </w:tcPr>
          <w:p w14:paraId="01FED9F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256</w:t>
            </w:r>
          </w:p>
        </w:tc>
        <w:tc>
          <w:tcPr>
            <w:tcW w:w="1723" w:type="dxa"/>
            <w:noWrap/>
            <w:hideMark/>
          </w:tcPr>
          <w:p w14:paraId="28FBF93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6593DCA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Crassulaceae</w:t>
            </w:r>
          </w:p>
        </w:tc>
        <w:tc>
          <w:tcPr>
            <w:tcW w:w="3126" w:type="dxa"/>
            <w:noWrap/>
            <w:hideMark/>
          </w:tcPr>
          <w:p w14:paraId="74854D0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Sedum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oreganum</w:t>
            </w:r>
          </w:p>
        </w:tc>
        <w:tc>
          <w:tcPr>
            <w:tcW w:w="1350" w:type="dxa"/>
            <w:noWrap/>
            <w:hideMark/>
          </w:tcPr>
          <w:p w14:paraId="38E82B1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45.79</w:t>
            </w:r>
          </w:p>
        </w:tc>
      </w:tr>
      <w:tr w:rsidR="0008745D" w:rsidRPr="004560DC" w14:paraId="4ABB499D" w14:textId="77777777" w:rsidTr="0010582D">
        <w:trPr>
          <w:trHeight w:val="300"/>
        </w:trPr>
        <w:tc>
          <w:tcPr>
            <w:tcW w:w="960" w:type="dxa"/>
            <w:noWrap/>
            <w:hideMark/>
          </w:tcPr>
          <w:p w14:paraId="1BF0F5C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257</w:t>
            </w:r>
          </w:p>
        </w:tc>
        <w:tc>
          <w:tcPr>
            <w:tcW w:w="1723" w:type="dxa"/>
            <w:noWrap/>
            <w:hideMark/>
          </w:tcPr>
          <w:p w14:paraId="0610CA8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4D374A1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Crassulaceae</w:t>
            </w:r>
          </w:p>
        </w:tc>
        <w:tc>
          <w:tcPr>
            <w:tcW w:w="3126" w:type="dxa"/>
            <w:noWrap/>
            <w:hideMark/>
          </w:tcPr>
          <w:p w14:paraId="5D22C13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Sedum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lanceolatum</w:t>
            </w:r>
          </w:p>
        </w:tc>
        <w:tc>
          <w:tcPr>
            <w:tcW w:w="1350" w:type="dxa"/>
            <w:noWrap/>
            <w:hideMark/>
          </w:tcPr>
          <w:p w14:paraId="195AC81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45.79</w:t>
            </w:r>
          </w:p>
        </w:tc>
      </w:tr>
      <w:tr w:rsidR="0008745D" w:rsidRPr="004560DC" w14:paraId="2CDF3136" w14:textId="77777777" w:rsidTr="0010582D">
        <w:trPr>
          <w:trHeight w:val="300"/>
        </w:trPr>
        <w:tc>
          <w:tcPr>
            <w:tcW w:w="960" w:type="dxa"/>
            <w:noWrap/>
            <w:hideMark/>
          </w:tcPr>
          <w:p w14:paraId="0E03E06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258</w:t>
            </w:r>
          </w:p>
        </w:tc>
        <w:tc>
          <w:tcPr>
            <w:tcW w:w="1723" w:type="dxa"/>
            <w:noWrap/>
            <w:hideMark/>
          </w:tcPr>
          <w:p w14:paraId="45C4BD7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27A637B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Crassulaceae</w:t>
            </w:r>
          </w:p>
        </w:tc>
        <w:tc>
          <w:tcPr>
            <w:tcW w:w="3126" w:type="dxa"/>
            <w:noWrap/>
            <w:hideMark/>
          </w:tcPr>
          <w:p w14:paraId="2EB4DA2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Sedum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divergens</w:t>
            </w:r>
          </w:p>
        </w:tc>
        <w:tc>
          <w:tcPr>
            <w:tcW w:w="1350" w:type="dxa"/>
            <w:noWrap/>
            <w:hideMark/>
          </w:tcPr>
          <w:p w14:paraId="6B22B0A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45.79</w:t>
            </w:r>
          </w:p>
        </w:tc>
      </w:tr>
      <w:tr w:rsidR="0008745D" w:rsidRPr="004560DC" w14:paraId="74B47F78" w14:textId="77777777" w:rsidTr="0010582D">
        <w:trPr>
          <w:trHeight w:val="300"/>
        </w:trPr>
        <w:tc>
          <w:tcPr>
            <w:tcW w:w="960" w:type="dxa"/>
            <w:noWrap/>
            <w:hideMark/>
          </w:tcPr>
          <w:p w14:paraId="096FAFE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259</w:t>
            </w:r>
          </w:p>
        </w:tc>
        <w:tc>
          <w:tcPr>
            <w:tcW w:w="1723" w:type="dxa"/>
            <w:noWrap/>
            <w:hideMark/>
          </w:tcPr>
          <w:p w14:paraId="1CBCB94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0F1C38F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48C1948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Suksdorfia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ranunculifolia</w:t>
            </w:r>
          </w:p>
        </w:tc>
        <w:tc>
          <w:tcPr>
            <w:tcW w:w="1350" w:type="dxa"/>
            <w:noWrap/>
            <w:hideMark/>
          </w:tcPr>
          <w:p w14:paraId="456CA9A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45.39</w:t>
            </w:r>
          </w:p>
        </w:tc>
      </w:tr>
      <w:tr w:rsidR="0008745D" w:rsidRPr="004560DC" w14:paraId="5DEF7114" w14:textId="77777777" w:rsidTr="0010582D">
        <w:trPr>
          <w:trHeight w:val="300"/>
        </w:trPr>
        <w:tc>
          <w:tcPr>
            <w:tcW w:w="960" w:type="dxa"/>
            <w:noWrap/>
            <w:hideMark/>
          </w:tcPr>
          <w:p w14:paraId="4B8B13B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260</w:t>
            </w:r>
          </w:p>
        </w:tc>
        <w:tc>
          <w:tcPr>
            <w:tcW w:w="1723" w:type="dxa"/>
            <w:noWrap/>
            <w:hideMark/>
          </w:tcPr>
          <w:p w14:paraId="317FDCF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114DFF1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7840417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Boykinia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occidentalis</w:t>
            </w:r>
          </w:p>
        </w:tc>
        <w:tc>
          <w:tcPr>
            <w:tcW w:w="1350" w:type="dxa"/>
            <w:noWrap/>
            <w:hideMark/>
          </w:tcPr>
          <w:p w14:paraId="541C54D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45.39</w:t>
            </w:r>
          </w:p>
        </w:tc>
      </w:tr>
      <w:tr w:rsidR="0008745D" w:rsidRPr="004560DC" w14:paraId="34E8E0C2" w14:textId="77777777" w:rsidTr="0010582D">
        <w:trPr>
          <w:trHeight w:val="300"/>
        </w:trPr>
        <w:tc>
          <w:tcPr>
            <w:tcW w:w="960" w:type="dxa"/>
            <w:noWrap/>
            <w:hideMark/>
          </w:tcPr>
          <w:p w14:paraId="45D1F63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261</w:t>
            </w:r>
          </w:p>
        </w:tc>
        <w:tc>
          <w:tcPr>
            <w:tcW w:w="1723" w:type="dxa"/>
            <w:noWrap/>
            <w:hideMark/>
          </w:tcPr>
          <w:p w14:paraId="22DF6FA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70CC159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Amaranthaceae</w:t>
            </w:r>
          </w:p>
        </w:tc>
        <w:tc>
          <w:tcPr>
            <w:tcW w:w="3126" w:type="dxa"/>
            <w:noWrap/>
            <w:hideMark/>
          </w:tcPr>
          <w:p w14:paraId="60642DB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Chenopodium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chenopodioides</w:t>
            </w:r>
          </w:p>
        </w:tc>
        <w:tc>
          <w:tcPr>
            <w:tcW w:w="1350" w:type="dxa"/>
            <w:noWrap/>
            <w:hideMark/>
          </w:tcPr>
          <w:p w14:paraId="7E3AE82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44.63</w:t>
            </w:r>
          </w:p>
        </w:tc>
      </w:tr>
      <w:tr w:rsidR="0008745D" w:rsidRPr="004560DC" w14:paraId="273AA434" w14:textId="77777777" w:rsidTr="0010582D">
        <w:trPr>
          <w:trHeight w:val="300"/>
        </w:trPr>
        <w:tc>
          <w:tcPr>
            <w:tcW w:w="960" w:type="dxa"/>
            <w:noWrap/>
            <w:hideMark/>
          </w:tcPr>
          <w:p w14:paraId="65033C2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262</w:t>
            </w:r>
          </w:p>
        </w:tc>
        <w:tc>
          <w:tcPr>
            <w:tcW w:w="1723" w:type="dxa"/>
            <w:noWrap/>
            <w:hideMark/>
          </w:tcPr>
          <w:p w14:paraId="4826AD0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0EC8ED1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Amaranthaceae</w:t>
            </w:r>
          </w:p>
        </w:tc>
        <w:tc>
          <w:tcPr>
            <w:tcW w:w="3126" w:type="dxa"/>
            <w:noWrap/>
            <w:hideMark/>
          </w:tcPr>
          <w:p w14:paraId="4D3C556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Atriplex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gmelinii</w:t>
            </w:r>
          </w:p>
        </w:tc>
        <w:tc>
          <w:tcPr>
            <w:tcW w:w="1350" w:type="dxa"/>
            <w:noWrap/>
            <w:hideMark/>
          </w:tcPr>
          <w:p w14:paraId="1EA47C2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44.63</w:t>
            </w:r>
          </w:p>
        </w:tc>
      </w:tr>
      <w:tr w:rsidR="0008745D" w:rsidRPr="004560DC" w14:paraId="0C7F9B6C" w14:textId="77777777" w:rsidTr="0010582D">
        <w:trPr>
          <w:trHeight w:val="300"/>
        </w:trPr>
        <w:tc>
          <w:tcPr>
            <w:tcW w:w="960" w:type="dxa"/>
            <w:noWrap/>
            <w:hideMark/>
          </w:tcPr>
          <w:p w14:paraId="0FBA2AC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263</w:t>
            </w:r>
          </w:p>
        </w:tc>
        <w:tc>
          <w:tcPr>
            <w:tcW w:w="1723" w:type="dxa"/>
            <w:noWrap/>
            <w:hideMark/>
          </w:tcPr>
          <w:p w14:paraId="740887A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0649370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41D1299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Arctostaphylos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columbiana</w:t>
            </w:r>
          </w:p>
        </w:tc>
        <w:tc>
          <w:tcPr>
            <w:tcW w:w="1350" w:type="dxa"/>
            <w:noWrap/>
            <w:hideMark/>
          </w:tcPr>
          <w:p w14:paraId="1036419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44.59</w:t>
            </w:r>
          </w:p>
        </w:tc>
      </w:tr>
      <w:tr w:rsidR="0008745D" w:rsidRPr="004560DC" w14:paraId="0776882B" w14:textId="77777777" w:rsidTr="0010582D">
        <w:trPr>
          <w:trHeight w:val="300"/>
        </w:trPr>
        <w:tc>
          <w:tcPr>
            <w:tcW w:w="960" w:type="dxa"/>
            <w:noWrap/>
            <w:hideMark/>
          </w:tcPr>
          <w:p w14:paraId="167A35F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264</w:t>
            </w:r>
          </w:p>
        </w:tc>
        <w:tc>
          <w:tcPr>
            <w:tcW w:w="1723" w:type="dxa"/>
            <w:noWrap/>
            <w:hideMark/>
          </w:tcPr>
          <w:p w14:paraId="6975BD6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64F0868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7A663FB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Arbutus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menziesii</w:t>
            </w:r>
          </w:p>
        </w:tc>
        <w:tc>
          <w:tcPr>
            <w:tcW w:w="1350" w:type="dxa"/>
            <w:noWrap/>
            <w:hideMark/>
          </w:tcPr>
          <w:p w14:paraId="3FA7125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44.59</w:t>
            </w:r>
          </w:p>
        </w:tc>
      </w:tr>
      <w:tr w:rsidR="0008745D" w:rsidRPr="004560DC" w14:paraId="6F9A7FBD" w14:textId="77777777" w:rsidTr="0010582D">
        <w:trPr>
          <w:trHeight w:val="300"/>
        </w:trPr>
        <w:tc>
          <w:tcPr>
            <w:tcW w:w="960" w:type="dxa"/>
            <w:noWrap/>
            <w:hideMark/>
          </w:tcPr>
          <w:p w14:paraId="69528BD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265</w:t>
            </w:r>
          </w:p>
        </w:tc>
        <w:tc>
          <w:tcPr>
            <w:tcW w:w="1723" w:type="dxa"/>
            <w:noWrap/>
            <w:hideMark/>
          </w:tcPr>
          <w:p w14:paraId="1ECAEBF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69CAC25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Primulaceae</w:t>
            </w:r>
          </w:p>
        </w:tc>
        <w:tc>
          <w:tcPr>
            <w:tcW w:w="3126" w:type="dxa"/>
            <w:noWrap/>
            <w:hideMark/>
          </w:tcPr>
          <w:p w14:paraId="228F31A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Androsace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nivalis</w:t>
            </w:r>
          </w:p>
        </w:tc>
        <w:tc>
          <w:tcPr>
            <w:tcW w:w="1350" w:type="dxa"/>
            <w:noWrap/>
            <w:hideMark/>
          </w:tcPr>
          <w:p w14:paraId="6A7041D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44.48</w:t>
            </w:r>
          </w:p>
        </w:tc>
      </w:tr>
      <w:tr w:rsidR="0008745D" w:rsidRPr="004560DC" w14:paraId="16BBDC93" w14:textId="77777777" w:rsidTr="0010582D">
        <w:trPr>
          <w:trHeight w:val="300"/>
        </w:trPr>
        <w:tc>
          <w:tcPr>
            <w:tcW w:w="960" w:type="dxa"/>
            <w:noWrap/>
            <w:hideMark/>
          </w:tcPr>
          <w:p w14:paraId="15235D1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266</w:t>
            </w:r>
          </w:p>
        </w:tc>
        <w:tc>
          <w:tcPr>
            <w:tcW w:w="1723" w:type="dxa"/>
            <w:noWrap/>
            <w:hideMark/>
          </w:tcPr>
          <w:p w14:paraId="08B5FBC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4888569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Primulaceae</w:t>
            </w:r>
          </w:p>
        </w:tc>
        <w:tc>
          <w:tcPr>
            <w:tcW w:w="3126" w:type="dxa"/>
            <w:noWrap/>
            <w:hideMark/>
          </w:tcPr>
          <w:p w14:paraId="316E7DC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Androsace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laevigata</w:t>
            </w:r>
          </w:p>
        </w:tc>
        <w:tc>
          <w:tcPr>
            <w:tcW w:w="1350" w:type="dxa"/>
            <w:noWrap/>
            <w:hideMark/>
          </w:tcPr>
          <w:p w14:paraId="76DCFBF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44.48</w:t>
            </w:r>
          </w:p>
        </w:tc>
      </w:tr>
      <w:tr w:rsidR="0008745D" w:rsidRPr="004560DC" w14:paraId="2F91D22F" w14:textId="77777777" w:rsidTr="0010582D">
        <w:trPr>
          <w:trHeight w:val="300"/>
        </w:trPr>
        <w:tc>
          <w:tcPr>
            <w:tcW w:w="960" w:type="dxa"/>
            <w:noWrap/>
            <w:hideMark/>
          </w:tcPr>
          <w:p w14:paraId="4009A7C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267</w:t>
            </w:r>
          </w:p>
        </w:tc>
        <w:tc>
          <w:tcPr>
            <w:tcW w:w="1723" w:type="dxa"/>
            <w:noWrap/>
            <w:hideMark/>
          </w:tcPr>
          <w:p w14:paraId="4D7655D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Boraginales</w:t>
            </w:r>
          </w:p>
        </w:tc>
        <w:tc>
          <w:tcPr>
            <w:tcW w:w="2016" w:type="dxa"/>
            <w:noWrap/>
            <w:hideMark/>
          </w:tcPr>
          <w:p w14:paraId="4FC8A73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Boraginaceae</w:t>
            </w:r>
          </w:p>
        </w:tc>
        <w:tc>
          <w:tcPr>
            <w:tcW w:w="3126" w:type="dxa"/>
            <w:noWrap/>
            <w:hideMark/>
          </w:tcPr>
          <w:p w14:paraId="5FC4086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Romanzoffia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tracyi</w:t>
            </w:r>
          </w:p>
        </w:tc>
        <w:tc>
          <w:tcPr>
            <w:tcW w:w="1350" w:type="dxa"/>
            <w:noWrap/>
            <w:hideMark/>
          </w:tcPr>
          <w:p w14:paraId="7E842BD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43.91</w:t>
            </w:r>
          </w:p>
        </w:tc>
      </w:tr>
      <w:tr w:rsidR="0008745D" w:rsidRPr="004560DC" w14:paraId="7775EA7D" w14:textId="77777777" w:rsidTr="0010582D">
        <w:trPr>
          <w:trHeight w:val="300"/>
        </w:trPr>
        <w:tc>
          <w:tcPr>
            <w:tcW w:w="960" w:type="dxa"/>
            <w:noWrap/>
            <w:hideMark/>
          </w:tcPr>
          <w:p w14:paraId="0839263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lastRenderedPageBreak/>
              <w:t>268</w:t>
            </w:r>
          </w:p>
        </w:tc>
        <w:tc>
          <w:tcPr>
            <w:tcW w:w="1723" w:type="dxa"/>
            <w:noWrap/>
            <w:hideMark/>
          </w:tcPr>
          <w:p w14:paraId="137C27A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Boraginales</w:t>
            </w:r>
          </w:p>
        </w:tc>
        <w:tc>
          <w:tcPr>
            <w:tcW w:w="2016" w:type="dxa"/>
            <w:noWrap/>
            <w:hideMark/>
          </w:tcPr>
          <w:p w14:paraId="1D0B294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Boraginaceae</w:t>
            </w:r>
          </w:p>
        </w:tc>
        <w:tc>
          <w:tcPr>
            <w:tcW w:w="3126" w:type="dxa"/>
            <w:noWrap/>
            <w:hideMark/>
          </w:tcPr>
          <w:p w14:paraId="503B9EA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Romanzoffia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sitchensis</w:t>
            </w:r>
          </w:p>
        </w:tc>
        <w:tc>
          <w:tcPr>
            <w:tcW w:w="1350" w:type="dxa"/>
            <w:noWrap/>
            <w:hideMark/>
          </w:tcPr>
          <w:p w14:paraId="1A422AF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43.91</w:t>
            </w:r>
          </w:p>
        </w:tc>
      </w:tr>
      <w:tr w:rsidR="0008745D" w:rsidRPr="004560DC" w14:paraId="66B113E9" w14:textId="77777777" w:rsidTr="0010582D">
        <w:trPr>
          <w:trHeight w:val="300"/>
        </w:trPr>
        <w:tc>
          <w:tcPr>
            <w:tcW w:w="960" w:type="dxa"/>
            <w:noWrap/>
            <w:hideMark/>
          </w:tcPr>
          <w:p w14:paraId="01B1AB2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269</w:t>
            </w:r>
          </w:p>
        </w:tc>
        <w:tc>
          <w:tcPr>
            <w:tcW w:w="1723" w:type="dxa"/>
            <w:noWrap/>
            <w:hideMark/>
          </w:tcPr>
          <w:p w14:paraId="1800E19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74DB74E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222106A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Physocarpus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capitatus</w:t>
            </w:r>
          </w:p>
        </w:tc>
        <w:tc>
          <w:tcPr>
            <w:tcW w:w="1350" w:type="dxa"/>
            <w:noWrap/>
            <w:hideMark/>
          </w:tcPr>
          <w:p w14:paraId="680A1AC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43.89</w:t>
            </w:r>
          </w:p>
        </w:tc>
      </w:tr>
      <w:tr w:rsidR="0008745D" w:rsidRPr="004560DC" w14:paraId="705EB4C7" w14:textId="77777777" w:rsidTr="0010582D">
        <w:trPr>
          <w:trHeight w:val="300"/>
        </w:trPr>
        <w:tc>
          <w:tcPr>
            <w:tcW w:w="960" w:type="dxa"/>
            <w:noWrap/>
            <w:hideMark/>
          </w:tcPr>
          <w:p w14:paraId="3255BB8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270</w:t>
            </w:r>
          </w:p>
        </w:tc>
        <w:tc>
          <w:tcPr>
            <w:tcW w:w="1723" w:type="dxa"/>
            <w:noWrap/>
            <w:hideMark/>
          </w:tcPr>
          <w:p w14:paraId="1E07AA0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271341D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28D1806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tolmiei</w:t>
            </w:r>
          </w:p>
        </w:tc>
        <w:tc>
          <w:tcPr>
            <w:tcW w:w="1350" w:type="dxa"/>
            <w:noWrap/>
            <w:hideMark/>
          </w:tcPr>
          <w:p w14:paraId="08383BE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43.73</w:t>
            </w:r>
          </w:p>
        </w:tc>
      </w:tr>
      <w:tr w:rsidR="0008745D" w:rsidRPr="004560DC" w14:paraId="163BB1BE" w14:textId="77777777" w:rsidTr="0010582D">
        <w:trPr>
          <w:trHeight w:val="300"/>
        </w:trPr>
        <w:tc>
          <w:tcPr>
            <w:tcW w:w="960" w:type="dxa"/>
            <w:noWrap/>
            <w:hideMark/>
          </w:tcPr>
          <w:p w14:paraId="7C4A286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271</w:t>
            </w:r>
          </w:p>
        </w:tc>
        <w:tc>
          <w:tcPr>
            <w:tcW w:w="1723" w:type="dxa"/>
            <w:noWrap/>
            <w:hideMark/>
          </w:tcPr>
          <w:p w14:paraId="43FD103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5E63361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1F1EE7B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tischii</w:t>
            </w:r>
          </w:p>
        </w:tc>
        <w:tc>
          <w:tcPr>
            <w:tcW w:w="1350" w:type="dxa"/>
            <w:noWrap/>
            <w:hideMark/>
          </w:tcPr>
          <w:p w14:paraId="7FAC761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43.73</w:t>
            </w:r>
          </w:p>
        </w:tc>
      </w:tr>
      <w:tr w:rsidR="0008745D" w:rsidRPr="004560DC" w14:paraId="6B7E9E9D" w14:textId="77777777" w:rsidTr="0010582D">
        <w:trPr>
          <w:trHeight w:val="300"/>
        </w:trPr>
        <w:tc>
          <w:tcPr>
            <w:tcW w:w="960" w:type="dxa"/>
            <w:noWrap/>
            <w:hideMark/>
          </w:tcPr>
          <w:p w14:paraId="0B1E87E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272</w:t>
            </w:r>
          </w:p>
        </w:tc>
        <w:tc>
          <w:tcPr>
            <w:tcW w:w="1723" w:type="dxa"/>
            <w:noWrap/>
            <w:hideMark/>
          </w:tcPr>
          <w:p w14:paraId="2D4FDC5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6BC4DD6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7A6DC20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rufidula</w:t>
            </w:r>
          </w:p>
        </w:tc>
        <w:tc>
          <w:tcPr>
            <w:tcW w:w="1350" w:type="dxa"/>
            <w:noWrap/>
            <w:hideMark/>
          </w:tcPr>
          <w:p w14:paraId="5FB9870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43.73</w:t>
            </w:r>
          </w:p>
        </w:tc>
      </w:tr>
      <w:tr w:rsidR="0008745D" w:rsidRPr="004560DC" w14:paraId="231E9EDD" w14:textId="77777777" w:rsidTr="0010582D">
        <w:trPr>
          <w:trHeight w:val="300"/>
        </w:trPr>
        <w:tc>
          <w:tcPr>
            <w:tcW w:w="960" w:type="dxa"/>
            <w:noWrap/>
            <w:hideMark/>
          </w:tcPr>
          <w:p w14:paraId="7397E34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273</w:t>
            </w:r>
          </w:p>
        </w:tc>
        <w:tc>
          <w:tcPr>
            <w:tcW w:w="1723" w:type="dxa"/>
            <w:noWrap/>
            <w:hideMark/>
          </w:tcPr>
          <w:p w14:paraId="24F6C02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2937972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54AD8E7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odontoloma</w:t>
            </w:r>
          </w:p>
        </w:tc>
        <w:tc>
          <w:tcPr>
            <w:tcW w:w="1350" w:type="dxa"/>
            <w:noWrap/>
            <w:hideMark/>
          </w:tcPr>
          <w:p w14:paraId="213FAEB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43.73</w:t>
            </w:r>
          </w:p>
        </w:tc>
      </w:tr>
      <w:tr w:rsidR="0008745D" w:rsidRPr="004560DC" w14:paraId="71C7D375" w14:textId="77777777" w:rsidTr="0010582D">
        <w:trPr>
          <w:trHeight w:val="300"/>
        </w:trPr>
        <w:tc>
          <w:tcPr>
            <w:tcW w:w="960" w:type="dxa"/>
            <w:noWrap/>
            <w:hideMark/>
          </w:tcPr>
          <w:p w14:paraId="68C14BD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274</w:t>
            </w:r>
          </w:p>
        </w:tc>
        <w:tc>
          <w:tcPr>
            <w:tcW w:w="1723" w:type="dxa"/>
            <w:noWrap/>
            <w:hideMark/>
          </w:tcPr>
          <w:p w14:paraId="5A8762D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16E826A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6320A0C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nelsoniana</w:t>
            </w:r>
          </w:p>
        </w:tc>
        <w:tc>
          <w:tcPr>
            <w:tcW w:w="1350" w:type="dxa"/>
            <w:noWrap/>
            <w:hideMark/>
          </w:tcPr>
          <w:p w14:paraId="75C3C0C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43.73</w:t>
            </w:r>
          </w:p>
        </w:tc>
      </w:tr>
      <w:tr w:rsidR="0008745D" w:rsidRPr="004560DC" w14:paraId="2E06A9BF" w14:textId="77777777" w:rsidTr="0010582D">
        <w:trPr>
          <w:trHeight w:val="300"/>
        </w:trPr>
        <w:tc>
          <w:tcPr>
            <w:tcW w:w="960" w:type="dxa"/>
            <w:noWrap/>
            <w:hideMark/>
          </w:tcPr>
          <w:p w14:paraId="1A0813D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275</w:t>
            </w:r>
          </w:p>
        </w:tc>
        <w:tc>
          <w:tcPr>
            <w:tcW w:w="1723" w:type="dxa"/>
            <w:noWrap/>
            <w:hideMark/>
          </w:tcPr>
          <w:p w14:paraId="42EDB49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3436A38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2F2C709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integrifolia</w:t>
            </w:r>
          </w:p>
        </w:tc>
        <w:tc>
          <w:tcPr>
            <w:tcW w:w="1350" w:type="dxa"/>
            <w:noWrap/>
            <w:hideMark/>
          </w:tcPr>
          <w:p w14:paraId="56E86F6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43.73</w:t>
            </w:r>
          </w:p>
        </w:tc>
      </w:tr>
      <w:tr w:rsidR="0008745D" w:rsidRPr="004560DC" w14:paraId="5A4F067E" w14:textId="77777777" w:rsidTr="0010582D">
        <w:trPr>
          <w:trHeight w:val="300"/>
        </w:trPr>
        <w:tc>
          <w:tcPr>
            <w:tcW w:w="960" w:type="dxa"/>
            <w:noWrap/>
            <w:hideMark/>
          </w:tcPr>
          <w:p w14:paraId="50AACA5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276</w:t>
            </w:r>
          </w:p>
        </w:tc>
        <w:tc>
          <w:tcPr>
            <w:tcW w:w="1723" w:type="dxa"/>
            <w:noWrap/>
            <w:hideMark/>
          </w:tcPr>
          <w:p w14:paraId="43226B0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1A703D6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5EEFDD0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ferruginea</w:t>
            </w:r>
          </w:p>
        </w:tc>
        <w:tc>
          <w:tcPr>
            <w:tcW w:w="1350" w:type="dxa"/>
            <w:noWrap/>
            <w:hideMark/>
          </w:tcPr>
          <w:p w14:paraId="32FE214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43.73</w:t>
            </w:r>
          </w:p>
        </w:tc>
      </w:tr>
      <w:tr w:rsidR="0008745D" w:rsidRPr="004560DC" w14:paraId="27C032A9" w14:textId="77777777" w:rsidTr="0010582D">
        <w:trPr>
          <w:trHeight w:val="300"/>
        </w:trPr>
        <w:tc>
          <w:tcPr>
            <w:tcW w:w="960" w:type="dxa"/>
            <w:noWrap/>
            <w:hideMark/>
          </w:tcPr>
          <w:p w14:paraId="24B8F2F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277</w:t>
            </w:r>
          </w:p>
        </w:tc>
        <w:tc>
          <w:tcPr>
            <w:tcW w:w="1723" w:type="dxa"/>
            <w:noWrap/>
            <w:hideMark/>
          </w:tcPr>
          <w:p w14:paraId="664E4D8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6501967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08F69D0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austromontana</w:t>
            </w:r>
          </w:p>
        </w:tc>
        <w:tc>
          <w:tcPr>
            <w:tcW w:w="1350" w:type="dxa"/>
            <w:noWrap/>
            <w:hideMark/>
          </w:tcPr>
          <w:p w14:paraId="77F25BF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43.73</w:t>
            </w:r>
          </w:p>
        </w:tc>
      </w:tr>
      <w:tr w:rsidR="0008745D" w:rsidRPr="004560DC" w14:paraId="16B1A59C" w14:textId="77777777" w:rsidTr="0010582D">
        <w:trPr>
          <w:trHeight w:val="300"/>
        </w:trPr>
        <w:tc>
          <w:tcPr>
            <w:tcW w:w="960" w:type="dxa"/>
            <w:noWrap/>
            <w:hideMark/>
          </w:tcPr>
          <w:p w14:paraId="13643BF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278</w:t>
            </w:r>
          </w:p>
        </w:tc>
        <w:tc>
          <w:tcPr>
            <w:tcW w:w="1723" w:type="dxa"/>
            <w:noWrap/>
            <w:hideMark/>
          </w:tcPr>
          <w:p w14:paraId="075D198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19A9C6C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213BC5F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Sibbaldia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procumbens</w:t>
            </w:r>
          </w:p>
        </w:tc>
        <w:tc>
          <w:tcPr>
            <w:tcW w:w="1350" w:type="dxa"/>
            <w:noWrap/>
            <w:hideMark/>
          </w:tcPr>
          <w:p w14:paraId="0D26705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43.70</w:t>
            </w:r>
          </w:p>
        </w:tc>
      </w:tr>
      <w:tr w:rsidR="0008745D" w:rsidRPr="004560DC" w14:paraId="7EAE8389" w14:textId="77777777" w:rsidTr="0010582D">
        <w:trPr>
          <w:trHeight w:val="300"/>
        </w:trPr>
        <w:tc>
          <w:tcPr>
            <w:tcW w:w="960" w:type="dxa"/>
            <w:noWrap/>
            <w:hideMark/>
          </w:tcPr>
          <w:p w14:paraId="382B14E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279</w:t>
            </w:r>
          </w:p>
        </w:tc>
        <w:tc>
          <w:tcPr>
            <w:tcW w:w="1723" w:type="dxa"/>
            <w:noWrap/>
            <w:hideMark/>
          </w:tcPr>
          <w:p w14:paraId="67CCF95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Sapindales</w:t>
            </w:r>
          </w:p>
        </w:tc>
        <w:tc>
          <w:tcPr>
            <w:tcW w:w="2016" w:type="dxa"/>
            <w:noWrap/>
            <w:hideMark/>
          </w:tcPr>
          <w:p w14:paraId="3D8582C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Sapindaceae</w:t>
            </w:r>
          </w:p>
        </w:tc>
        <w:tc>
          <w:tcPr>
            <w:tcW w:w="3126" w:type="dxa"/>
            <w:noWrap/>
            <w:hideMark/>
          </w:tcPr>
          <w:p w14:paraId="45F5CFE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Acer</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macrophyllum</w:t>
            </w:r>
          </w:p>
        </w:tc>
        <w:tc>
          <w:tcPr>
            <w:tcW w:w="1350" w:type="dxa"/>
            <w:noWrap/>
            <w:hideMark/>
          </w:tcPr>
          <w:p w14:paraId="0236783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43.05</w:t>
            </w:r>
          </w:p>
        </w:tc>
      </w:tr>
      <w:tr w:rsidR="0008745D" w:rsidRPr="004560DC" w14:paraId="77D45E9E" w14:textId="77777777" w:rsidTr="0010582D">
        <w:trPr>
          <w:trHeight w:val="300"/>
        </w:trPr>
        <w:tc>
          <w:tcPr>
            <w:tcW w:w="960" w:type="dxa"/>
            <w:noWrap/>
            <w:hideMark/>
          </w:tcPr>
          <w:p w14:paraId="07F9096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280</w:t>
            </w:r>
          </w:p>
        </w:tc>
        <w:tc>
          <w:tcPr>
            <w:tcW w:w="1723" w:type="dxa"/>
            <w:noWrap/>
            <w:hideMark/>
          </w:tcPr>
          <w:p w14:paraId="77EA446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Sapindales</w:t>
            </w:r>
          </w:p>
        </w:tc>
        <w:tc>
          <w:tcPr>
            <w:tcW w:w="2016" w:type="dxa"/>
            <w:noWrap/>
            <w:hideMark/>
          </w:tcPr>
          <w:p w14:paraId="714E0B2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Sapindaceae</w:t>
            </w:r>
          </w:p>
        </w:tc>
        <w:tc>
          <w:tcPr>
            <w:tcW w:w="3126" w:type="dxa"/>
            <w:noWrap/>
            <w:hideMark/>
          </w:tcPr>
          <w:p w14:paraId="5A0F208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Acer</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glabrum</w:t>
            </w:r>
          </w:p>
        </w:tc>
        <w:tc>
          <w:tcPr>
            <w:tcW w:w="1350" w:type="dxa"/>
            <w:noWrap/>
            <w:hideMark/>
          </w:tcPr>
          <w:p w14:paraId="115EAB0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43.05</w:t>
            </w:r>
          </w:p>
        </w:tc>
      </w:tr>
      <w:tr w:rsidR="0008745D" w:rsidRPr="004560DC" w14:paraId="2BFBFE25" w14:textId="77777777" w:rsidTr="0010582D">
        <w:trPr>
          <w:trHeight w:val="300"/>
        </w:trPr>
        <w:tc>
          <w:tcPr>
            <w:tcW w:w="960" w:type="dxa"/>
            <w:noWrap/>
            <w:hideMark/>
          </w:tcPr>
          <w:p w14:paraId="293ED83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281</w:t>
            </w:r>
          </w:p>
        </w:tc>
        <w:tc>
          <w:tcPr>
            <w:tcW w:w="1723" w:type="dxa"/>
            <w:noWrap/>
            <w:hideMark/>
          </w:tcPr>
          <w:p w14:paraId="6AFAC4A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3157E7E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1467841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Corallorhiza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maculata</w:t>
            </w:r>
          </w:p>
        </w:tc>
        <w:tc>
          <w:tcPr>
            <w:tcW w:w="1350" w:type="dxa"/>
            <w:noWrap/>
            <w:hideMark/>
          </w:tcPr>
          <w:p w14:paraId="62427E8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42.99</w:t>
            </w:r>
          </w:p>
        </w:tc>
      </w:tr>
      <w:tr w:rsidR="0008745D" w:rsidRPr="004560DC" w14:paraId="57471190" w14:textId="77777777" w:rsidTr="0010582D">
        <w:trPr>
          <w:trHeight w:val="300"/>
        </w:trPr>
        <w:tc>
          <w:tcPr>
            <w:tcW w:w="960" w:type="dxa"/>
            <w:noWrap/>
            <w:hideMark/>
          </w:tcPr>
          <w:p w14:paraId="7D519EC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282</w:t>
            </w:r>
          </w:p>
        </w:tc>
        <w:tc>
          <w:tcPr>
            <w:tcW w:w="1723" w:type="dxa"/>
            <w:noWrap/>
            <w:hideMark/>
          </w:tcPr>
          <w:p w14:paraId="3F44B06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49311CB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7C28620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Vaccinium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oxycoccos</w:t>
            </w:r>
          </w:p>
        </w:tc>
        <w:tc>
          <w:tcPr>
            <w:tcW w:w="1350" w:type="dxa"/>
            <w:noWrap/>
            <w:hideMark/>
          </w:tcPr>
          <w:p w14:paraId="344507C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42.70</w:t>
            </w:r>
          </w:p>
        </w:tc>
      </w:tr>
      <w:tr w:rsidR="0008745D" w:rsidRPr="004560DC" w14:paraId="63C12D67" w14:textId="77777777" w:rsidTr="0010582D">
        <w:trPr>
          <w:trHeight w:val="300"/>
        </w:trPr>
        <w:tc>
          <w:tcPr>
            <w:tcW w:w="960" w:type="dxa"/>
            <w:noWrap/>
            <w:hideMark/>
          </w:tcPr>
          <w:p w14:paraId="5C799FB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283</w:t>
            </w:r>
          </w:p>
        </w:tc>
        <w:tc>
          <w:tcPr>
            <w:tcW w:w="1723" w:type="dxa"/>
            <w:noWrap/>
            <w:hideMark/>
          </w:tcPr>
          <w:p w14:paraId="40F150F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04BB64D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2417D7B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Vaccinium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cespitosum</w:t>
            </w:r>
          </w:p>
        </w:tc>
        <w:tc>
          <w:tcPr>
            <w:tcW w:w="1350" w:type="dxa"/>
            <w:noWrap/>
            <w:hideMark/>
          </w:tcPr>
          <w:p w14:paraId="41BBFC0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42.70</w:t>
            </w:r>
          </w:p>
        </w:tc>
      </w:tr>
      <w:tr w:rsidR="0008745D" w:rsidRPr="004560DC" w14:paraId="55C95557" w14:textId="77777777" w:rsidTr="0010582D">
        <w:trPr>
          <w:trHeight w:val="300"/>
        </w:trPr>
        <w:tc>
          <w:tcPr>
            <w:tcW w:w="960" w:type="dxa"/>
            <w:noWrap/>
            <w:hideMark/>
          </w:tcPr>
          <w:p w14:paraId="04F7A87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284</w:t>
            </w:r>
          </w:p>
        </w:tc>
        <w:tc>
          <w:tcPr>
            <w:tcW w:w="1723" w:type="dxa"/>
            <w:noWrap/>
            <w:hideMark/>
          </w:tcPr>
          <w:p w14:paraId="2C0724E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2920019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4BEAF7B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Vaccinium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alaskaense</w:t>
            </w:r>
          </w:p>
        </w:tc>
        <w:tc>
          <w:tcPr>
            <w:tcW w:w="1350" w:type="dxa"/>
            <w:noWrap/>
            <w:hideMark/>
          </w:tcPr>
          <w:p w14:paraId="102E283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42.70</w:t>
            </w:r>
          </w:p>
        </w:tc>
      </w:tr>
      <w:tr w:rsidR="0008745D" w:rsidRPr="004560DC" w14:paraId="57E62A39" w14:textId="77777777" w:rsidTr="0010582D">
        <w:trPr>
          <w:trHeight w:val="300"/>
        </w:trPr>
        <w:tc>
          <w:tcPr>
            <w:tcW w:w="960" w:type="dxa"/>
            <w:noWrap/>
            <w:hideMark/>
          </w:tcPr>
          <w:p w14:paraId="27DBCD8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285</w:t>
            </w:r>
          </w:p>
        </w:tc>
        <w:tc>
          <w:tcPr>
            <w:tcW w:w="1723" w:type="dxa"/>
            <w:noWrap/>
            <w:hideMark/>
          </w:tcPr>
          <w:p w14:paraId="3667EB7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4BC0012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Iridaceae</w:t>
            </w:r>
          </w:p>
        </w:tc>
        <w:tc>
          <w:tcPr>
            <w:tcW w:w="3126" w:type="dxa"/>
            <w:noWrap/>
            <w:hideMark/>
          </w:tcPr>
          <w:p w14:paraId="1FF90A5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Olsynium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douglasii</w:t>
            </w:r>
          </w:p>
        </w:tc>
        <w:tc>
          <w:tcPr>
            <w:tcW w:w="1350" w:type="dxa"/>
            <w:noWrap/>
            <w:hideMark/>
          </w:tcPr>
          <w:p w14:paraId="300F596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42.54</w:t>
            </w:r>
          </w:p>
        </w:tc>
      </w:tr>
      <w:tr w:rsidR="0008745D" w:rsidRPr="004560DC" w14:paraId="3D893D38" w14:textId="77777777" w:rsidTr="0010582D">
        <w:trPr>
          <w:trHeight w:val="300"/>
        </w:trPr>
        <w:tc>
          <w:tcPr>
            <w:tcW w:w="960" w:type="dxa"/>
            <w:noWrap/>
            <w:hideMark/>
          </w:tcPr>
          <w:p w14:paraId="33EEAA1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286</w:t>
            </w:r>
          </w:p>
        </w:tc>
        <w:tc>
          <w:tcPr>
            <w:tcW w:w="1723" w:type="dxa"/>
            <w:noWrap/>
            <w:hideMark/>
          </w:tcPr>
          <w:p w14:paraId="65FF347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0A8C1DA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Scrophulariaceae</w:t>
            </w:r>
          </w:p>
        </w:tc>
        <w:tc>
          <w:tcPr>
            <w:tcW w:w="3126" w:type="dxa"/>
            <w:noWrap/>
            <w:hideMark/>
          </w:tcPr>
          <w:p w14:paraId="3C5A95D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Scrophularia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californica</w:t>
            </w:r>
          </w:p>
        </w:tc>
        <w:tc>
          <w:tcPr>
            <w:tcW w:w="1350" w:type="dxa"/>
            <w:noWrap/>
            <w:hideMark/>
          </w:tcPr>
          <w:p w14:paraId="7A34255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42.50</w:t>
            </w:r>
          </w:p>
        </w:tc>
      </w:tr>
      <w:tr w:rsidR="0008745D" w:rsidRPr="004560DC" w14:paraId="37587A67" w14:textId="77777777" w:rsidTr="0010582D">
        <w:trPr>
          <w:trHeight w:val="300"/>
        </w:trPr>
        <w:tc>
          <w:tcPr>
            <w:tcW w:w="960" w:type="dxa"/>
            <w:noWrap/>
            <w:hideMark/>
          </w:tcPr>
          <w:p w14:paraId="54FE534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287</w:t>
            </w:r>
          </w:p>
        </w:tc>
        <w:tc>
          <w:tcPr>
            <w:tcW w:w="1723" w:type="dxa"/>
            <w:noWrap/>
            <w:hideMark/>
          </w:tcPr>
          <w:p w14:paraId="3BCCAA2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35A83CD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1233A19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Cardamine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occidentalis</w:t>
            </w:r>
          </w:p>
        </w:tc>
        <w:tc>
          <w:tcPr>
            <w:tcW w:w="1350" w:type="dxa"/>
            <w:noWrap/>
            <w:hideMark/>
          </w:tcPr>
          <w:p w14:paraId="61CAACE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42.38</w:t>
            </w:r>
          </w:p>
        </w:tc>
      </w:tr>
      <w:tr w:rsidR="0008745D" w:rsidRPr="004560DC" w14:paraId="2C30B5A4" w14:textId="77777777" w:rsidTr="0010582D">
        <w:trPr>
          <w:trHeight w:val="300"/>
        </w:trPr>
        <w:tc>
          <w:tcPr>
            <w:tcW w:w="960" w:type="dxa"/>
            <w:noWrap/>
            <w:hideMark/>
          </w:tcPr>
          <w:p w14:paraId="585CA2C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288</w:t>
            </w:r>
          </w:p>
        </w:tc>
        <w:tc>
          <w:tcPr>
            <w:tcW w:w="1723" w:type="dxa"/>
            <w:noWrap/>
            <w:hideMark/>
          </w:tcPr>
          <w:p w14:paraId="74DC77B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48E98AC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427D283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Cardamine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nuttallii</w:t>
            </w:r>
          </w:p>
        </w:tc>
        <w:tc>
          <w:tcPr>
            <w:tcW w:w="1350" w:type="dxa"/>
            <w:noWrap/>
            <w:hideMark/>
          </w:tcPr>
          <w:p w14:paraId="567D9E5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42.38</w:t>
            </w:r>
          </w:p>
        </w:tc>
      </w:tr>
      <w:tr w:rsidR="0008745D" w:rsidRPr="004560DC" w14:paraId="797CB369" w14:textId="77777777" w:rsidTr="0010582D">
        <w:trPr>
          <w:trHeight w:val="300"/>
        </w:trPr>
        <w:tc>
          <w:tcPr>
            <w:tcW w:w="960" w:type="dxa"/>
            <w:noWrap/>
            <w:hideMark/>
          </w:tcPr>
          <w:p w14:paraId="63B5315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289</w:t>
            </w:r>
          </w:p>
        </w:tc>
        <w:tc>
          <w:tcPr>
            <w:tcW w:w="1723" w:type="dxa"/>
            <w:noWrap/>
            <w:hideMark/>
          </w:tcPr>
          <w:p w14:paraId="3932AB8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67EA1F9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1BCBF39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Cardamine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angulata</w:t>
            </w:r>
          </w:p>
        </w:tc>
        <w:tc>
          <w:tcPr>
            <w:tcW w:w="1350" w:type="dxa"/>
            <w:noWrap/>
            <w:hideMark/>
          </w:tcPr>
          <w:p w14:paraId="7A4D107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42.38</w:t>
            </w:r>
          </w:p>
        </w:tc>
      </w:tr>
      <w:tr w:rsidR="0008745D" w:rsidRPr="004560DC" w14:paraId="6564079D" w14:textId="77777777" w:rsidTr="0010582D">
        <w:trPr>
          <w:trHeight w:val="300"/>
        </w:trPr>
        <w:tc>
          <w:tcPr>
            <w:tcW w:w="960" w:type="dxa"/>
            <w:noWrap/>
            <w:hideMark/>
          </w:tcPr>
          <w:p w14:paraId="3FFBC6C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290</w:t>
            </w:r>
          </w:p>
        </w:tc>
        <w:tc>
          <w:tcPr>
            <w:tcW w:w="1723" w:type="dxa"/>
            <w:noWrap/>
            <w:hideMark/>
          </w:tcPr>
          <w:p w14:paraId="3906392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3ECA899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7B0D678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Arabis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furcata</w:t>
            </w:r>
          </w:p>
        </w:tc>
        <w:tc>
          <w:tcPr>
            <w:tcW w:w="1350" w:type="dxa"/>
            <w:noWrap/>
            <w:hideMark/>
          </w:tcPr>
          <w:p w14:paraId="4C4A9C8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42.38</w:t>
            </w:r>
          </w:p>
        </w:tc>
      </w:tr>
      <w:tr w:rsidR="0008745D" w:rsidRPr="004560DC" w14:paraId="4939EFFE" w14:textId="77777777" w:rsidTr="0010582D">
        <w:trPr>
          <w:trHeight w:val="300"/>
        </w:trPr>
        <w:tc>
          <w:tcPr>
            <w:tcW w:w="960" w:type="dxa"/>
            <w:noWrap/>
            <w:hideMark/>
          </w:tcPr>
          <w:p w14:paraId="4984F5B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lastRenderedPageBreak/>
              <w:t>291</w:t>
            </w:r>
          </w:p>
        </w:tc>
        <w:tc>
          <w:tcPr>
            <w:tcW w:w="1723" w:type="dxa"/>
            <w:noWrap/>
            <w:hideMark/>
          </w:tcPr>
          <w:p w14:paraId="0CD2511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7B7E4F6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37B9E18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Arabis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eschscholtziana</w:t>
            </w:r>
          </w:p>
        </w:tc>
        <w:tc>
          <w:tcPr>
            <w:tcW w:w="1350" w:type="dxa"/>
            <w:noWrap/>
            <w:hideMark/>
          </w:tcPr>
          <w:p w14:paraId="710E35F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42.38</w:t>
            </w:r>
          </w:p>
        </w:tc>
      </w:tr>
      <w:tr w:rsidR="0008745D" w:rsidRPr="004560DC" w14:paraId="51721A06" w14:textId="77777777" w:rsidTr="0010582D">
        <w:trPr>
          <w:trHeight w:val="300"/>
        </w:trPr>
        <w:tc>
          <w:tcPr>
            <w:tcW w:w="960" w:type="dxa"/>
            <w:noWrap/>
            <w:hideMark/>
          </w:tcPr>
          <w:p w14:paraId="4EB8CF6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292</w:t>
            </w:r>
          </w:p>
        </w:tc>
        <w:tc>
          <w:tcPr>
            <w:tcW w:w="1723" w:type="dxa"/>
            <w:noWrap/>
            <w:hideMark/>
          </w:tcPr>
          <w:p w14:paraId="22F933A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4D3F5EF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132B06A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Arabis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divaricarpa</w:t>
            </w:r>
          </w:p>
        </w:tc>
        <w:tc>
          <w:tcPr>
            <w:tcW w:w="1350" w:type="dxa"/>
            <w:noWrap/>
            <w:hideMark/>
          </w:tcPr>
          <w:p w14:paraId="74AAA46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42.38</w:t>
            </w:r>
          </w:p>
        </w:tc>
      </w:tr>
      <w:tr w:rsidR="0008745D" w:rsidRPr="004560DC" w14:paraId="2A8A86D8" w14:textId="77777777" w:rsidTr="0010582D">
        <w:trPr>
          <w:trHeight w:val="300"/>
        </w:trPr>
        <w:tc>
          <w:tcPr>
            <w:tcW w:w="960" w:type="dxa"/>
            <w:noWrap/>
            <w:hideMark/>
          </w:tcPr>
          <w:p w14:paraId="215D35E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293</w:t>
            </w:r>
          </w:p>
        </w:tc>
        <w:tc>
          <w:tcPr>
            <w:tcW w:w="1723" w:type="dxa"/>
            <w:noWrap/>
            <w:hideMark/>
          </w:tcPr>
          <w:p w14:paraId="0FEA34C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26F7061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6DB2683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Aphanes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arvensis</w:t>
            </w:r>
          </w:p>
        </w:tc>
        <w:tc>
          <w:tcPr>
            <w:tcW w:w="1350" w:type="dxa"/>
            <w:noWrap/>
            <w:hideMark/>
          </w:tcPr>
          <w:p w14:paraId="7055E6F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42.26</w:t>
            </w:r>
          </w:p>
        </w:tc>
      </w:tr>
      <w:tr w:rsidR="0008745D" w:rsidRPr="004560DC" w14:paraId="4F7FA4A2" w14:textId="77777777" w:rsidTr="0010582D">
        <w:trPr>
          <w:trHeight w:val="300"/>
        </w:trPr>
        <w:tc>
          <w:tcPr>
            <w:tcW w:w="960" w:type="dxa"/>
            <w:noWrap/>
            <w:hideMark/>
          </w:tcPr>
          <w:p w14:paraId="1F63E2B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294</w:t>
            </w:r>
          </w:p>
        </w:tc>
        <w:tc>
          <w:tcPr>
            <w:tcW w:w="1723" w:type="dxa"/>
            <w:noWrap/>
            <w:hideMark/>
          </w:tcPr>
          <w:p w14:paraId="55FD3C9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6F09D92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67DC696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Comarum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palustre</w:t>
            </w:r>
          </w:p>
        </w:tc>
        <w:tc>
          <w:tcPr>
            <w:tcW w:w="1350" w:type="dxa"/>
            <w:noWrap/>
            <w:hideMark/>
          </w:tcPr>
          <w:p w14:paraId="0DC4BC7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42.26</w:t>
            </w:r>
          </w:p>
        </w:tc>
      </w:tr>
      <w:tr w:rsidR="0008745D" w:rsidRPr="004560DC" w14:paraId="5647346E" w14:textId="77777777" w:rsidTr="0010582D">
        <w:trPr>
          <w:trHeight w:val="300"/>
        </w:trPr>
        <w:tc>
          <w:tcPr>
            <w:tcW w:w="960" w:type="dxa"/>
            <w:noWrap/>
            <w:hideMark/>
          </w:tcPr>
          <w:p w14:paraId="6EDBAE8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295</w:t>
            </w:r>
          </w:p>
        </w:tc>
        <w:tc>
          <w:tcPr>
            <w:tcW w:w="1723" w:type="dxa"/>
            <w:noWrap/>
            <w:hideMark/>
          </w:tcPr>
          <w:p w14:paraId="7CC4069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073D2DD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Lentibulariaceae</w:t>
            </w:r>
          </w:p>
        </w:tc>
        <w:tc>
          <w:tcPr>
            <w:tcW w:w="3126" w:type="dxa"/>
            <w:noWrap/>
            <w:hideMark/>
          </w:tcPr>
          <w:p w14:paraId="51135A8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Pinguicula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macroceras</w:t>
            </w:r>
          </w:p>
        </w:tc>
        <w:tc>
          <w:tcPr>
            <w:tcW w:w="1350" w:type="dxa"/>
            <w:noWrap/>
            <w:hideMark/>
          </w:tcPr>
          <w:p w14:paraId="6E83EDD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41.89</w:t>
            </w:r>
          </w:p>
        </w:tc>
      </w:tr>
      <w:tr w:rsidR="0008745D" w:rsidRPr="004560DC" w14:paraId="517D0AA9" w14:textId="77777777" w:rsidTr="0010582D">
        <w:trPr>
          <w:trHeight w:val="300"/>
        </w:trPr>
        <w:tc>
          <w:tcPr>
            <w:tcW w:w="960" w:type="dxa"/>
            <w:noWrap/>
            <w:hideMark/>
          </w:tcPr>
          <w:p w14:paraId="04B3412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296</w:t>
            </w:r>
          </w:p>
        </w:tc>
        <w:tc>
          <w:tcPr>
            <w:tcW w:w="1723" w:type="dxa"/>
            <w:noWrap/>
            <w:hideMark/>
          </w:tcPr>
          <w:p w14:paraId="6BD6F27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3020D11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7603388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Corallorhiza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striata</w:t>
            </w:r>
          </w:p>
        </w:tc>
        <w:tc>
          <w:tcPr>
            <w:tcW w:w="1350" w:type="dxa"/>
            <w:noWrap/>
            <w:hideMark/>
          </w:tcPr>
          <w:p w14:paraId="749D4C1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41.85</w:t>
            </w:r>
          </w:p>
        </w:tc>
      </w:tr>
      <w:tr w:rsidR="0008745D" w:rsidRPr="004560DC" w14:paraId="0957DF17" w14:textId="77777777" w:rsidTr="0010582D">
        <w:trPr>
          <w:trHeight w:val="300"/>
        </w:trPr>
        <w:tc>
          <w:tcPr>
            <w:tcW w:w="960" w:type="dxa"/>
            <w:noWrap/>
            <w:hideMark/>
          </w:tcPr>
          <w:p w14:paraId="450EDC6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297</w:t>
            </w:r>
          </w:p>
        </w:tc>
        <w:tc>
          <w:tcPr>
            <w:tcW w:w="1723" w:type="dxa"/>
            <w:noWrap/>
            <w:hideMark/>
          </w:tcPr>
          <w:p w14:paraId="662AEBB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Asparagales</w:t>
            </w:r>
          </w:p>
        </w:tc>
        <w:tc>
          <w:tcPr>
            <w:tcW w:w="2016" w:type="dxa"/>
            <w:noWrap/>
            <w:hideMark/>
          </w:tcPr>
          <w:p w14:paraId="17A15BB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Orchidaceae</w:t>
            </w:r>
          </w:p>
        </w:tc>
        <w:tc>
          <w:tcPr>
            <w:tcW w:w="3126" w:type="dxa"/>
            <w:noWrap/>
            <w:hideMark/>
          </w:tcPr>
          <w:p w14:paraId="24494B7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Corallorhiza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mertensiana</w:t>
            </w:r>
          </w:p>
        </w:tc>
        <w:tc>
          <w:tcPr>
            <w:tcW w:w="1350" w:type="dxa"/>
            <w:noWrap/>
            <w:hideMark/>
          </w:tcPr>
          <w:p w14:paraId="2AE0B3A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41.85</w:t>
            </w:r>
          </w:p>
        </w:tc>
      </w:tr>
      <w:tr w:rsidR="0008745D" w:rsidRPr="004560DC" w14:paraId="6D61AC9F" w14:textId="77777777" w:rsidTr="0010582D">
        <w:trPr>
          <w:trHeight w:val="300"/>
        </w:trPr>
        <w:tc>
          <w:tcPr>
            <w:tcW w:w="960" w:type="dxa"/>
            <w:noWrap/>
            <w:hideMark/>
          </w:tcPr>
          <w:p w14:paraId="0B16204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298</w:t>
            </w:r>
          </w:p>
        </w:tc>
        <w:tc>
          <w:tcPr>
            <w:tcW w:w="1723" w:type="dxa"/>
            <w:noWrap/>
            <w:hideMark/>
          </w:tcPr>
          <w:p w14:paraId="6AE193C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6AEFB59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0915B8B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Pterospora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andromedea</w:t>
            </w:r>
          </w:p>
        </w:tc>
        <w:tc>
          <w:tcPr>
            <w:tcW w:w="1350" w:type="dxa"/>
            <w:noWrap/>
            <w:hideMark/>
          </w:tcPr>
          <w:p w14:paraId="215C4F7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41.79</w:t>
            </w:r>
          </w:p>
        </w:tc>
      </w:tr>
      <w:tr w:rsidR="0008745D" w:rsidRPr="004560DC" w14:paraId="2DA5ED0F" w14:textId="77777777" w:rsidTr="0010582D">
        <w:trPr>
          <w:trHeight w:val="300"/>
        </w:trPr>
        <w:tc>
          <w:tcPr>
            <w:tcW w:w="960" w:type="dxa"/>
            <w:noWrap/>
            <w:hideMark/>
          </w:tcPr>
          <w:p w14:paraId="57283D8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299</w:t>
            </w:r>
          </w:p>
        </w:tc>
        <w:tc>
          <w:tcPr>
            <w:tcW w:w="1723" w:type="dxa"/>
            <w:noWrap/>
            <w:hideMark/>
          </w:tcPr>
          <w:p w14:paraId="3DCD684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0C26CF9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47F61B6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Monotropa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uniflora</w:t>
            </w:r>
          </w:p>
        </w:tc>
        <w:tc>
          <w:tcPr>
            <w:tcW w:w="1350" w:type="dxa"/>
            <w:noWrap/>
            <w:hideMark/>
          </w:tcPr>
          <w:p w14:paraId="478753C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41.79</w:t>
            </w:r>
          </w:p>
        </w:tc>
      </w:tr>
      <w:tr w:rsidR="0008745D" w:rsidRPr="004560DC" w14:paraId="7F45FC01" w14:textId="77777777" w:rsidTr="0010582D">
        <w:trPr>
          <w:trHeight w:val="300"/>
        </w:trPr>
        <w:tc>
          <w:tcPr>
            <w:tcW w:w="960" w:type="dxa"/>
            <w:noWrap/>
            <w:hideMark/>
          </w:tcPr>
          <w:p w14:paraId="5184244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300</w:t>
            </w:r>
          </w:p>
        </w:tc>
        <w:tc>
          <w:tcPr>
            <w:tcW w:w="1723" w:type="dxa"/>
            <w:noWrap/>
            <w:hideMark/>
          </w:tcPr>
          <w:p w14:paraId="55708AB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5987516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Violaceae</w:t>
            </w:r>
          </w:p>
        </w:tc>
        <w:tc>
          <w:tcPr>
            <w:tcW w:w="3126" w:type="dxa"/>
            <w:noWrap/>
            <w:hideMark/>
          </w:tcPr>
          <w:p w14:paraId="374B712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sempervirens</w:t>
            </w:r>
          </w:p>
        </w:tc>
        <w:tc>
          <w:tcPr>
            <w:tcW w:w="1350" w:type="dxa"/>
            <w:noWrap/>
            <w:hideMark/>
          </w:tcPr>
          <w:p w14:paraId="643FD11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41.33</w:t>
            </w:r>
          </w:p>
        </w:tc>
      </w:tr>
      <w:tr w:rsidR="0008745D" w:rsidRPr="004560DC" w14:paraId="5B965262" w14:textId="77777777" w:rsidTr="0010582D">
        <w:trPr>
          <w:trHeight w:val="300"/>
        </w:trPr>
        <w:tc>
          <w:tcPr>
            <w:tcW w:w="960" w:type="dxa"/>
            <w:noWrap/>
            <w:hideMark/>
          </w:tcPr>
          <w:p w14:paraId="3AE1B49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301</w:t>
            </w:r>
          </w:p>
        </w:tc>
        <w:tc>
          <w:tcPr>
            <w:tcW w:w="1723" w:type="dxa"/>
            <w:noWrap/>
            <w:hideMark/>
          </w:tcPr>
          <w:p w14:paraId="7FD9D30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6280B88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Violaceae</w:t>
            </w:r>
          </w:p>
        </w:tc>
        <w:tc>
          <w:tcPr>
            <w:tcW w:w="3126" w:type="dxa"/>
            <w:noWrap/>
            <w:hideMark/>
          </w:tcPr>
          <w:p w14:paraId="7F3349D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orbiculata</w:t>
            </w:r>
          </w:p>
        </w:tc>
        <w:tc>
          <w:tcPr>
            <w:tcW w:w="1350" w:type="dxa"/>
            <w:noWrap/>
            <w:hideMark/>
          </w:tcPr>
          <w:p w14:paraId="6DA4852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41.33</w:t>
            </w:r>
          </w:p>
        </w:tc>
      </w:tr>
      <w:tr w:rsidR="0008745D" w:rsidRPr="004560DC" w14:paraId="1F11E9B3" w14:textId="77777777" w:rsidTr="0010582D">
        <w:trPr>
          <w:trHeight w:val="300"/>
        </w:trPr>
        <w:tc>
          <w:tcPr>
            <w:tcW w:w="960" w:type="dxa"/>
            <w:noWrap/>
            <w:hideMark/>
          </w:tcPr>
          <w:p w14:paraId="30E3729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302</w:t>
            </w:r>
          </w:p>
        </w:tc>
        <w:tc>
          <w:tcPr>
            <w:tcW w:w="1723" w:type="dxa"/>
            <w:noWrap/>
            <w:hideMark/>
          </w:tcPr>
          <w:p w14:paraId="20B0B1E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35A6901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Violaceae</w:t>
            </w:r>
          </w:p>
        </w:tc>
        <w:tc>
          <w:tcPr>
            <w:tcW w:w="3126" w:type="dxa"/>
            <w:noWrap/>
            <w:hideMark/>
          </w:tcPr>
          <w:p w14:paraId="51F3792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langsdorfii</w:t>
            </w:r>
          </w:p>
        </w:tc>
        <w:tc>
          <w:tcPr>
            <w:tcW w:w="1350" w:type="dxa"/>
            <w:noWrap/>
            <w:hideMark/>
          </w:tcPr>
          <w:p w14:paraId="047BDE7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41.33</w:t>
            </w:r>
          </w:p>
        </w:tc>
      </w:tr>
      <w:tr w:rsidR="0008745D" w:rsidRPr="004560DC" w14:paraId="2CEE59AB" w14:textId="77777777" w:rsidTr="0010582D">
        <w:trPr>
          <w:trHeight w:val="300"/>
        </w:trPr>
        <w:tc>
          <w:tcPr>
            <w:tcW w:w="960" w:type="dxa"/>
            <w:noWrap/>
            <w:hideMark/>
          </w:tcPr>
          <w:p w14:paraId="0D3F3E8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303</w:t>
            </w:r>
          </w:p>
        </w:tc>
        <w:tc>
          <w:tcPr>
            <w:tcW w:w="1723" w:type="dxa"/>
            <w:noWrap/>
            <w:hideMark/>
          </w:tcPr>
          <w:p w14:paraId="4E4EE4B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43A8026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Violaceae</w:t>
            </w:r>
          </w:p>
        </w:tc>
        <w:tc>
          <w:tcPr>
            <w:tcW w:w="3126" w:type="dxa"/>
            <w:noWrap/>
            <w:hideMark/>
          </w:tcPr>
          <w:p w14:paraId="1F7070A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howellii</w:t>
            </w:r>
          </w:p>
        </w:tc>
        <w:tc>
          <w:tcPr>
            <w:tcW w:w="1350" w:type="dxa"/>
            <w:noWrap/>
            <w:hideMark/>
          </w:tcPr>
          <w:p w14:paraId="379D69B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41.33</w:t>
            </w:r>
          </w:p>
        </w:tc>
      </w:tr>
      <w:tr w:rsidR="0008745D" w:rsidRPr="004560DC" w14:paraId="70A6CEA7" w14:textId="77777777" w:rsidTr="0010582D">
        <w:trPr>
          <w:trHeight w:val="300"/>
        </w:trPr>
        <w:tc>
          <w:tcPr>
            <w:tcW w:w="960" w:type="dxa"/>
            <w:noWrap/>
            <w:hideMark/>
          </w:tcPr>
          <w:p w14:paraId="4EF2BF1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304</w:t>
            </w:r>
          </w:p>
        </w:tc>
        <w:tc>
          <w:tcPr>
            <w:tcW w:w="1723" w:type="dxa"/>
            <w:noWrap/>
            <w:hideMark/>
          </w:tcPr>
          <w:p w14:paraId="5199207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7A7EF93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Violaceae</w:t>
            </w:r>
          </w:p>
        </w:tc>
        <w:tc>
          <w:tcPr>
            <w:tcW w:w="3126" w:type="dxa"/>
            <w:noWrap/>
            <w:hideMark/>
          </w:tcPr>
          <w:p w14:paraId="742B0B6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flettii</w:t>
            </w:r>
          </w:p>
        </w:tc>
        <w:tc>
          <w:tcPr>
            <w:tcW w:w="1350" w:type="dxa"/>
            <w:noWrap/>
            <w:hideMark/>
          </w:tcPr>
          <w:p w14:paraId="3261E54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41.33</w:t>
            </w:r>
          </w:p>
        </w:tc>
      </w:tr>
      <w:tr w:rsidR="0008745D" w:rsidRPr="004560DC" w14:paraId="4CE5B689" w14:textId="77777777" w:rsidTr="0010582D">
        <w:trPr>
          <w:trHeight w:val="300"/>
        </w:trPr>
        <w:tc>
          <w:tcPr>
            <w:tcW w:w="960" w:type="dxa"/>
            <w:noWrap/>
            <w:hideMark/>
          </w:tcPr>
          <w:p w14:paraId="4A52DD6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305</w:t>
            </w:r>
          </w:p>
        </w:tc>
        <w:tc>
          <w:tcPr>
            <w:tcW w:w="1723" w:type="dxa"/>
            <w:noWrap/>
            <w:hideMark/>
          </w:tcPr>
          <w:p w14:paraId="680447E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07483FF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Primulaceae</w:t>
            </w:r>
          </w:p>
        </w:tc>
        <w:tc>
          <w:tcPr>
            <w:tcW w:w="3126" w:type="dxa"/>
            <w:noWrap/>
            <w:hideMark/>
          </w:tcPr>
          <w:p w14:paraId="79C9C92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Lysimachia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maritima</w:t>
            </w:r>
          </w:p>
        </w:tc>
        <w:tc>
          <w:tcPr>
            <w:tcW w:w="1350" w:type="dxa"/>
            <w:noWrap/>
            <w:hideMark/>
          </w:tcPr>
          <w:p w14:paraId="4D36DDB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41.17</w:t>
            </w:r>
          </w:p>
        </w:tc>
      </w:tr>
      <w:tr w:rsidR="0008745D" w:rsidRPr="004560DC" w14:paraId="7B8F07D0" w14:textId="77777777" w:rsidTr="0010582D">
        <w:trPr>
          <w:trHeight w:val="300"/>
        </w:trPr>
        <w:tc>
          <w:tcPr>
            <w:tcW w:w="960" w:type="dxa"/>
            <w:noWrap/>
            <w:hideMark/>
          </w:tcPr>
          <w:p w14:paraId="239890E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306</w:t>
            </w:r>
          </w:p>
        </w:tc>
        <w:tc>
          <w:tcPr>
            <w:tcW w:w="1723" w:type="dxa"/>
            <w:noWrap/>
            <w:hideMark/>
          </w:tcPr>
          <w:p w14:paraId="2EFC577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21B4771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Primulaceae</w:t>
            </w:r>
          </w:p>
        </w:tc>
        <w:tc>
          <w:tcPr>
            <w:tcW w:w="3126" w:type="dxa"/>
            <w:noWrap/>
            <w:hideMark/>
          </w:tcPr>
          <w:p w14:paraId="2349F87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Trientalis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borealis</w:t>
            </w:r>
          </w:p>
        </w:tc>
        <w:tc>
          <w:tcPr>
            <w:tcW w:w="1350" w:type="dxa"/>
            <w:noWrap/>
            <w:hideMark/>
          </w:tcPr>
          <w:p w14:paraId="67CE974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41.17</w:t>
            </w:r>
          </w:p>
        </w:tc>
      </w:tr>
      <w:tr w:rsidR="0008745D" w:rsidRPr="004560DC" w14:paraId="1C6A3930" w14:textId="77777777" w:rsidTr="0010582D">
        <w:trPr>
          <w:trHeight w:val="300"/>
        </w:trPr>
        <w:tc>
          <w:tcPr>
            <w:tcW w:w="960" w:type="dxa"/>
            <w:noWrap/>
            <w:hideMark/>
          </w:tcPr>
          <w:p w14:paraId="392BA22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307</w:t>
            </w:r>
          </w:p>
        </w:tc>
        <w:tc>
          <w:tcPr>
            <w:tcW w:w="1723" w:type="dxa"/>
            <w:noWrap/>
            <w:hideMark/>
          </w:tcPr>
          <w:p w14:paraId="59F8D27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9AE00D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Typhaceae</w:t>
            </w:r>
          </w:p>
        </w:tc>
        <w:tc>
          <w:tcPr>
            <w:tcW w:w="3126" w:type="dxa"/>
            <w:noWrap/>
            <w:hideMark/>
          </w:tcPr>
          <w:p w14:paraId="6362C5A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Sparganium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natans</w:t>
            </w:r>
          </w:p>
        </w:tc>
        <w:tc>
          <w:tcPr>
            <w:tcW w:w="1350" w:type="dxa"/>
            <w:noWrap/>
            <w:hideMark/>
          </w:tcPr>
          <w:p w14:paraId="5F46063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40.89</w:t>
            </w:r>
          </w:p>
        </w:tc>
      </w:tr>
      <w:tr w:rsidR="0008745D" w:rsidRPr="004560DC" w14:paraId="30356F6E" w14:textId="77777777" w:rsidTr="0010582D">
        <w:trPr>
          <w:trHeight w:val="300"/>
        </w:trPr>
        <w:tc>
          <w:tcPr>
            <w:tcW w:w="960" w:type="dxa"/>
            <w:noWrap/>
            <w:hideMark/>
          </w:tcPr>
          <w:p w14:paraId="3220B6E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308</w:t>
            </w:r>
          </w:p>
        </w:tc>
        <w:tc>
          <w:tcPr>
            <w:tcW w:w="1723" w:type="dxa"/>
            <w:noWrap/>
            <w:hideMark/>
          </w:tcPr>
          <w:p w14:paraId="2C15E5A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F173B4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Typhaceae</w:t>
            </w:r>
          </w:p>
        </w:tc>
        <w:tc>
          <w:tcPr>
            <w:tcW w:w="3126" w:type="dxa"/>
            <w:noWrap/>
            <w:hideMark/>
          </w:tcPr>
          <w:p w14:paraId="194A4BA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Sparganium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fluctuans</w:t>
            </w:r>
          </w:p>
        </w:tc>
        <w:tc>
          <w:tcPr>
            <w:tcW w:w="1350" w:type="dxa"/>
            <w:noWrap/>
            <w:hideMark/>
          </w:tcPr>
          <w:p w14:paraId="5244B08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40.89</w:t>
            </w:r>
          </w:p>
        </w:tc>
      </w:tr>
      <w:tr w:rsidR="0008745D" w:rsidRPr="004560DC" w14:paraId="203251BD" w14:textId="77777777" w:rsidTr="0010582D">
        <w:trPr>
          <w:trHeight w:val="300"/>
        </w:trPr>
        <w:tc>
          <w:tcPr>
            <w:tcW w:w="960" w:type="dxa"/>
            <w:noWrap/>
            <w:hideMark/>
          </w:tcPr>
          <w:p w14:paraId="0D00ABE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309</w:t>
            </w:r>
          </w:p>
        </w:tc>
        <w:tc>
          <w:tcPr>
            <w:tcW w:w="1723" w:type="dxa"/>
            <w:noWrap/>
            <w:hideMark/>
          </w:tcPr>
          <w:p w14:paraId="6DCE6CD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2332645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5F40881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mertensiana</w:t>
            </w:r>
          </w:p>
        </w:tc>
        <w:tc>
          <w:tcPr>
            <w:tcW w:w="1350" w:type="dxa"/>
            <w:noWrap/>
            <w:hideMark/>
          </w:tcPr>
          <w:p w14:paraId="49B0D6E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40.88</w:t>
            </w:r>
          </w:p>
        </w:tc>
      </w:tr>
      <w:tr w:rsidR="0008745D" w:rsidRPr="004560DC" w14:paraId="5BDA855D" w14:textId="77777777" w:rsidTr="0010582D">
        <w:trPr>
          <w:trHeight w:val="300"/>
        </w:trPr>
        <w:tc>
          <w:tcPr>
            <w:tcW w:w="960" w:type="dxa"/>
            <w:noWrap/>
            <w:hideMark/>
          </w:tcPr>
          <w:p w14:paraId="45767B0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310</w:t>
            </w:r>
          </w:p>
        </w:tc>
        <w:tc>
          <w:tcPr>
            <w:tcW w:w="1723" w:type="dxa"/>
            <w:noWrap/>
            <w:hideMark/>
          </w:tcPr>
          <w:p w14:paraId="6D59A9C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23D438E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1F96B8B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cespitosa</w:t>
            </w:r>
          </w:p>
        </w:tc>
        <w:tc>
          <w:tcPr>
            <w:tcW w:w="1350" w:type="dxa"/>
            <w:noWrap/>
            <w:hideMark/>
          </w:tcPr>
          <w:p w14:paraId="743978C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40.88</w:t>
            </w:r>
          </w:p>
        </w:tc>
      </w:tr>
      <w:tr w:rsidR="0008745D" w:rsidRPr="004560DC" w14:paraId="7D498939" w14:textId="77777777" w:rsidTr="0010582D">
        <w:trPr>
          <w:trHeight w:val="300"/>
        </w:trPr>
        <w:tc>
          <w:tcPr>
            <w:tcW w:w="960" w:type="dxa"/>
            <w:noWrap/>
            <w:hideMark/>
          </w:tcPr>
          <w:p w14:paraId="693B275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311</w:t>
            </w:r>
          </w:p>
        </w:tc>
        <w:tc>
          <w:tcPr>
            <w:tcW w:w="1723" w:type="dxa"/>
            <w:noWrap/>
            <w:hideMark/>
          </w:tcPr>
          <w:p w14:paraId="1D61E7D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Fagales</w:t>
            </w:r>
          </w:p>
        </w:tc>
        <w:tc>
          <w:tcPr>
            <w:tcW w:w="2016" w:type="dxa"/>
            <w:noWrap/>
            <w:hideMark/>
          </w:tcPr>
          <w:p w14:paraId="5006E5E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Betulaceae</w:t>
            </w:r>
          </w:p>
        </w:tc>
        <w:tc>
          <w:tcPr>
            <w:tcW w:w="3126" w:type="dxa"/>
            <w:noWrap/>
            <w:hideMark/>
          </w:tcPr>
          <w:p w14:paraId="33AF033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Betula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glandulosa</w:t>
            </w:r>
          </w:p>
        </w:tc>
        <w:tc>
          <w:tcPr>
            <w:tcW w:w="1350" w:type="dxa"/>
            <w:noWrap/>
            <w:hideMark/>
          </w:tcPr>
          <w:p w14:paraId="5C1A700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40.74</w:t>
            </w:r>
          </w:p>
        </w:tc>
      </w:tr>
      <w:tr w:rsidR="0008745D" w:rsidRPr="004560DC" w14:paraId="5D10AFFE" w14:textId="77777777" w:rsidTr="0010582D">
        <w:trPr>
          <w:trHeight w:val="300"/>
        </w:trPr>
        <w:tc>
          <w:tcPr>
            <w:tcW w:w="960" w:type="dxa"/>
            <w:noWrap/>
            <w:hideMark/>
          </w:tcPr>
          <w:p w14:paraId="09223C2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312</w:t>
            </w:r>
          </w:p>
        </w:tc>
        <w:tc>
          <w:tcPr>
            <w:tcW w:w="1723" w:type="dxa"/>
            <w:noWrap/>
            <w:hideMark/>
          </w:tcPr>
          <w:p w14:paraId="0169918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Fagales</w:t>
            </w:r>
          </w:p>
        </w:tc>
        <w:tc>
          <w:tcPr>
            <w:tcW w:w="2016" w:type="dxa"/>
            <w:noWrap/>
            <w:hideMark/>
          </w:tcPr>
          <w:p w14:paraId="4A00FC8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Betulaceae</w:t>
            </w:r>
          </w:p>
        </w:tc>
        <w:tc>
          <w:tcPr>
            <w:tcW w:w="3126" w:type="dxa"/>
            <w:noWrap/>
            <w:hideMark/>
          </w:tcPr>
          <w:p w14:paraId="22E5878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Corylus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cornuta</w:t>
            </w:r>
          </w:p>
        </w:tc>
        <w:tc>
          <w:tcPr>
            <w:tcW w:w="1350" w:type="dxa"/>
            <w:noWrap/>
            <w:hideMark/>
          </w:tcPr>
          <w:p w14:paraId="5A8C8D2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40.74</w:t>
            </w:r>
          </w:p>
        </w:tc>
      </w:tr>
      <w:tr w:rsidR="0008745D" w:rsidRPr="004560DC" w14:paraId="5F2DBDB8" w14:textId="77777777" w:rsidTr="0010582D">
        <w:trPr>
          <w:trHeight w:val="300"/>
        </w:trPr>
        <w:tc>
          <w:tcPr>
            <w:tcW w:w="960" w:type="dxa"/>
            <w:noWrap/>
            <w:hideMark/>
          </w:tcPr>
          <w:p w14:paraId="643C896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313</w:t>
            </w:r>
          </w:p>
        </w:tc>
        <w:tc>
          <w:tcPr>
            <w:tcW w:w="1723" w:type="dxa"/>
            <w:noWrap/>
            <w:hideMark/>
          </w:tcPr>
          <w:p w14:paraId="016FFE0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407007B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Amaranthaceae</w:t>
            </w:r>
          </w:p>
        </w:tc>
        <w:tc>
          <w:tcPr>
            <w:tcW w:w="3126" w:type="dxa"/>
            <w:noWrap/>
            <w:hideMark/>
          </w:tcPr>
          <w:p w14:paraId="24E4B66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Salicornia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virginica</w:t>
            </w:r>
          </w:p>
        </w:tc>
        <w:tc>
          <w:tcPr>
            <w:tcW w:w="1350" w:type="dxa"/>
            <w:noWrap/>
            <w:hideMark/>
          </w:tcPr>
          <w:p w14:paraId="7537225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40.26</w:t>
            </w:r>
          </w:p>
        </w:tc>
      </w:tr>
      <w:tr w:rsidR="0008745D" w:rsidRPr="004560DC" w14:paraId="556EFE29" w14:textId="77777777" w:rsidTr="0010582D">
        <w:trPr>
          <w:trHeight w:val="300"/>
        </w:trPr>
        <w:tc>
          <w:tcPr>
            <w:tcW w:w="960" w:type="dxa"/>
            <w:noWrap/>
            <w:hideMark/>
          </w:tcPr>
          <w:p w14:paraId="78D432C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lastRenderedPageBreak/>
              <w:t>314</w:t>
            </w:r>
          </w:p>
        </w:tc>
        <w:tc>
          <w:tcPr>
            <w:tcW w:w="1723" w:type="dxa"/>
            <w:noWrap/>
            <w:hideMark/>
          </w:tcPr>
          <w:p w14:paraId="7FABFA1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03A5440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Amaranthaceae</w:t>
            </w:r>
          </w:p>
        </w:tc>
        <w:tc>
          <w:tcPr>
            <w:tcW w:w="3126" w:type="dxa"/>
            <w:noWrap/>
            <w:hideMark/>
          </w:tcPr>
          <w:p w14:paraId="762EAE8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Atriplex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patula</w:t>
            </w:r>
          </w:p>
        </w:tc>
        <w:tc>
          <w:tcPr>
            <w:tcW w:w="1350" w:type="dxa"/>
            <w:noWrap/>
            <w:hideMark/>
          </w:tcPr>
          <w:p w14:paraId="77E98A6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40.26</w:t>
            </w:r>
          </w:p>
        </w:tc>
      </w:tr>
      <w:tr w:rsidR="0008745D" w:rsidRPr="004560DC" w14:paraId="1E8583B6" w14:textId="77777777" w:rsidTr="0010582D">
        <w:trPr>
          <w:trHeight w:val="300"/>
        </w:trPr>
        <w:tc>
          <w:tcPr>
            <w:tcW w:w="960" w:type="dxa"/>
            <w:noWrap/>
            <w:hideMark/>
          </w:tcPr>
          <w:p w14:paraId="1E19510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315</w:t>
            </w:r>
          </w:p>
        </w:tc>
        <w:tc>
          <w:tcPr>
            <w:tcW w:w="1723" w:type="dxa"/>
            <w:noWrap/>
            <w:hideMark/>
          </w:tcPr>
          <w:p w14:paraId="4C461CC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38CA268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Melanthiaceae</w:t>
            </w:r>
          </w:p>
        </w:tc>
        <w:tc>
          <w:tcPr>
            <w:tcW w:w="3126" w:type="dxa"/>
            <w:noWrap/>
            <w:hideMark/>
          </w:tcPr>
          <w:p w14:paraId="3E35D48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Veratrum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viride</w:t>
            </w:r>
          </w:p>
        </w:tc>
        <w:tc>
          <w:tcPr>
            <w:tcW w:w="1350" w:type="dxa"/>
            <w:noWrap/>
            <w:hideMark/>
          </w:tcPr>
          <w:p w14:paraId="322708B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40.17</w:t>
            </w:r>
          </w:p>
        </w:tc>
      </w:tr>
      <w:tr w:rsidR="0008745D" w:rsidRPr="004560DC" w14:paraId="140CEADD" w14:textId="77777777" w:rsidTr="0010582D">
        <w:trPr>
          <w:trHeight w:val="300"/>
        </w:trPr>
        <w:tc>
          <w:tcPr>
            <w:tcW w:w="960" w:type="dxa"/>
            <w:noWrap/>
            <w:hideMark/>
          </w:tcPr>
          <w:p w14:paraId="031A97F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316</w:t>
            </w:r>
          </w:p>
        </w:tc>
        <w:tc>
          <w:tcPr>
            <w:tcW w:w="1723" w:type="dxa"/>
            <w:noWrap/>
            <w:hideMark/>
          </w:tcPr>
          <w:p w14:paraId="2E439C3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72CCD58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Melanthiaceae</w:t>
            </w:r>
          </w:p>
        </w:tc>
        <w:tc>
          <w:tcPr>
            <w:tcW w:w="3126" w:type="dxa"/>
            <w:noWrap/>
            <w:hideMark/>
          </w:tcPr>
          <w:p w14:paraId="3727997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Veratrum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californicum</w:t>
            </w:r>
          </w:p>
        </w:tc>
        <w:tc>
          <w:tcPr>
            <w:tcW w:w="1350" w:type="dxa"/>
            <w:noWrap/>
            <w:hideMark/>
          </w:tcPr>
          <w:p w14:paraId="05366D5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40.17</w:t>
            </w:r>
          </w:p>
        </w:tc>
      </w:tr>
      <w:tr w:rsidR="0008745D" w:rsidRPr="004560DC" w14:paraId="6AFC6344" w14:textId="77777777" w:rsidTr="0010582D">
        <w:trPr>
          <w:trHeight w:val="300"/>
        </w:trPr>
        <w:tc>
          <w:tcPr>
            <w:tcW w:w="960" w:type="dxa"/>
            <w:noWrap/>
            <w:hideMark/>
          </w:tcPr>
          <w:p w14:paraId="4E9ACE5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317</w:t>
            </w:r>
          </w:p>
        </w:tc>
        <w:tc>
          <w:tcPr>
            <w:tcW w:w="1723" w:type="dxa"/>
            <w:noWrap/>
            <w:hideMark/>
          </w:tcPr>
          <w:p w14:paraId="23EBBAD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Fagales</w:t>
            </w:r>
          </w:p>
        </w:tc>
        <w:tc>
          <w:tcPr>
            <w:tcW w:w="2016" w:type="dxa"/>
            <w:noWrap/>
            <w:hideMark/>
          </w:tcPr>
          <w:p w14:paraId="256AFFD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Betulaceae</w:t>
            </w:r>
          </w:p>
        </w:tc>
        <w:tc>
          <w:tcPr>
            <w:tcW w:w="3126" w:type="dxa"/>
            <w:noWrap/>
            <w:hideMark/>
          </w:tcPr>
          <w:p w14:paraId="14E627D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Alnus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rubra</w:t>
            </w:r>
          </w:p>
        </w:tc>
        <w:tc>
          <w:tcPr>
            <w:tcW w:w="1350" w:type="dxa"/>
            <w:noWrap/>
            <w:hideMark/>
          </w:tcPr>
          <w:p w14:paraId="5C92135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39.90</w:t>
            </w:r>
          </w:p>
        </w:tc>
      </w:tr>
      <w:tr w:rsidR="0008745D" w:rsidRPr="004560DC" w14:paraId="07890044" w14:textId="77777777" w:rsidTr="0010582D">
        <w:trPr>
          <w:trHeight w:val="300"/>
        </w:trPr>
        <w:tc>
          <w:tcPr>
            <w:tcW w:w="960" w:type="dxa"/>
            <w:noWrap/>
            <w:hideMark/>
          </w:tcPr>
          <w:p w14:paraId="6F791B2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318</w:t>
            </w:r>
          </w:p>
        </w:tc>
        <w:tc>
          <w:tcPr>
            <w:tcW w:w="1723" w:type="dxa"/>
            <w:noWrap/>
            <w:hideMark/>
          </w:tcPr>
          <w:p w14:paraId="1414170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Fagales</w:t>
            </w:r>
          </w:p>
        </w:tc>
        <w:tc>
          <w:tcPr>
            <w:tcW w:w="2016" w:type="dxa"/>
            <w:noWrap/>
            <w:hideMark/>
          </w:tcPr>
          <w:p w14:paraId="61C3B89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Betulaceae</w:t>
            </w:r>
          </w:p>
        </w:tc>
        <w:tc>
          <w:tcPr>
            <w:tcW w:w="3126" w:type="dxa"/>
            <w:noWrap/>
            <w:hideMark/>
          </w:tcPr>
          <w:p w14:paraId="2C8C4A6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Alnus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alnobetula</w:t>
            </w:r>
          </w:p>
        </w:tc>
        <w:tc>
          <w:tcPr>
            <w:tcW w:w="1350" w:type="dxa"/>
            <w:noWrap/>
            <w:hideMark/>
          </w:tcPr>
          <w:p w14:paraId="1D0FF07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39.90</w:t>
            </w:r>
          </w:p>
        </w:tc>
      </w:tr>
      <w:tr w:rsidR="0008745D" w:rsidRPr="004560DC" w14:paraId="56B1F580" w14:textId="77777777" w:rsidTr="0010582D">
        <w:trPr>
          <w:trHeight w:val="300"/>
        </w:trPr>
        <w:tc>
          <w:tcPr>
            <w:tcW w:w="960" w:type="dxa"/>
            <w:noWrap/>
            <w:hideMark/>
          </w:tcPr>
          <w:p w14:paraId="2DDBEDE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319</w:t>
            </w:r>
          </w:p>
        </w:tc>
        <w:tc>
          <w:tcPr>
            <w:tcW w:w="1723" w:type="dxa"/>
            <w:noWrap/>
            <w:hideMark/>
          </w:tcPr>
          <w:p w14:paraId="6943399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530470C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6C675AD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Draba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stenoloba</w:t>
            </w:r>
          </w:p>
        </w:tc>
        <w:tc>
          <w:tcPr>
            <w:tcW w:w="1350" w:type="dxa"/>
            <w:noWrap/>
            <w:hideMark/>
          </w:tcPr>
          <w:p w14:paraId="5415783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39.85</w:t>
            </w:r>
          </w:p>
        </w:tc>
      </w:tr>
      <w:tr w:rsidR="0008745D" w:rsidRPr="004560DC" w14:paraId="3010B72E" w14:textId="77777777" w:rsidTr="0010582D">
        <w:trPr>
          <w:trHeight w:val="300"/>
        </w:trPr>
        <w:tc>
          <w:tcPr>
            <w:tcW w:w="960" w:type="dxa"/>
            <w:noWrap/>
            <w:hideMark/>
          </w:tcPr>
          <w:p w14:paraId="042424B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320</w:t>
            </w:r>
          </w:p>
        </w:tc>
        <w:tc>
          <w:tcPr>
            <w:tcW w:w="1723" w:type="dxa"/>
            <w:noWrap/>
            <w:hideMark/>
          </w:tcPr>
          <w:p w14:paraId="79A0511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1653174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0CB0BC7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Draba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paysonii</w:t>
            </w:r>
          </w:p>
        </w:tc>
        <w:tc>
          <w:tcPr>
            <w:tcW w:w="1350" w:type="dxa"/>
            <w:noWrap/>
            <w:hideMark/>
          </w:tcPr>
          <w:p w14:paraId="733AC12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39.85</w:t>
            </w:r>
          </w:p>
        </w:tc>
      </w:tr>
      <w:tr w:rsidR="0008745D" w:rsidRPr="004560DC" w14:paraId="7C9BBB10" w14:textId="77777777" w:rsidTr="0010582D">
        <w:trPr>
          <w:trHeight w:val="300"/>
        </w:trPr>
        <w:tc>
          <w:tcPr>
            <w:tcW w:w="960" w:type="dxa"/>
            <w:noWrap/>
            <w:hideMark/>
          </w:tcPr>
          <w:p w14:paraId="0C503A9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321</w:t>
            </w:r>
          </w:p>
        </w:tc>
        <w:tc>
          <w:tcPr>
            <w:tcW w:w="1723" w:type="dxa"/>
            <w:noWrap/>
            <w:hideMark/>
          </w:tcPr>
          <w:p w14:paraId="7CE4E61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745BA00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7A17E64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Draba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lonchocarpa</w:t>
            </w:r>
          </w:p>
        </w:tc>
        <w:tc>
          <w:tcPr>
            <w:tcW w:w="1350" w:type="dxa"/>
            <w:noWrap/>
            <w:hideMark/>
          </w:tcPr>
          <w:p w14:paraId="01E9ACE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39.85</w:t>
            </w:r>
          </w:p>
        </w:tc>
      </w:tr>
      <w:tr w:rsidR="0008745D" w:rsidRPr="004560DC" w14:paraId="59387EE6" w14:textId="77777777" w:rsidTr="0010582D">
        <w:trPr>
          <w:trHeight w:val="300"/>
        </w:trPr>
        <w:tc>
          <w:tcPr>
            <w:tcW w:w="960" w:type="dxa"/>
            <w:noWrap/>
            <w:hideMark/>
          </w:tcPr>
          <w:p w14:paraId="7D64532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322</w:t>
            </w:r>
          </w:p>
        </w:tc>
        <w:tc>
          <w:tcPr>
            <w:tcW w:w="1723" w:type="dxa"/>
            <w:noWrap/>
            <w:hideMark/>
          </w:tcPr>
          <w:p w14:paraId="0CD6867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1CF041F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482075C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Draba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juvenilis</w:t>
            </w:r>
          </w:p>
        </w:tc>
        <w:tc>
          <w:tcPr>
            <w:tcW w:w="1350" w:type="dxa"/>
            <w:noWrap/>
            <w:hideMark/>
          </w:tcPr>
          <w:p w14:paraId="2054331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39.85</w:t>
            </w:r>
          </w:p>
        </w:tc>
      </w:tr>
      <w:tr w:rsidR="0008745D" w:rsidRPr="004560DC" w14:paraId="3CC1DA5D" w14:textId="77777777" w:rsidTr="0010582D">
        <w:trPr>
          <w:trHeight w:val="300"/>
        </w:trPr>
        <w:tc>
          <w:tcPr>
            <w:tcW w:w="960" w:type="dxa"/>
            <w:noWrap/>
            <w:hideMark/>
          </w:tcPr>
          <w:p w14:paraId="6769285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323</w:t>
            </w:r>
          </w:p>
        </w:tc>
        <w:tc>
          <w:tcPr>
            <w:tcW w:w="1723" w:type="dxa"/>
            <w:noWrap/>
            <w:hideMark/>
          </w:tcPr>
          <w:p w14:paraId="483CF22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6521F77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631F666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Minuartia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rossii</w:t>
            </w:r>
          </w:p>
        </w:tc>
        <w:tc>
          <w:tcPr>
            <w:tcW w:w="1350" w:type="dxa"/>
            <w:noWrap/>
            <w:hideMark/>
          </w:tcPr>
          <w:p w14:paraId="46A82C8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39.73</w:t>
            </w:r>
          </w:p>
        </w:tc>
      </w:tr>
      <w:tr w:rsidR="0008745D" w:rsidRPr="004560DC" w14:paraId="315E6510" w14:textId="77777777" w:rsidTr="0010582D">
        <w:trPr>
          <w:trHeight w:val="300"/>
        </w:trPr>
        <w:tc>
          <w:tcPr>
            <w:tcW w:w="960" w:type="dxa"/>
            <w:noWrap/>
            <w:hideMark/>
          </w:tcPr>
          <w:p w14:paraId="73E3040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324</w:t>
            </w:r>
          </w:p>
        </w:tc>
        <w:tc>
          <w:tcPr>
            <w:tcW w:w="1723" w:type="dxa"/>
            <w:noWrap/>
            <w:hideMark/>
          </w:tcPr>
          <w:p w14:paraId="671DEC4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01FF916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4479FC2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Minuartia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obtusiloba</w:t>
            </w:r>
          </w:p>
        </w:tc>
        <w:tc>
          <w:tcPr>
            <w:tcW w:w="1350" w:type="dxa"/>
            <w:noWrap/>
            <w:hideMark/>
          </w:tcPr>
          <w:p w14:paraId="16CC297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39.73</w:t>
            </w:r>
          </w:p>
        </w:tc>
      </w:tr>
      <w:tr w:rsidR="0008745D" w:rsidRPr="004560DC" w14:paraId="2005AD62" w14:textId="77777777" w:rsidTr="0010582D">
        <w:trPr>
          <w:trHeight w:val="300"/>
        </w:trPr>
        <w:tc>
          <w:tcPr>
            <w:tcW w:w="960" w:type="dxa"/>
            <w:noWrap/>
            <w:hideMark/>
          </w:tcPr>
          <w:p w14:paraId="0D57D33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325</w:t>
            </w:r>
          </w:p>
        </w:tc>
        <w:tc>
          <w:tcPr>
            <w:tcW w:w="1723" w:type="dxa"/>
            <w:noWrap/>
            <w:hideMark/>
          </w:tcPr>
          <w:p w14:paraId="7D4E5B2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420C3BF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Polygonaceae</w:t>
            </w:r>
          </w:p>
        </w:tc>
        <w:tc>
          <w:tcPr>
            <w:tcW w:w="3126" w:type="dxa"/>
            <w:noWrap/>
            <w:hideMark/>
          </w:tcPr>
          <w:p w14:paraId="6A65472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douglasii</w:t>
            </w:r>
          </w:p>
        </w:tc>
        <w:tc>
          <w:tcPr>
            <w:tcW w:w="1350" w:type="dxa"/>
            <w:noWrap/>
            <w:hideMark/>
          </w:tcPr>
          <w:p w14:paraId="4A68580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39.69</w:t>
            </w:r>
          </w:p>
        </w:tc>
      </w:tr>
      <w:tr w:rsidR="0008745D" w:rsidRPr="004560DC" w14:paraId="1F896596" w14:textId="77777777" w:rsidTr="0010582D">
        <w:trPr>
          <w:trHeight w:val="300"/>
        </w:trPr>
        <w:tc>
          <w:tcPr>
            <w:tcW w:w="960" w:type="dxa"/>
            <w:noWrap/>
            <w:hideMark/>
          </w:tcPr>
          <w:p w14:paraId="14D93BD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326</w:t>
            </w:r>
          </w:p>
        </w:tc>
        <w:tc>
          <w:tcPr>
            <w:tcW w:w="1723" w:type="dxa"/>
            <w:noWrap/>
            <w:hideMark/>
          </w:tcPr>
          <w:p w14:paraId="6CD9FD5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01D83EE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Polygonaceae</w:t>
            </w:r>
          </w:p>
        </w:tc>
        <w:tc>
          <w:tcPr>
            <w:tcW w:w="3126" w:type="dxa"/>
            <w:noWrap/>
            <w:hideMark/>
          </w:tcPr>
          <w:p w14:paraId="5FF2178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Oxyria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digyna</w:t>
            </w:r>
          </w:p>
        </w:tc>
        <w:tc>
          <w:tcPr>
            <w:tcW w:w="1350" w:type="dxa"/>
            <w:noWrap/>
            <w:hideMark/>
          </w:tcPr>
          <w:p w14:paraId="657DA0A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39.69</w:t>
            </w:r>
          </w:p>
        </w:tc>
      </w:tr>
      <w:tr w:rsidR="0008745D" w:rsidRPr="004560DC" w14:paraId="0718E5CA" w14:textId="77777777" w:rsidTr="0010582D">
        <w:trPr>
          <w:trHeight w:val="300"/>
        </w:trPr>
        <w:tc>
          <w:tcPr>
            <w:tcW w:w="960" w:type="dxa"/>
            <w:noWrap/>
            <w:hideMark/>
          </w:tcPr>
          <w:p w14:paraId="750AFE6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327</w:t>
            </w:r>
          </w:p>
        </w:tc>
        <w:tc>
          <w:tcPr>
            <w:tcW w:w="1723" w:type="dxa"/>
            <w:noWrap/>
            <w:hideMark/>
          </w:tcPr>
          <w:p w14:paraId="41CFEB7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60886FD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Polygonaceae</w:t>
            </w:r>
          </w:p>
        </w:tc>
        <w:tc>
          <w:tcPr>
            <w:tcW w:w="3126" w:type="dxa"/>
            <w:noWrap/>
            <w:hideMark/>
          </w:tcPr>
          <w:p w14:paraId="6D36AB5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Rumex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salicifolius</w:t>
            </w:r>
          </w:p>
        </w:tc>
        <w:tc>
          <w:tcPr>
            <w:tcW w:w="1350" w:type="dxa"/>
            <w:noWrap/>
            <w:hideMark/>
          </w:tcPr>
          <w:p w14:paraId="655849E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39.59</w:t>
            </w:r>
          </w:p>
        </w:tc>
      </w:tr>
      <w:tr w:rsidR="0008745D" w:rsidRPr="004560DC" w14:paraId="0168B78E" w14:textId="77777777" w:rsidTr="0010582D">
        <w:trPr>
          <w:trHeight w:val="300"/>
        </w:trPr>
        <w:tc>
          <w:tcPr>
            <w:tcW w:w="960" w:type="dxa"/>
            <w:noWrap/>
            <w:hideMark/>
          </w:tcPr>
          <w:p w14:paraId="61341DF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328</w:t>
            </w:r>
          </w:p>
        </w:tc>
        <w:tc>
          <w:tcPr>
            <w:tcW w:w="1723" w:type="dxa"/>
            <w:noWrap/>
            <w:hideMark/>
          </w:tcPr>
          <w:p w14:paraId="276DA32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341911F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Polygonaceae</w:t>
            </w:r>
          </w:p>
        </w:tc>
        <w:tc>
          <w:tcPr>
            <w:tcW w:w="3126" w:type="dxa"/>
            <w:noWrap/>
            <w:hideMark/>
          </w:tcPr>
          <w:p w14:paraId="40D41CA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Rumex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occidentalis</w:t>
            </w:r>
          </w:p>
        </w:tc>
        <w:tc>
          <w:tcPr>
            <w:tcW w:w="1350" w:type="dxa"/>
            <w:noWrap/>
            <w:hideMark/>
          </w:tcPr>
          <w:p w14:paraId="245C3BA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39.59</w:t>
            </w:r>
          </w:p>
        </w:tc>
      </w:tr>
      <w:tr w:rsidR="0008745D" w:rsidRPr="004560DC" w14:paraId="2F427EC6" w14:textId="77777777" w:rsidTr="0010582D">
        <w:trPr>
          <w:trHeight w:val="300"/>
        </w:trPr>
        <w:tc>
          <w:tcPr>
            <w:tcW w:w="960" w:type="dxa"/>
            <w:noWrap/>
            <w:hideMark/>
          </w:tcPr>
          <w:p w14:paraId="2956862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329</w:t>
            </w:r>
          </w:p>
        </w:tc>
        <w:tc>
          <w:tcPr>
            <w:tcW w:w="1723" w:type="dxa"/>
            <w:noWrap/>
            <w:hideMark/>
          </w:tcPr>
          <w:p w14:paraId="776619A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22F4096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Polygonaceae</w:t>
            </w:r>
          </w:p>
        </w:tc>
        <w:tc>
          <w:tcPr>
            <w:tcW w:w="3126" w:type="dxa"/>
            <w:noWrap/>
            <w:hideMark/>
          </w:tcPr>
          <w:p w14:paraId="071AA1B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Rumex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maritimus</w:t>
            </w:r>
          </w:p>
        </w:tc>
        <w:tc>
          <w:tcPr>
            <w:tcW w:w="1350" w:type="dxa"/>
            <w:noWrap/>
            <w:hideMark/>
          </w:tcPr>
          <w:p w14:paraId="23B9F04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39.59</w:t>
            </w:r>
          </w:p>
        </w:tc>
      </w:tr>
      <w:tr w:rsidR="0008745D" w:rsidRPr="004560DC" w14:paraId="1A9780AF" w14:textId="77777777" w:rsidTr="0010582D">
        <w:trPr>
          <w:trHeight w:val="300"/>
        </w:trPr>
        <w:tc>
          <w:tcPr>
            <w:tcW w:w="960" w:type="dxa"/>
            <w:noWrap/>
            <w:hideMark/>
          </w:tcPr>
          <w:p w14:paraId="25063C4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330</w:t>
            </w:r>
          </w:p>
        </w:tc>
        <w:tc>
          <w:tcPr>
            <w:tcW w:w="1723" w:type="dxa"/>
            <w:noWrap/>
            <w:hideMark/>
          </w:tcPr>
          <w:p w14:paraId="7B42910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43C1DC2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Salicaceae</w:t>
            </w:r>
          </w:p>
        </w:tc>
        <w:tc>
          <w:tcPr>
            <w:tcW w:w="3126" w:type="dxa"/>
            <w:noWrap/>
            <w:hideMark/>
          </w:tcPr>
          <w:p w14:paraId="7F28C49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Populus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tremuloides</w:t>
            </w:r>
          </w:p>
        </w:tc>
        <w:tc>
          <w:tcPr>
            <w:tcW w:w="1350" w:type="dxa"/>
            <w:noWrap/>
            <w:hideMark/>
          </w:tcPr>
          <w:p w14:paraId="5A0C07E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39.32</w:t>
            </w:r>
          </w:p>
        </w:tc>
      </w:tr>
      <w:tr w:rsidR="0008745D" w:rsidRPr="004560DC" w14:paraId="28FBE134" w14:textId="77777777" w:rsidTr="0010582D">
        <w:trPr>
          <w:trHeight w:val="300"/>
        </w:trPr>
        <w:tc>
          <w:tcPr>
            <w:tcW w:w="960" w:type="dxa"/>
            <w:noWrap/>
            <w:hideMark/>
          </w:tcPr>
          <w:p w14:paraId="41307EA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331</w:t>
            </w:r>
          </w:p>
        </w:tc>
        <w:tc>
          <w:tcPr>
            <w:tcW w:w="1723" w:type="dxa"/>
            <w:noWrap/>
            <w:hideMark/>
          </w:tcPr>
          <w:p w14:paraId="7C77DF0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1DB2F96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Salicaceae</w:t>
            </w:r>
          </w:p>
        </w:tc>
        <w:tc>
          <w:tcPr>
            <w:tcW w:w="3126" w:type="dxa"/>
            <w:noWrap/>
            <w:hideMark/>
          </w:tcPr>
          <w:p w14:paraId="7616248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Populus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trichocarpa</w:t>
            </w:r>
          </w:p>
        </w:tc>
        <w:tc>
          <w:tcPr>
            <w:tcW w:w="1350" w:type="dxa"/>
            <w:noWrap/>
            <w:hideMark/>
          </w:tcPr>
          <w:p w14:paraId="4A83450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39.32</w:t>
            </w:r>
          </w:p>
        </w:tc>
      </w:tr>
      <w:tr w:rsidR="0008745D" w:rsidRPr="004560DC" w14:paraId="3359A319" w14:textId="77777777" w:rsidTr="0010582D">
        <w:trPr>
          <w:trHeight w:val="300"/>
        </w:trPr>
        <w:tc>
          <w:tcPr>
            <w:tcW w:w="960" w:type="dxa"/>
            <w:noWrap/>
            <w:hideMark/>
          </w:tcPr>
          <w:p w14:paraId="61FB628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332</w:t>
            </w:r>
          </w:p>
        </w:tc>
        <w:tc>
          <w:tcPr>
            <w:tcW w:w="1723" w:type="dxa"/>
            <w:noWrap/>
            <w:hideMark/>
          </w:tcPr>
          <w:p w14:paraId="0400B33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29E6E47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Grossulariaceae</w:t>
            </w:r>
          </w:p>
        </w:tc>
        <w:tc>
          <w:tcPr>
            <w:tcW w:w="3126" w:type="dxa"/>
            <w:noWrap/>
            <w:hideMark/>
          </w:tcPr>
          <w:p w14:paraId="19D8AE7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Ribes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lacustre</w:t>
            </w:r>
          </w:p>
        </w:tc>
        <w:tc>
          <w:tcPr>
            <w:tcW w:w="1350" w:type="dxa"/>
            <w:noWrap/>
            <w:hideMark/>
          </w:tcPr>
          <w:p w14:paraId="28AA966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39.26</w:t>
            </w:r>
          </w:p>
        </w:tc>
      </w:tr>
      <w:tr w:rsidR="0008745D" w:rsidRPr="004560DC" w14:paraId="10382F29" w14:textId="77777777" w:rsidTr="0010582D">
        <w:trPr>
          <w:trHeight w:val="300"/>
        </w:trPr>
        <w:tc>
          <w:tcPr>
            <w:tcW w:w="960" w:type="dxa"/>
            <w:noWrap/>
            <w:hideMark/>
          </w:tcPr>
          <w:p w14:paraId="10D2C53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333</w:t>
            </w:r>
          </w:p>
        </w:tc>
        <w:tc>
          <w:tcPr>
            <w:tcW w:w="1723" w:type="dxa"/>
            <w:noWrap/>
            <w:hideMark/>
          </w:tcPr>
          <w:p w14:paraId="00E454E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5299E2C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Grossulariaceae</w:t>
            </w:r>
          </w:p>
        </w:tc>
        <w:tc>
          <w:tcPr>
            <w:tcW w:w="3126" w:type="dxa"/>
            <w:noWrap/>
            <w:hideMark/>
          </w:tcPr>
          <w:p w14:paraId="749EDE3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Ribes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howellii</w:t>
            </w:r>
          </w:p>
        </w:tc>
        <w:tc>
          <w:tcPr>
            <w:tcW w:w="1350" w:type="dxa"/>
            <w:noWrap/>
            <w:hideMark/>
          </w:tcPr>
          <w:p w14:paraId="0DBFC01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39.26</w:t>
            </w:r>
          </w:p>
        </w:tc>
      </w:tr>
      <w:tr w:rsidR="0008745D" w:rsidRPr="004560DC" w14:paraId="7829917A" w14:textId="77777777" w:rsidTr="0010582D">
        <w:trPr>
          <w:trHeight w:val="300"/>
        </w:trPr>
        <w:tc>
          <w:tcPr>
            <w:tcW w:w="960" w:type="dxa"/>
            <w:noWrap/>
            <w:hideMark/>
          </w:tcPr>
          <w:p w14:paraId="5675E95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334</w:t>
            </w:r>
          </w:p>
        </w:tc>
        <w:tc>
          <w:tcPr>
            <w:tcW w:w="1723" w:type="dxa"/>
            <w:noWrap/>
            <w:hideMark/>
          </w:tcPr>
          <w:p w14:paraId="0485D0A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1CA3526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Polemoniaceae</w:t>
            </w:r>
          </w:p>
        </w:tc>
        <w:tc>
          <w:tcPr>
            <w:tcW w:w="3126" w:type="dxa"/>
            <w:noWrap/>
            <w:hideMark/>
          </w:tcPr>
          <w:p w14:paraId="409D96F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Microsteris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gracilis</w:t>
            </w:r>
          </w:p>
        </w:tc>
        <w:tc>
          <w:tcPr>
            <w:tcW w:w="1350" w:type="dxa"/>
            <w:noWrap/>
            <w:hideMark/>
          </w:tcPr>
          <w:p w14:paraId="78B5F94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38.42</w:t>
            </w:r>
          </w:p>
        </w:tc>
      </w:tr>
      <w:tr w:rsidR="0008745D" w:rsidRPr="004560DC" w14:paraId="6950CBBB" w14:textId="77777777" w:rsidTr="0010582D">
        <w:trPr>
          <w:trHeight w:val="300"/>
        </w:trPr>
        <w:tc>
          <w:tcPr>
            <w:tcW w:w="960" w:type="dxa"/>
            <w:noWrap/>
            <w:hideMark/>
          </w:tcPr>
          <w:p w14:paraId="6DBEF06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335</w:t>
            </w:r>
          </w:p>
        </w:tc>
        <w:tc>
          <w:tcPr>
            <w:tcW w:w="1723" w:type="dxa"/>
            <w:noWrap/>
            <w:hideMark/>
          </w:tcPr>
          <w:p w14:paraId="511A703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7E50007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5E2EB33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Epilobium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oregonense</w:t>
            </w:r>
          </w:p>
        </w:tc>
        <w:tc>
          <w:tcPr>
            <w:tcW w:w="1350" w:type="dxa"/>
            <w:noWrap/>
            <w:hideMark/>
          </w:tcPr>
          <w:p w14:paraId="409D304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38.38</w:t>
            </w:r>
          </w:p>
        </w:tc>
      </w:tr>
      <w:tr w:rsidR="0008745D" w:rsidRPr="004560DC" w14:paraId="6A74DE79" w14:textId="77777777" w:rsidTr="0010582D">
        <w:trPr>
          <w:trHeight w:val="300"/>
        </w:trPr>
        <w:tc>
          <w:tcPr>
            <w:tcW w:w="960" w:type="dxa"/>
            <w:noWrap/>
            <w:hideMark/>
          </w:tcPr>
          <w:p w14:paraId="5BA4C5E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336</w:t>
            </w:r>
          </w:p>
        </w:tc>
        <w:tc>
          <w:tcPr>
            <w:tcW w:w="1723" w:type="dxa"/>
            <w:noWrap/>
            <w:hideMark/>
          </w:tcPr>
          <w:p w14:paraId="5B48601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029B4F4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1B3C8F5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Epilobium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mirabile</w:t>
            </w:r>
          </w:p>
        </w:tc>
        <w:tc>
          <w:tcPr>
            <w:tcW w:w="1350" w:type="dxa"/>
            <w:noWrap/>
            <w:hideMark/>
          </w:tcPr>
          <w:p w14:paraId="7D52BEF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38.38</w:t>
            </w:r>
          </w:p>
        </w:tc>
      </w:tr>
      <w:tr w:rsidR="0008745D" w:rsidRPr="004560DC" w14:paraId="33E119E8" w14:textId="77777777" w:rsidTr="0010582D">
        <w:trPr>
          <w:trHeight w:val="300"/>
        </w:trPr>
        <w:tc>
          <w:tcPr>
            <w:tcW w:w="960" w:type="dxa"/>
            <w:noWrap/>
            <w:hideMark/>
          </w:tcPr>
          <w:p w14:paraId="2087B29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337</w:t>
            </w:r>
          </w:p>
        </w:tc>
        <w:tc>
          <w:tcPr>
            <w:tcW w:w="1723" w:type="dxa"/>
            <w:noWrap/>
            <w:hideMark/>
          </w:tcPr>
          <w:p w14:paraId="10DAC3D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3396D98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3D24F20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Epilobium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luteum</w:t>
            </w:r>
          </w:p>
        </w:tc>
        <w:tc>
          <w:tcPr>
            <w:tcW w:w="1350" w:type="dxa"/>
            <w:noWrap/>
            <w:hideMark/>
          </w:tcPr>
          <w:p w14:paraId="4D64ECE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38.38</w:t>
            </w:r>
          </w:p>
        </w:tc>
      </w:tr>
      <w:tr w:rsidR="0008745D" w:rsidRPr="004560DC" w14:paraId="53B1C0E7" w14:textId="77777777" w:rsidTr="0010582D">
        <w:trPr>
          <w:trHeight w:val="300"/>
        </w:trPr>
        <w:tc>
          <w:tcPr>
            <w:tcW w:w="960" w:type="dxa"/>
            <w:noWrap/>
            <w:hideMark/>
          </w:tcPr>
          <w:p w14:paraId="5DABB7C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338</w:t>
            </w:r>
          </w:p>
        </w:tc>
        <w:tc>
          <w:tcPr>
            <w:tcW w:w="1723" w:type="dxa"/>
            <w:noWrap/>
            <w:hideMark/>
          </w:tcPr>
          <w:p w14:paraId="1FB5B5E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1910B87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31805FC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Epilobium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lanatum</w:t>
            </w:r>
          </w:p>
        </w:tc>
        <w:tc>
          <w:tcPr>
            <w:tcW w:w="1350" w:type="dxa"/>
            <w:noWrap/>
            <w:hideMark/>
          </w:tcPr>
          <w:p w14:paraId="24E72CE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38.38</w:t>
            </w:r>
          </w:p>
        </w:tc>
      </w:tr>
      <w:tr w:rsidR="0008745D" w:rsidRPr="004560DC" w14:paraId="6F9C4593" w14:textId="77777777" w:rsidTr="0010582D">
        <w:trPr>
          <w:trHeight w:val="300"/>
        </w:trPr>
        <w:tc>
          <w:tcPr>
            <w:tcW w:w="960" w:type="dxa"/>
            <w:noWrap/>
            <w:hideMark/>
          </w:tcPr>
          <w:p w14:paraId="65423FD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339</w:t>
            </w:r>
          </w:p>
        </w:tc>
        <w:tc>
          <w:tcPr>
            <w:tcW w:w="1723" w:type="dxa"/>
            <w:noWrap/>
            <w:hideMark/>
          </w:tcPr>
          <w:p w14:paraId="3998512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236F3A6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7D1FB84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Epilobium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halleanum</w:t>
            </w:r>
          </w:p>
        </w:tc>
        <w:tc>
          <w:tcPr>
            <w:tcW w:w="1350" w:type="dxa"/>
            <w:noWrap/>
            <w:hideMark/>
          </w:tcPr>
          <w:p w14:paraId="44EDBDE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38.38</w:t>
            </w:r>
          </w:p>
        </w:tc>
      </w:tr>
      <w:tr w:rsidR="0008745D" w:rsidRPr="004560DC" w14:paraId="2F67E58C" w14:textId="77777777" w:rsidTr="0010582D">
        <w:trPr>
          <w:trHeight w:val="300"/>
        </w:trPr>
        <w:tc>
          <w:tcPr>
            <w:tcW w:w="960" w:type="dxa"/>
            <w:noWrap/>
            <w:hideMark/>
          </w:tcPr>
          <w:p w14:paraId="59260AB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340</w:t>
            </w:r>
          </w:p>
        </w:tc>
        <w:tc>
          <w:tcPr>
            <w:tcW w:w="1723" w:type="dxa"/>
            <w:noWrap/>
            <w:hideMark/>
          </w:tcPr>
          <w:p w14:paraId="2376FC0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26B0878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5D4CACE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Epilobium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glaberrimum</w:t>
            </w:r>
          </w:p>
        </w:tc>
        <w:tc>
          <w:tcPr>
            <w:tcW w:w="1350" w:type="dxa"/>
            <w:noWrap/>
            <w:hideMark/>
          </w:tcPr>
          <w:p w14:paraId="6191BF6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38.38</w:t>
            </w:r>
          </w:p>
        </w:tc>
      </w:tr>
      <w:tr w:rsidR="0008745D" w:rsidRPr="004560DC" w14:paraId="6457C0F1" w14:textId="77777777" w:rsidTr="0010582D">
        <w:trPr>
          <w:trHeight w:val="300"/>
        </w:trPr>
        <w:tc>
          <w:tcPr>
            <w:tcW w:w="960" w:type="dxa"/>
            <w:noWrap/>
            <w:hideMark/>
          </w:tcPr>
          <w:p w14:paraId="3FDE089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341</w:t>
            </w:r>
          </w:p>
        </w:tc>
        <w:tc>
          <w:tcPr>
            <w:tcW w:w="1723" w:type="dxa"/>
            <w:noWrap/>
            <w:hideMark/>
          </w:tcPr>
          <w:p w14:paraId="43FD90A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71A34F2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2120680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Epilobium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clavatum</w:t>
            </w:r>
          </w:p>
        </w:tc>
        <w:tc>
          <w:tcPr>
            <w:tcW w:w="1350" w:type="dxa"/>
            <w:noWrap/>
            <w:hideMark/>
          </w:tcPr>
          <w:p w14:paraId="7342CA4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38.38</w:t>
            </w:r>
          </w:p>
        </w:tc>
      </w:tr>
      <w:tr w:rsidR="0008745D" w:rsidRPr="004560DC" w14:paraId="1EB61555" w14:textId="77777777" w:rsidTr="0010582D">
        <w:trPr>
          <w:trHeight w:val="300"/>
        </w:trPr>
        <w:tc>
          <w:tcPr>
            <w:tcW w:w="960" w:type="dxa"/>
            <w:noWrap/>
            <w:hideMark/>
          </w:tcPr>
          <w:p w14:paraId="1591B6C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342</w:t>
            </w:r>
          </w:p>
        </w:tc>
        <w:tc>
          <w:tcPr>
            <w:tcW w:w="1723" w:type="dxa"/>
            <w:noWrap/>
            <w:hideMark/>
          </w:tcPr>
          <w:p w14:paraId="121E4A0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2F0B0F4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56556EE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Epilobium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angustifolium</w:t>
            </w:r>
          </w:p>
        </w:tc>
        <w:tc>
          <w:tcPr>
            <w:tcW w:w="1350" w:type="dxa"/>
            <w:noWrap/>
            <w:hideMark/>
          </w:tcPr>
          <w:p w14:paraId="268D886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38.38</w:t>
            </w:r>
          </w:p>
        </w:tc>
      </w:tr>
      <w:tr w:rsidR="0008745D" w:rsidRPr="004560DC" w14:paraId="35926028" w14:textId="77777777" w:rsidTr="0010582D">
        <w:trPr>
          <w:trHeight w:val="300"/>
        </w:trPr>
        <w:tc>
          <w:tcPr>
            <w:tcW w:w="960" w:type="dxa"/>
            <w:noWrap/>
            <w:hideMark/>
          </w:tcPr>
          <w:p w14:paraId="4A5D2FC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343</w:t>
            </w:r>
          </w:p>
        </w:tc>
        <w:tc>
          <w:tcPr>
            <w:tcW w:w="1723" w:type="dxa"/>
            <w:noWrap/>
            <w:hideMark/>
          </w:tcPr>
          <w:p w14:paraId="73FEAD3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0C484BF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4C95DCC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Circaea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alpina</w:t>
            </w:r>
          </w:p>
        </w:tc>
        <w:tc>
          <w:tcPr>
            <w:tcW w:w="1350" w:type="dxa"/>
            <w:noWrap/>
            <w:hideMark/>
          </w:tcPr>
          <w:p w14:paraId="2C4386A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38.38</w:t>
            </w:r>
          </w:p>
        </w:tc>
      </w:tr>
      <w:tr w:rsidR="0008745D" w:rsidRPr="004560DC" w14:paraId="65B696E4" w14:textId="77777777" w:rsidTr="0010582D">
        <w:trPr>
          <w:trHeight w:val="300"/>
        </w:trPr>
        <w:tc>
          <w:tcPr>
            <w:tcW w:w="960" w:type="dxa"/>
            <w:noWrap/>
            <w:hideMark/>
          </w:tcPr>
          <w:p w14:paraId="4B7FB90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344</w:t>
            </w:r>
          </w:p>
        </w:tc>
        <w:tc>
          <w:tcPr>
            <w:tcW w:w="1723" w:type="dxa"/>
            <w:noWrap/>
            <w:hideMark/>
          </w:tcPr>
          <w:p w14:paraId="7DEAC50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Boraginales</w:t>
            </w:r>
          </w:p>
        </w:tc>
        <w:tc>
          <w:tcPr>
            <w:tcW w:w="2016" w:type="dxa"/>
            <w:noWrap/>
            <w:hideMark/>
          </w:tcPr>
          <w:p w14:paraId="32952B7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Boraginaceae</w:t>
            </w:r>
          </w:p>
        </w:tc>
        <w:tc>
          <w:tcPr>
            <w:tcW w:w="3126" w:type="dxa"/>
            <w:noWrap/>
            <w:hideMark/>
          </w:tcPr>
          <w:p w14:paraId="1FB1DF6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Myosotis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laxa</w:t>
            </w:r>
          </w:p>
        </w:tc>
        <w:tc>
          <w:tcPr>
            <w:tcW w:w="1350" w:type="dxa"/>
            <w:noWrap/>
            <w:hideMark/>
          </w:tcPr>
          <w:p w14:paraId="05D55F5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38.36</w:t>
            </w:r>
          </w:p>
        </w:tc>
      </w:tr>
      <w:tr w:rsidR="0008745D" w:rsidRPr="004560DC" w14:paraId="68AB7D88" w14:textId="77777777" w:rsidTr="0010582D">
        <w:trPr>
          <w:trHeight w:val="300"/>
        </w:trPr>
        <w:tc>
          <w:tcPr>
            <w:tcW w:w="960" w:type="dxa"/>
            <w:noWrap/>
            <w:hideMark/>
          </w:tcPr>
          <w:p w14:paraId="28C79B5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345</w:t>
            </w:r>
          </w:p>
        </w:tc>
        <w:tc>
          <w:tcPr>
            <w:tcW w:w="1723" w:type="dxa"/>
            <w:noWrap/>
            <w:hideMark/>
          </w:tcPr>
          <w:p w14:paraId="0C9E614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Boraginales</w:t>
            </w:r>
          </w:p>
        </w:tc>
        <w:tc>
          <w:tcPr>
            <w:tcW w:w="2016" w:type="dxa"/>
            <w:noWrap/>
            <w:hideMark/>
          </w:tcPr>
          <w:p w14:paraId="33057A2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Boraginaceae</w:t>
            </w:r>
          </w:p>
        </w:tc>
        <w:tc>
          <w:tcPr>
            <w:tcW w:w="3126" w:type="dxa"/>
            <w:noWrap/>
            <w:hideMark/>
          </w:tcPr>
          <w:p w14:paraId="742C73A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Mertensia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paniculata</w:t>
            </w:r>
          </w:p>
        </w:tc>
        <w:tc>
          <w:tcPr>
            <w:tcW w:w="1350" w:type="dxa"/>
            <w:noWrap/>
            <w:hideMark/>
          </w:tcPr>
          <w:p w14:paraId="685D91B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38.36</w:t>
            </w:r>
          </w:p>
        </w:tc>
      </w:tr>
      <w:tr w:rsidR="0008745D" w:rsidRPr="004560DC" w14:paraId="107E7873" w14:textId="77777777" w:rsidTr="0010582D">
        <w:trPr>
          <w:trHeight w:val="300"/>
        </w:trPr>
        <w:tc>
          <w:tcPr>
            <w:tcW w:w="960" w:type="dxa"/>
            <w:noWrap/>
            <w:hideMark/>
          </w:tcPr>
          <w:p w14:paraId="15FBADC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346</w:t>
            </w:r>
          </w:p>
        </w:tc>
        <w:tc>
          <w:tcPr>
            <w:tcW w:w="1723" w:type="dxa"/>
            <w:noWrap/>
            <w:hideMark/>
          </w:tcPr>
          <w:p w14:paraId="7345E62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5B9A8D7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5331729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Spiraea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douglasii</w:t>
            </w:r>
          </w:p>
        </w:tc>
        <w:tc>
          <w:tcPr>
            <w:tcW w:w="1350" w:type="dxa"/>
            <w:noWrap/>
            <w:hideMark/>
          </w:tcPr>
          <w:p w14:paraId="2B0596F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38.00</w:t>
            </w:r>
          </w:p>
        </w:tc>
      </w:tr>
      <w:tr w:rsidR="0008745D" w:rsidRPr="004560DC" w14:paraId="7F7F64BF" w14:textId="77777777" w:rsidTr="0010582D">
        <w:trPr>
          <w:trHeight w:val="300"/>
        </w:trPr>
        <w:tc>
          <w:tcPr>
            <w:tcW w:w="960" w:type="dxa"/>
            <w:noWrap/>
            <w:hideMark/>
          </w:tcPr>
          <w:p w14:paraId="5EDF960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347</w:t>
            </w:r>
          </w:p>
        </w:tc>
        <w:tc>
          <w:tcPr>
            <w:tcW w:w="1723" w:type="dxa"/>
            <w:noWrap/>
            <w:hideMark/>
          </w:tcPr>
          <w:p w14:paraId="428AE0C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4DF385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62825FD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Scirpus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atrocinctus</w:t>
            </w:r>
          </w:p>
        </w:tc>
        <w:tc>
          <w:tcPr>
            <w:tcW w:w="1350" w:type="dxa"/>
            <w:noWrap/>
            <w:hideMark/>
          </w:tcPr>
          <w:p w14:paraId="3EA29D7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37.60</w:t>
            </w:r>
          </w:p>
        </w:tc>
      </w:tr>
      <w:tr w:rsidR="0008745D" w:rsidRPr="004560DC" w14:paraId="4953A4FC" w14:textId="77777777" w:rsidTr="0010582D">
        <w:trPr>
          <w:trHeight w:val="300"/>
        </w:trPr>
        <w:tc>
          <w:tcPr>
            <w:tcW w:w="960" w:type="dxa"/>
            <w:noWrap/>
            <w:hideMark/>
          </w:tcPr>
          <w:p w14:paraId="5548EC0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348</w:t>
            </w:r>
          </w:p>
        </w:tc>
        <w:tc>
          <w:tcPr>
            <w:tcW w:w="1723" w:type="dxa"/>
            <w:noWrap/>
            <w:hideMark/>
          </w:tcPr>
          <w:p w14:paraId="699366B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6D9423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67CE24D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Bolboschoenus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fluviatilis</w:t>
            </w:r>
          </w:p>
        </w:tc>
        <w:tc>
          <w:tcPr>
            <w:tcW w:w="1350" w:type="dxa"/>
            <w:noWrap/>
            <w:hideMark/>
          </w:tcPr>
          <w:p w14:paraId="6A68961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37.60</w:t>
            </w:r>
          </w:p>
        </w:tc>
      </w:tr>
      <w:tr w:rsidR="0008745D" w:rsidRPr="004560DC" w14:paraId="61DB2A4B" w14:textId="77777777" w:rsidTr="0010582D">
        <w:trPr>
          <w:trHeight w:val="300"/>
        </w:trPr>
        <w:tc>
          <w:tcPr>
            <w:tcW w:w="960" w:type="dxa"/>
            <w:noWrap/>
            <w:hideMark/>
          </w:tcPr>
          <w:p w14:paraId="28ED383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349</w:t>
            </w:r>
          </w:p>
        </w:tc>
        <w:tc>
          <w:tcPr>
            <w:tcW w:w="1723" w:type="dxa"/>
            <w:noWrap/>
            <w:hideMark/>
          </w:tcPr>
          <w:p w14:paraId="2F9208D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06B0EA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761E0CF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Sisyrinchium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littorale</w:t>
            </w:r>
          </w:p>
        </w:tc>
        <w:tc>
          <w:tcPr>
            <w:tcW w:w="1350" w:type="dxa"/>
            <w:noWrap/>
            <w:hideMark/>
          </w:tcPr>
          <w:p w14:paraId="79E5041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37.37</w:t>
            </w:r>
          </w:p>
        </w:tc>
      </w:tr>
      <w:tr w:rsidR="0008745D" w:rsidRPr="004560DC" w14:paraId="29C5F4A3" w14:textId="77777777" w:rsidTr="0010582D">
        <w:trPr>
          <w:trHeight w:val="300"/>
        </w:trPr>
        <w:tc>
          <w:tcPr>
            <w:tcW w:w="960" w:type="dxa"/>
            <w:noWrap/>
            <w:hideMark/>
          </w:tcPr>
          <w:p w14:paraId="2FF258C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350</w:t>
            </w:r>
          </w:p>
        </w:tc>
        <w:tc>
          <w:tcPr>
            <w:tcW w:w="1723" w:type="dxa"/>
            <w:noWrap/>
            <w:hideMark/>
          </w:tcPr>
          <w:p w14:paraId="7F44F32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332159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0372E84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Sisyrinchium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idahoense</w:t>
            </w:r>
          </w:p>
        </w:tc>
        <w:tc>
          <w:tcPr>
            <w:tcW w:w="1350" w:type="dxa"/>
            <w:noWrap/>
            <w:hideMark/>
          </w:tcPr>
          <w:p w14:paraId="6A46660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37.37</w:t>
            </w:r>
          </w:p>
        </w:tc>
      </w:tr>
      <w:tr w:rsidR="0008745D" w:rsidRPr="004560DC" w14:paraId="1EBF9636" w14:textId="77777777" w:rsidTr="0010582D">
        <w:trPr>
          <w:trHeight w:val="300"/>
        </w:trPr>
        <w:tc>
          <w:tcPr>
            <w:tcW w:w="960" w:type="dxa"/>
            <w:noWrap/>
            <w:hideMark/>
          </w:tcPr>
          <w:p w14:paraId="2A46EAF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351</w:t>
            </w:r>
          </w:p>
        </w:tc>
        <w:tc>
          <w:tcPr>
            <w:tcW w:w="1723" w:type="dxa"/>
            <w:noWrap/>
            <w:hideMark/>
          </w:tcPr>
          <w:p w14:paraId="7DB169E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1A3806F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Orobanchaceae</w:t>
            </w:r>
          </w:p>
        </w:tc>
        <w:tc>
          <w:tcPr>
            <w:tcW w:w="3126" w:type="dxa"/>
            <w:noWrap/>
            <w:hideMark/>
          </w:tcPr>
          <w:p w14:paraId="727072A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Orthocarpus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imbricatus</w:t>
            </w:r>
          </w:p>
        </w:tc>
        <w:tc>
          <w:tcPr>
            <w:tcW w:w="1350" w:type="dxa"/>
            <w:noWrap/>
            <w:hideMark/>
          </w:tcPr>
          <w:p w14:paraId="5EEBFFC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37.36</w:t>
            </w:r>
          </w:p>
        </w:tc>
      </w:tr>
      <w:tr w:rsidR="0008745D" w:rsidRPr="004560DC" w14:paraId="0D83E55F" w14:textId="77777777" w:rsidTr="0010582D">
        <w:trPr>
          <w:trHeight w:val="300"/>
        </w:trPr>
        <w:tc>
          <w:tcPr>
            <w:tcW w:w="960" w:type="dxa"/>
            <w:noWrap/>
            <w:hideMark/>
          </w:tcPr>
          <w:p w14:paraId="36F25C3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352</w:t>
            </w:r>
          </w:p>
        </w:tc>
        <w:tc>
          <w:tcPr>
            <w:tcW w:w="1723" w:type="dxa"/>
            <w:noWrap/>
            <w:hideMark/>
          </w:tcPr>
          <w:p w14:paraId="0AC7EE6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331222D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59CF4CC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Actaea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rubra</w:t>
            </w:r>
          </w:p>
        </w:tc>
        <w:tc>
          <w:tcPr>
            <w:tcW w:w="1350" w:type="dxa"/>
            <w:noWrap/>
            <w:hideMark/>
          </w:tcPr>
          <w:p w14:paraId="00C12A6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37.21</w:t>
            </w:r>
          </w:p>
        </w:tc>
      </w:tr>
      <w:tr w:rsidR="0008745D" w:rsidRPr="004560DC" w14:paraId="6D0C70EA" w14:textId="77777777" w:rsidTr="0010582D">
        <w:trPr>
          <w:trHeight w:val="300"/>
        </w:trPr>
        <w:tc>
          <w:tcPr>
            <w:tcW w:w="960" w:type="dxa"/>
            <w:noWrap/>
            <w:hideMark/>
          </w:tcPr>
          <w:p w14:paraId="180312F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353</w:t>
            </w:r>
          </w:p>
        </w:tc>
        <w:tc>
          <w:tcPr>
            <w:tcW w:w="1723" w:type="dxa"/>
            <w:noWrap/>
            <w:hideMark/>
          </w:tcPr>
          <w:p w14:paraId="48FBDF4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01B11F1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030370C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Actaea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elata</w:t>
            </w:r>
          </w:p>
        </w:tc>
        <w:tc>
          <w:tcPr>
            <w:tcW w:w="1350" w:type="dxa"/>
            <w:noWrap/>
            <w:hideMark/>
          </w:tcPr>
          <w:p w14:paraId="360B5D7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37.21</w:t>
            </w:r>
          </w:p>
        </w:tc>
      </w:tr>
      <w:tr w:rsidR="0008745D" w:rsidRPr="004560DC" w14:paraId="2FA89EEE" w14:textId="77777777" w:rsidTr="0010582D">
        <w:trPr>
          <w:trHeight w:val="300"/>
        </w:trPr>
        <w:tc>
          <w:tcPr>
            <w:tcW w:w="960" w:type="dxa"/>
            <w:noWrap/>
            <w:hideMark/>
          </w:tcPr>
          <w:p w14:paraId="1154B46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354</w:t>
            </w:r>
          </w:p>
        </w:tc>
        <w:tc>
          <w:tcPr>
            <w:tcW w:w="1723" w:type="dxa"/>
            <w:noWrap/>
            <w:hideMark/>
          </w:tcPr>
          <w:p w14:paraId="79997C6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04662F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774F9F2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Stipa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nelsonii</w:t>
            </w:r>
          </w:p>
        </w:tc>
        <w:tc>
          <w:tcPr>
            <w:tcW w:w="1350" w:type="dxa"/>
            <w:noWrap/>
            <w:hideMark/>
          </w:tcPr>
          <w:p w14:paraId="4498A96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37.13</w:t>
            </w:r>
          </w:p>
        </w:tc>
      </w:tr>
      <w:tr w:rsidR="0008745D" w:rsidRPr="004560DC" w14:paraId="6B0056E6" w14:textId="77777777" w:rsidTr="0010582D">
        <w:trPr>
          <w:trHeight w:val="300"/>
        </w:trPr>
        <w:tc>
          <w:tcPr>
            <w:tcW w:w="960" w:type="dxa"/>
            <w:noWrap/>
            <w:hideMark/>
          </w:tcPr>
          <w:p w14:paraId="72E5CC4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355</w:t>
            </w:r>
          </w:p>
        </w:tc>
        <w:tc>
          <w:tcPr>
            <w:tcW w:w="1723" w:type="dxa"/>
            <w:noWrap/>
            <w:hideMark/>
          </w:tcPr>
          <w:p w14:paraId="74D9B18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E7B7E4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42A735B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Stipa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lemmonii</w:t>
            </w:r>
          </w:p>
        </w:tc>
        <w:tc>
          <w:tcPr>
            <w:tcW w:w="1350" w:type="dxa"/>
            <w:noWrap/>
            <w:hideMark/>
          </w:tcPr>
          <w:p w14:paraId="23C5815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37.13</w:t>
            </w:r>
          </w:p>
        </w:tc>
      </w:tr>
      <w:tr w:rsidR="0008745D" w:rsidRPr="004560DC" w14:paraId="12F52C0D" w14:textId="77777777" w:rsidTr="0010582D">
        <w:trPr>
          <w:trHeight w:val="300"/>
        </w:trPr>
        <w:tc>
          <w:tcPr>
            <w:tcW w:w="960" w:type="dxa"/>
            <w:noWrap/>
            <w:hideMark/>
          </w:tcPr>
          <w:p w14:paraId="0712A36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356</w:t>
            </w:r>
          </w:p>
        </w:tc>
        <w:tc>
          <w:tcPr>
            <w:tcW w:w="1723" w:type="dxa"/>
            <w:noWrap/>
            <w:hideMark/>
          </w:tcPr>
          <w:p w14:paraId="711364F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1015E4B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Potamogetonaceae</w:t>
            </w:r>
          </w:p>
        </w:tc>
        <w:tc>
          <w:tcPr>
            <w:tcW w:w="3126" w:type="dxa"/>
            <w:noWrap/>
            <w:hideMark/>
          </w:tcPr>
          <w:p w14:paraId="32F46AA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amplifolius</w:t>
            </w:r>
          </w:p>
        </w:tc>
        <w:tc>
          <w:tcPr>
            <w:tcW w:w="1350" w:type="dxa"/>
            <w:noWrap/>
            <w:hideMark/>
          </w:tcPr>
          <w:p w14:paraId="65AC02D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36.98</w:t>
            </w:r>
          </w:p>
        </w:tc>
      </w:tr>
      <w:tr w:rsidR="0008745D" w:rsidRPr="004560DC" w14:paraId="0948C945" w14:textId="77777777" w:rsidTr="0010582D">
        <w:trPr>
          <w:trHeight w:val="300"/>
        </w:trPr>
        <w:tc>
          <w:tcPr>
            <w:tcW w:w="960" w:type="dxa"/>
            <w:noWrap/>
            <w:hideMark/>
          </w:tcPr>
          <w:p w14:paraId="62A7A89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357</w:t>
            </w:r>
          </w:p>
        </w:tc>
        <w:tc>
          <w:tcPr>
            <w:tcW w:w="1723" w:type="dxa"/>
            <w:noWrap/>
            <w:hideMark/>
          </w:tcPr>
          <w:p w14:paraId="54FAA53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2EA0B6A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Melanthiaceae</w:t>
            </w:r>
          </w:p>
        </w:tc>
        <w:tc>
          <w:tcPr>
            <w:tcW w:w="3126" w:type="dxa"/>
            <w:noWrap/>
            <w:hideMark/>
          </w:tcPr>
          <w:p w14:paraId="668ADFD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Maianthemum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dilatatum</w:t>
            </w:r>
          </w:p>
        </w:tc>
        <w:tc>
          <w:tcPr>
            <w:tcW w:w="1350" w:type="dxa"/>
            <w:noWrap/>
            <w:hideMark/>
          </w:tcPr>
          <w:p w14:paraId="78B9C1B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36.84</w:t>
            </w:r>
          </w:p>
        </w:tc>
      </w:tr>
      <w:tr w:rsidR="0008745D" w:rsidRPr="004560DC" w14:paraId="70096EFB" w14:textId="77777777" w:rsidTr="0010582D">
        <w:trPr>
          <w:trHeight w:val="300"/>
        </w:trPr>
        <w:tc>
          <w:tcPr>
            <w:tcW w:w="960" w:type="dxa"/>
            <w:noWrap/>
            <w:hideMark/>
          </w:tcPr>
          <w:p w14:paraId="485E1C6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358</w:t>
            </w:r>
          </w:p>
        </w:tc>
        <w:tc>
          <w:tcPr>
            <w:tcW w:w="1723" w:type="dxa"/>
            <w:noWrap/>
            <w:hideMark/>
          </w:tcPr>
          <w:p w14:paraId="5D7582E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002C853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Melanthiaceae</w:t>
            </w:r>
          </w:p>
        </w:tc>
        <w:tc>
          <w:tcPr>
            <w:tcW w:w="3126" w:type="dxa"/>
            <w:noWrap/>
            <w:hideMark/>
          </w:tcPr>
          <w:p w14:paraId="46FF043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Streptopus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lanceolatus</w:t>
            </w:r>
          </w:p>
        </w:tc>
        <w:tc>
          <w:tcPr>
            <w:tcW w:w="1350" w:type="dxa"/>
            <w:noWrap/>
            <w:hideMark/>
          </w:tcPr>
          <w:p w14:paraId="40509FA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36.77</w:t>
            </w:r>
          </w:p>
        </w:tc>
      </w:tr>
      <w:tr w:rsidR="0008745D" w:rsidRPr="004560DC" w14:paraId="7AF64B08" w14:textId="77777777" w:rsidTr="0010582D">
        <w:trPr>
          <w:trHeight w:val="300"/>
        </w:trPr>
        <w:tc>
          <w:tcPr>
            <w:tcW w:w="960" w:type="dxa"/>
            <w:noWrap/>
            <w:hideMark/>
          </w:tcPr>
          <w:p w14:paraId="34F37E8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359</w:t>
            </w:r>
          </w:p>
        </w:tc>
        <w:tc>
          <w:tcPr>
            <w:tcW w:w="1723" w:type="dxa"/>
            <w:noWrap/>
            <w:hideMark/>
          </w:tcPr>
          <w:p w14:paraId="7C4AF2A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624C3ED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Melanthiaceae</w:t>
            </w:r>
          </w:p>
        </w:tc>
        <w:tc>
          <w:tcPr>
            <w:tcW w:w="3126" w:type="dxa"/>
            <w:noWrap/>
            <w:hideMark/>
          </w:tcPr>
          <w:p w14:paraId="2214C60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Streptopus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amplexifolius</w:t>
            </w:r>
          </w:p>
        </w:tc>
        <w:tc>
          <w:tcPr>
            <w:tcW w:w="1350" w:type="dxa"/>
            <w:noWrap/>
            <w:hideMark/>
          </w:tcPr>
          <w:p w14:paraId="11FEE72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36.77</w:t>
            </w:r>
          </w:p>
        </w:tc>
      </w:tr>
      <w:tr w:rsidR="0008745D" w:rsidRPr="004560DC" w14:paraId="3CD6D477" w14:textId="77777777" w:rsidTr="0010582D">
        <w:trPr>
          <w:trHeight w:val="300"/>
        </w:trPr>
        <w:tc>
          <w:tcPr>
            <w:tcW w:w="960" w:type="dxa"/>
            <w:noWrap/>
            <w:hideMark/>
          </w:tcPr>
          <w:p w14:paraId="55A974E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360</w:t>
            </w:r>
          </w:p>
        </w:tc>
        <w:tc>
          <w:tcPr>
            <w:tcW w:w="1723" w:type="dxa"/>
            <w:noWrap/>
            <w:hideMark/>
          </w:tcPr>
          <w:p w14:paraId="60F5C90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502F1ED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Zosteraceae</w:t>
            </w:r>
          </w:p>
        </w:tc>
        <w:tc>
          <w:tcPr>
            <w:tcW w:w="3126" w:type="dxa"/>
            <w:noWrap/>
            <w:hideMark/>
          </w:tcPr>
          <w:p w14:paraId="3ABDEDA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Phyllospadix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serrulatus</w:t>
            </w:r>
          </w:p>
        </w:tc>
        <w:tc>
          <w:tcPr>
            <w:tcW w:w="1350" w:type="dxa"/>
            <w:noWrap/>
            <w:hideMark/>
          </w:tcPr>
          <w:p w14:paraId="2352DC3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36.69</w:t>
            </w:r>
          </w:p>
        </w:tc>
      </w:tr>
      <w:tr w:rsidR="0008745D" w:rsidRPr="004560DC" w14:paraId="48CCA623" w14:textId="77777777" w:rsidTr="0010582D">
        <w:trPr>
          <w:trHeight w:val="300"/>
        </w:trPr>
        <w:tc>
          <w:tcPr>
            <w:tcW w:w="960" w:type="dxa"/>
            <w:noWrap/>
            <w:hideMark/>
          </w:tcPr>
          <w:p w14:paraId="18A1B2B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361</w:t>
            </w:r>
          </w:p>
        </w:tc>
        <w:tc>
          <w:tcPr>
            <w:tcW w:w="1723" w:type="dxa"/>
            <w:noWrap/>
            <w:hideMark/>
          </w:tcPr>
          <w:p w14:paraId="0E512BD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5B0C5E8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Grossulariaceae</w:t>
            </w:r>
          </w:p>
        </w:tc>
        <w:tc>
          <w:tcPr>
            <w:tcW w:w="3126" w:type="dxa"/>
            <w:noWrap/>
            <w:hideMark/>
          </w:tcPr>
          <w:p w14:paraId="049439F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Ribes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bracteosum</w:t>
            </w:r>
          </w:p>
        </w:tc>
        <w:tc>
          <w:tcPr>
            <w:tcW w:w="1350" w:type="dxa"/>
            <w:noWrap/>
            <w:hideMark/>
          </w:tcPr>
          <w:p w14:paraId="457F898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36.67</w:t>
            </w:r>
          </w:p>
        </w:tc>
      </w:tr>
      <w:tr w:rsidR="0008745D" w:rsidRPr="004560DC" w14:paraId="556F6491" w14:textId="77777777" w:rsidTr="0010582D">
        <w:trPr>
          <w:trHeight w:val="300"/>
        </w:trPr>
        <w:tc>
          <w:tcPr>
            <w:tcW w:w="960" w:type="dxa"/>
            <w:noWrap/>
            <w:hideMark/>
          </w:tcPr>
          <w:p w14:paraId="6E0E643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362</w:t>
            </w:r>
          </w:p>
        </w:tc>
        <w:tc>
          <w:tcPr>
            <w:tcW w:w="1723" w:type="dxa"/>
            <w:noWrap/>
            <w:hideMark/>
          </w:tcPr>
          <w:p w14:paraId="39280B4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504515D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Grossulariaceae</w:t>
            </w:r>
          </w:p>
        </w:tc>
        <w:tc>
          <w:tcPr>
            <w:tcW w:w="3126" w:type="dxa"/>
            <w:noWrap/>
            <w:hideMark/>
          </w:tcPr>
          <w:p w14:paraId="056355F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Ribes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triste</w:t>
            </w:r>
          </w:p>
        </w:tc>
        <w:tc>
          <w:tcPr>
            <w:tcW w:w="1350" w:type="dxa"/>
            <w:noWrap/>
            <w:hideMark/>
          </w:tcPr>
          <w:p w14:paraId="4EE5801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36.67</w:t>
            </w:r>
          </w:p>
        </w:tc>
      </w:tr>
      <w:tr w:rsidR="0008745D" w:rsidRPr="004560DC" w14:paraId="5A868383" w14:textId="77777777" w:rsidTr="0010582D">
        <w:trPr>
          <w:trHeight w:val="300"/>
        </w:trPr>
        <w:tc>
          <w:tcPr>
            <w:tcW w:w="960" w:type="dxa"/>
            <w:noWrap/>
            <w:hideMark/>
          </w:tcPr>
          <w:p w14:paraId="2D71FEB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363</w:t>
            </w:r>
          </w:p>
        </w:tc>
        <w:tc>
          <w:tcPr>
            <w:tcW w:w="1723" w:type="dxa"/>
            <w:noWrap/>
            <w:hideMark/>
          </w:tcPr>
          <w:p w14:paraId="0944BB5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2CD4002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Primulaceae</w:t>
            </w:r>
          </w:p>
        </w:tc>
        <w:tc>
          <w:tcPr>
            <w:tcW w:w="3126" w:type="dxa"/>
            <w:noWrap/>
            <w:hideMark/>
          </w:tcPr>
          <w:p w14:paraId="5C16A23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Dodecatheon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pulchellum</w:t>
            </w:r>
          </w:p>
        </w:tc>
        <w:tc>
          <w:tcPr>
            <w:tcW w:w="1350" w:type="dxa"/>
            <w:noWrap/>
            <w:hideMark/>
          </w:tcPr>
          <w:p w14:paraId="6B5943A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36.37</w:t>
            </w:r>
          </w:p>
        </w:tc>
      </w:tr>
      <w:tr w:rsidR="0008745D" w:rsidRPr="004560DC" w14:paraId="10517053" w14:textId="77777777" w:rsidTr="0010582D">
        <w:trPr>
          <w:trHeight w:val="300"/>
        </w:trPr>
        <w:tc>
          <w:tcPr>
            <w:tcW w:w="960" w:type="dxa"/>
            <w:noWrap/>
            <w:hideMark/>
          </w:tcPr>
          <w:p w14:paraId="75702B0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364</w:t>
            </w:r>
          </w:p>
        </w:tc>
        <w:tc>
          <w:tcPr>
            <w:tcW w:w="1723" w:type="dxa"/>
            <w:noWrap/>
            <w:hideMark/>
          </w:tcPr>
          <w:p w14:paraId="6B2EAD3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78B7E78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Primulaceae</w:t>
            </w:r>
          </w:p>
        </w:tc>
        <w:tc>
          <w:tcPr>
            <w:tcW w:w="3126" w:type="dxa"/>
            <w:noWrap/>
            <w:hideMark/>
          </w:tcPr>
          <w:p w14:paraId="423A0A1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Dodecatheon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jeffreyi</w:t>
            </w:r>
          </w:p>
        </w:tc>
        <w:tc>
          <w:tcPr>
            <w:tcW w:w="1350" w:type="dxa"/>
            <w:noWrap/>
            <w:hideMark/>
          </w:tcPr>
          <w:p w14:paraId="47A1414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36.37</w:t>
            </w:r>
          </w:p>
        </w:tc>
      </w:tr>
      <w:tr w:rsidR="0008745D" w:rsidRPr="004560DC" w14:paraId="14672310" w14:textId="77777777" w:rsidTr="0010582D">
        <w:trPr>
          <w:trHeight w:val="300"/>
        </w:trPr>
        <w:tc>
          <w:tcPr>
            <w:tcW w:w="960" w:type="dxa"/>
            <w:noWrap/>
            <w:hideMark/>
          </w:tcPr>
          <w:p w14:paraId="1F4ED07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365</w:t>
            </w:r>
          </w:p>
        </w:tc>
        <w:tc>
          <w:tcPr>
            <w:tcW w:w="1723" w:type="dxa"/>
            <w:noWrap/>
            <w:hideMark/>
          </w:tcPr>
          <w:p w14:paraId="2DA0DE9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0F8833E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Primulaceae</w:t>
            </w:r>
          </w:p>
        </w:tc>
        <w:tc>
          <w:tcPr>
            <w:tcW w:w="3126" w:type="dxa"/>
            <w:noWrap/>
            <w:hideMark/>
          </w:tcPr>
          <w:p w14:paraId="773AFD3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Dodecatheon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hendersonii</w:t>
            </w:r>
          </w:p>
        </w:tc>
        <w:tc>
          <w:tcPr>
            <w:tcW w:w="1350" w:type="dxa"/>
            <w:noWrap/>
            <w:hideMark/>
          </w:tcPr>
          <w:p w14:paraId="2D1186A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36.37</w:t>
            </w:r>
          </w:p>
        </w:tc>
      </w:tr>
      <w:tr w:rsidR="0008745D" w:rsidRPr="004560DC" w14:paraId="5994093B" w14:textId="77777777" w:rsidTr="0010582D">
        <w:trPr>
          <w:trHeight w:val="300"/>
        </w:trPr>
        <w:tc>
          <w:tcPr>
            <w:tcW w:w="960" w:type="dxa"/>
            <w:noWrap/>
            <w:hideMark/>
          </w:tcPr>
          <w:p w14:paraId="53B8DC5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366</w:t>
            </w:r>
          </w:p>
        </w:tc>
        <w:tc>
          <w:tcPr>
            <w:tcW w:w="1723" w:type="dxa"/>
            <w:noWrap/>
            <w:hideMark/>
          </w:tcPr>
          <w:p w14:paraId="75EA43B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3735515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Primulaceae</w:t>
            </w:r>
          </w:p>
        </w:tc>
        <w:tc>
          <w:tcPr>
            <w:tcW w:w="3126" w:type="dxa"/>
            <w:noWrap/>
            <w:hideMark/>
          </w:tcPr>
          <w:p w14:paraId="137F8DD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Dodecatheon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dentatum</w:t>
            </w:r>
          </w:p>
        </w:tc>
        <w:tc>
          <w:tcPr>
            <w:tcW w:w="1350" w:type="dxa"/>
            <w:noWrap/>
            <w:hideMark/>
          </w:tcPr>
          <w:p w14:paraId="1F71534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36.37</w:t>
            </w:r>
          </w:p>
        </w:tc>
      </w:tr>
      <w:tr w:rsidR="0008745D" w:rsidRPr="004560DC" w14:paraId="2CDFC803" w14:textId="77777777" w:rsidTr="0010582D">
        <w:trPr>
          <w:trHeight w:val="300"/>
        </w:trPr>
        <w:tc>
          <w:tcPr>
            <w:tcW w:w="960" w:type="dxa"/>
            <w:noWrap/>
            <w:hideMark/>
          </w:tcPr>
          <w:p w14:paraId="1F32F8B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367</w:t>
            </w:r>
          </w:p>
        </w:tc>
        <w:tc>
          <w:tcPr>
            <w:tcW w:w="1723" w:type="dxa"/>
            <w:noWrap/>
            <w:hideMark/>
          </w:tcPr>
          <w:p w14:paraId="017D88D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47F73E3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Primulaceae</w:t>
            </w:r>
          </w:p>
        </w:tc>
        <w:tc>
          <w:tcPr>
            <w:tcW w:w="3126" w:type="dxa"/>
            <w:noWrap/>
            <w:hideMark/>
          </w:tcPr>
          <w:p w14:paraId="731B11A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Dodecatheon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austrofrigidum</w:t>
            </w:r>
          </w:p>
        </w:tc>
        <w:tc>
          <w:tcPr>
            <w:tcW w:w="1350" w:type="dxa"/>
            <w:noWrap/>
            <w:hideMark/>
          </w:tcPr>
          <w:p w14:paraId="7081567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36.37</w:t>
            </w:r>
          </w:p>
        </w:tc>
      </w:tr>
      <w:tr w:rsidR="0008745D" w:rsidRPr="004560DC" w14:paraId="53D0554F" w14:textId="77777777" w:rsidTr="0010582D">
        <w:trPr>
          <w:trHeight w:val="300"/>
        </w:trPr>
        <w:tc>
          <w:tcPr>
            <w:tcW w:w="960" w:type="dxa"/>
            <w:noWrap/>
            <w:hideMark/>
          </w:tcPr>
          <w:p w14:paraId="2008E36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368</w:t>
            </w:r>
          </w:p>
        </w:tc>
        <w:tc>
          <w:tcPr>
            <w:tcW w:w="1723" w:type="dxa"/>
            <w:noWrap/>
            <w:hideMark/>
          </w:tcPr>
          <w:p w14:paraId="10087E6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30E5C75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7A1CA4C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Chimaphila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umbellata</w:t>
            </w:r>
          </w:p>
        </w:tc>
        <w:tc>
          <w:tcPr>
            <w:tcW w:w="1350" w:type="dxa"/>
            <w:noWrap/>
            <w:hideMark/>
          </w:tcPr>
          <w:p w14:paraId="37EB2AA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36.26</w:t>
            </w:r>
          </w:p>
        </w:tc>
      </w:tr>
      <w:tr w:rsidR="0008745D" w:rsidRPr="004560DC" w14:paraId="78FB3FDD" w14:textId="77777777" w:rsidTr="0010582D">
        <w:trPr>
          <w:trHeight w:val="300"/>
        </w:trPr>
        <w:tc>
          <w:tcPr>
            <w:tcW w:w="960" w:type="dxa"/>
            <w:noWrap/>
            <w:hideMark/>
          </w:tcPr>
          <w:p w14:paraId="7A658F3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369</w:t>
            </w:r>
          </w:p>
        </w:tc>
        <w:tc>
          <w:tcPr>
            <w:tcW w:w="1723" w:type="dxa"/>
            <w:noWrap/>
            <w:hideMark/>
          </w:tcPr>
          <w:p w14:paraId="253410D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5975E1B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1A600CE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Oemleria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cerasiformis</w:t>
            </w:r>
          </w:p>
        </w:tc>
        <w:tc>
          <w:tcPr>
            <w:tcW w:w="1350" w:type="dxa"/>
            <w:noWrap/>
            <w:hideMark/>
          </w:tcPr>
          <w:p w14:paraId="71DAFBD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36.21</w:t>
            </w:r>
          </w:p>
        </w:tc>
      </w:tr>
      <w:tr w:rsidR="0008745D" w:rsidRPr="004560DC" w14:paraId="7A7C652C" w14:textId="77777777" w:rsidTr="0010582D">
        <w:trPr>
          <w:trHeight w:val="300"/>
        </w:trPr>
        <w:tc>
          <w:tcPr>
            <w:tcW w:w="960" w:type="dxa"/>
            <w:noWrap/>
            <w:hideMark/>
          </w:tcPr>
          <w:p w14:paraId="59CDF14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370</w:t>
            </w:r>
          </w:p>
        </w:tc>
        <w:tc>
          <w:tcPr>
            <w:tcW w:w="1723" w:type="dxa"/>
            <w:noWrap/>
            <w:hideMark/>
          </w:tcPr>
          <w:p w14:paraId="4CAF061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7189888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Melanthiaceae</w:t>
            </w:r>
          </w:p>
        </w:tc>
        <w:tc>
          <w:tcPr>
            <w:tcW w:w="3126" w:type="dxa"/>
            <w:noWrap/>
            <w:hideMark/>
          </w:tcPr>
          <w:p w14:paraId="4446A92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Maianthemum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stellatum</w:t>
            </w:r>
          </w:p>
        </w:tc>
        <w:tc>
          <w:tcPr>
            <w:tcW w:w="1350" w:type="dxa"/>
            <w:noWrap/>
            <w:hideMark/>
          </w:tcPr>
          <w:p w14:paraId="65D3695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36.04</w:t>
            </w:r>
          </w:p>
        </w:tc>
      </w:tr>
      <w:tr w:rsidR="0008745D" w:rsidRPr="004560DC" w14:paraId="5920C22F" w14:textId="77777777" w:rsidTr="0010582D">
        <w:trPr>
          <w:trHeight w:val="300"/>
        </w:trPr>
        <w:tc>
          <w:tcPr>
            <w:tcW w:w="960" w:type="dxa"/>
            <w:noWrap/>
            <w:hideMark/>
          </w:tcPr>
          <w:p w14:paraId="114248E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371</w:t>
            </w:r>
          </w:p>
        </w:tc>
        <w:tc>
          <w:tcPr>
            <w:tcW w:w="1723" w:type="dxa"/>
            <w:noWrap/>
            <w:hideMark/>
          </w:tcPr>
          <w:p w14:paraId="36F308B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24A1ABD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Melanthiaceae</w:t>
            </w:r>
          </w:p>
        </w:tc>
        <w:tc>
          <w:tcPr>
            <w:tcW w:w="3126" w:type="dxa"/>
            <w:noWrap/>
            <w:hideMark/>
          </w:tcPr>
          <w:p w14:paraId="694B529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Maianthemum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racemosum</w:t>
            </w:r>
          </w:p>
        </w:tc>
        <w:tc>
          <w:tcPr>
            <w:tcW w:w="1350" w:type="dxa"/>
            <w:noWrap/>
            <w:hideMark/>
          </w:tcPr>
          <w:p w14:paraId="09AD519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36.04</w:t>
            </w:r>
          </w:p>
        </w:tc>
      </w:tr>
      <w:tr w:rsidR="0008745D" w:rsidRPr="004560DC" w14:paraId="7C080B06" w14:textId="77777777" w:rsidTr="0010582D">
        <w:trPr>
          <w:trHeight w:val="300"/>
        </w:trPr>
        <w:tc>
          <w:tcPr>
            <w:tcW w:w="960" w:type="dxa"/>
            <w:noWrap/>
            <w:hideMark/>
          </w:tcPr>
          <w:p w14:paraId="58C6703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372</w:t>
            </w:r>
          </w:p>
        </w:tc>
        <w:tc>
          <w:tcPr>
            <w:tcW w:w="1723" w:type="dxa"/>
            <w:noWrap/>
            <w:hideMark/>
          </w:tcPr>
          <w:p w14:paraId="4FCC0AC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61C7615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Polygonaceae</w:t>
            </w:r>
          </w:p>
        </w:tc>
        <w:tc>
          <w:tcPr>
            <w:tcW w:w="3126" w:type="dxa"/>
            <w:noWrap/>
            <w:hideMark/>
          </w:tcPr>
          <w:p w14:paraId="38EE450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nuttallii</w:t>
            </w:r>
          </w:p>
        </w:tc>
        <w:tc>
          <w:tcPr>
            <w:tcW w:w="1350" w:type="dxa"/>
            <w:noWrap/>
            <w:hideMark/>
          </w:tcPr>
          <w:p w14:paraId="27DA47F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35.99</w:t>
            </w:r>
          </w:p>
        </w:tc>
      </w:tr>
      <w:tr w:rsidR="0008745D" w:rsidRPr="004560DC" w14:paraId="2DE84955" w14:textId="77777777" w:rsidTr="0010582D">
        <w:trPr>
          <w:trHeight w:val="300"/>
        </w:trPr>
        <w:tc>
          <w:tcPr>
            <w:tcW w:w="960" w:type="dxa"/>
            <w:noWrap/>
            <w:hideMark/>
          </w:tcPr>
          <w:p w14:paraId="5B9BD0C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373</w:t>
            </w:r>
          </w:p>
        </w:tc>
        <w:tc>
          <w:tcPr>
            <w:tcW w:w="1723" w:type="dxa"/>
            <w:noWrap/>
            <w:hideMark/>
          </w:tcPr>
          <w:p w14:paraId="03A535D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740F40E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Polygonaceae</w:t>
            </w:r>
          </w:p>
        </w:tc>
        <w:tc>
          <w:tcPr>
            <w:tcW w:w="3126" w:type="dxa"/>
            <w:noWrap/>
            <w:hideMark/>
          </w:tcPr>
          <w:p w14:paraId="08391EC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newberryi</w:t>
            </w:r>
          </w:p>
        </w:tc>
        <w:tc>
          <w:tcPr>
            <w:tcW w:w="1350" w:type="dxa"/>
            <w:noWrap/>
            <w:hideMark/>
          </w:tcPr>
          <w:p w14:paraId="125DA74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35.99</w:t>
            </w:r>
          </w:p>
        </w:tc>
      </w:tr>
      <w:tr w:rsidR="0008745D" w:rsidRPr="004560DC" w14:paraId="23E3B344" w14:textId="77777777" w:rsidTr="0010582D">
        <w:trPr>
          <w:trHeight w:val="300"/>
        </w:trPr>
        <w:tc>
          <w:tcPr>
            <w:tcW w:w="960" w:type="dxa"/>
            <w:noWrap/>
            <w:hideMark/>
          </w:tcPr>
          <w:p w14:paraId="43520E3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374</w:t>
            </w:r>
          </w:p>
        </w:tc>
        <w:tc>
          <w:tcPr>
            <w:tcW w:w="1723" w:type="dxa"/>
            <w:noWrap/>
            <w:hideMark/>
          </w:tcPr>
          <w:p w14:paraId="3DF8CAC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0C88B40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Polygonaceae</w:t>
            </w:r>
          </w:p>
        </w:tc>
        <w:tc>
          <w:tcPr>
            <w:tcW w:w="3126" w:type="dxa"/>
            <w:noWrap/>
            <w:hideMark/>
          </w:tcPr>
          <w:p w14:paraId="736F21B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minimum</w:t>
            </w:r>
          </w:p>
        </w:tc>
        <w:tc>
          <w:tcPr>
            <w:tcW w:w="1350" w:type="dxa"/>
            <w:noWrap/>
            <w:hideMark/>
          </w:tcPr>
          <w:p w14:paraId="096C898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35.99</w:t>
            </w:r>
          </w:p>
        </w:tc>
      </w:tr>
      <w:tr w:rsidR="0008745D" w:rsidRPr="004560DC" w14:paraId="7932E031" w14:textId="77777777" w:rsidTr="0010582D">
        <w:trPr>
          <w:trHeight w:val="300"/>
        </w:trPr>
        <w:tc>
          <w:tcPr>
            <w:tcW w:w="960" w:type="dxa"/>
            <w:noWrap/>
            <w:hideMark/>
          </w:tcPr>
          <w:p w14:paraId="7161014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375</w:t>
            </w:r>
          </w:p>
        </w:tc>
        <w:tc>
          <w:tcPr>
            <w:tcW w:w="1723" w:type="dxa"/>
            <w:noWrap/>
            <w:hideMark/>
          </w:tcPr>
          <w:p w14:paraId="317B0F3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59042FC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Polygonaceae</w:t>
            </w:r>
          </w:p>
        </w:tc>
        <w:tc>
          <w:tcPr>
            <w:tcW w:w="3126" w:type="dxa"/>
            <w:noWrap/>
            <w:hideMark/>
          </w:tcPr>
          <w:p w14:paraId="10AB0F3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hydropiper</w:t>
            </w:r>
          </w:p>
        </w:tc>
        <w:tc>
          <w:tcPr>
            <w:tcW w:w="1350" w:type="dxa"/>
            <w:noWrap/>
            <w:hideMark/>
          </w:tcPr>
          <w:p w14:paraId="0D72690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35.99</w:t>
            </w:r>
          </w:p>
        </w:tc>
      </w:tr>
      <w:tr w:rsidR="0008745D" w:rsidRPr="004560DC" w14:paraId="0D097371" w14:textId="77777777" w:rsidTr="0010582D">
        <w:trPr>
          <w:trHeight w:val="300"/>
        </w:trPr>
        <w:tc>
          <w:tcPr>
            <w:tcW w:w="960" w:type="dxa"/>
            <w:noWrap/>
            <w:hideMark/>
          </w:tcPr>
          <w:p w14:paraId="2FCFA4A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376</w:t>
            </w:r>
          </w:p>
        </w:tc>
        <w:tc>
          <w:tcPr>
            <w:tcW w:w="1723" w:type="dxa"/>
            <w:noWrap/>
            <w:hideMark/>
          </w:tcPr>
          <w:p w14:paraId="4BED317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658FEAB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Polygonaceae</w:t>
            </w:r>
          </w:p>
        </w:tc>
        <w:tc>
          <w:tcPr>
            <w:tcW w:w="3126" w:type="dxa"/>
            <w:noWrap/>
            <w:hideMark/>
          </w:tcPr>
          <w:p w14:paraId="5D2D313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bistortoides</w:t>
            </w:r>
          </w:p>
        </w:tc>
        <w:tc>
          <w:tcPr>
            <w:tcW w:w="1350" w:type="dxa"/>
            <w:noWrap/>
            <w:hideMark/>
          </w:tcPr>
          <w:p w14:paraId="29C5318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35.99</w:t>
            </w:r>
          </w:p>
        </w:tc>
      </w:tr>
      <w:tr w:rsidR="0008745D" w:rsidRPr="004560DC" w14:paraId="3E4153A6" w14:textId="77777777" w:rsidTr="0010582D">
        <w:trPr>
          <w:trHeight w:val="300"/>
        </w:trPr>
        <w:tc>
          <w:tcPr>
            <w:tcW w:w="960" w:type="dxa"/>
            <w:noWrap/>
            <w:hideMark/>
          </w:tcPr>
          <w:p w14:paraId="3E9E6B6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377</w:t>
            </w:r>
          </w:p>
        </w:tc>
        <w:tc>
          <w:tcPr>
            <w:tcW w:w="1723" w:type="dxa"/>
            <w:noWrap/>
            <w:hideMark/>
          </w:tcPr>
          <w:p w14:paraId="5E8B0E7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17B76A2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726F984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Luetkea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pectinata</w:t>
            </w:r>
          </w:p>
        </w:tc>
        <w:tc>
          <w:tcPr>
            <w:tcW w:w="1350" w:type="dxa"/>
            <w:noWrap/>
            <w:hideMark/>
          </w:tcPr>
          <w:p w14:paraId="3E32CF2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35.98</w:t>
            </w:r>
          </w:p>
        </w:tc>
      </w:tr>
      <w:tr w:rsidR="0008745D" w:rsidRPr="004560DC" w14:paraId="266A2A00" w14:textId="77777777" w:rsidTr="0010582D">
        <w:trPr>
          <w:trHeight w:val="300"/>
        </w:trPr>
        <w:tc>
          <w:tcPr>
            <w:tcW w:w="960" w:type="dxa"/>
            <w:noWrap/>
            <w:hideMark/>
          </w:tcPr>
          <w:p w14:paraId="6B32CA4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378</w:t>
            </w:r>
          </w:p>
        </w:tc>
        <w:tc>
          <w:tcPr>
            <w:tcW w:w="1723" w:type="dxa"/>
            <w:noWrap/>
            <w:hideMark/>
          </w:tcPr>
          <w:p w14:paraId="1687618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62B67B5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0DA6DB5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Holodiscus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discolor</w:t>
            </w:r>
          </w:p>
        </w:tc>
        <w:tc>
          <w:tcPr>
            <w:tcW w:w="1350" w:type="dxa"/>
            <w:noWrap/>
            <w:hideMark/>
          </w:tcPr>
          <w:p w14:paraId="5539D34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35.98</w:t>
            </w:r>
          </w:p>
        </w:tc>
      </w:tr>
      <w:tr w:rsidR="0008745D" w:rsidRPr="004560DC" w14:paraId="601A3726" w14:textId="77777777" w:rsidTr="0010582D">
        <w:trPr>
          <w:trHeight w:val="300"/>
        </w:trPr>
        <w:tc>
          <w:tcPr>
            <w:tcW w:w="960" w:type="dxa"/>
            <w:noWrap/>
            <w:hideMark/>
          </w:tcPr>
          <w:p w14:paraId="51D9FD1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379</w:t>
            </w:r>
          </w:p>
        </w:tc>
        <w:tc>
          <w:tcPr>
            <w:tcW w:w="1723" w:type="dxa"/>
            <w:noWrap/>
            <w:hideMark/>
          </w:tcPr>
          <w:p w14:paraId="32D04DC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7C458C8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132C4BA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Cassiope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mertensiana</w:t>
            </w:r>
          </w:p>
        </w:tc>
        <w:tc>
          <w:tcPr>
            <w:tcW w:w="1350" w:type="dxa"/>
            <w:noWrap/>
            <w:hideMark/>
          </w:tcPr>
          <w:p w14:paraId="255F9D1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35.79</w:t>
            </w:r>
          </w:p>
        </w:tc>
      </w:tr>
      <w:tr w:rsidR="0008745D" w:rsidRPr="004560DC" w14:paraId="4316FC31" w14:textId="77777777" w:rsidTr="0010582D">
        <w:trPr>
          <w:trHeight w:val="300"/>
        </w:trPr>
        <w:tc>
          <w:tcPr>
            <w:tcW w:w="960" w:type="dxa"/>
            <w:noWrap/>
            <w:hideMark/>
          </w:tcPr>
          <w:p w14:paraId="68C284B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380</w:t>
            </w:r>
          </w:p>
        </w:tc>
        <w:tc>
          <w:tcPr>
            <w:tcW w:w="1723" w:type="dxa"/>
            <w:noWrap/>
            <w:hideMark/>
          </w:tcPr>
          <w:p w14:paraId="09697CF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2EEC544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Zosteraceae</w:t>
            </w:r>
          </w:p>
        </w:tc>
        <w:tc>
          <w:tcPr>
            <w:tcW w:w="3126" w:type="dxa"/>
            <w:noWrap/>
            <w:hideMark/>
          </w:tcPr>
          <w:p w14:paraId="3B699F8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Zostera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marina</w:t>
            </w:r>
          </w:p>
        </w:tc>
        <w:tc>
          <w:tcPr>
            <w:tcW w:w="1350" w:type="dxa"/>
            <w:noWrap/>
            <w:hideMark/>
          </w:tcPr>
          <w:p w14:paraId="5E1ABEC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35.71</w:t>
            </w:r>
          </w:p>
        </w:tc>
      </w:tr>
      <w:tr w:rsidR="0008745D" w:rsidRPr="004560DC" w14:paraId="596575F3" w14:textId="77777777" w:rsidTr="0010582D">
        <w:trPr>
          <w:trHeight w:val="300"/>
        </w:trPr>
        <w:tc>
          <w:tcPr>
            <w:tcW w:w="960" w:type="dxa"/>
            <w:noWrap/>
            <w:hideMark/>
          </w:tcPr>
          <w:p w14:paraId="63D5BA5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381</w:t>
            </w:r>
          </w:p>
        </w:tc>
        <w:tc>
          <w:tcPr>
            <w:tcW w:w="1723" w:type="dxa"/>
            <w:noWrap/>
            <w:hideMark/>
          </w:tcPr>
          <w:p w14:paraId="195A93F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42EA537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329046E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Potentilla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drummondii</w:t>
            </w:r>
          </w:p>
        </w:tc>
        <w:tc>
          <w:tcPr>
            <w:tcW w:w="1350" w:type="dxa"/>
            <w:noWrap/>
            <w:hideMark/>
          </w:tcPr>
          <w:p w14:paraId="63FC195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35.63</w:t>
            </w:r>
          </w:p>
        </w:tc>
      </w:tr>
      <w:tr w:rsidR="0008745D" w:rsidRPr="004560DC" w14:paraId="2C8B2E18" w14:textId="77777777" w:rsidTr="0010582D">
        <w:trPr>
          <w:trHeight w:val="300"/>
        </w:trPr>
        <w:tc>
          <w:tcPr>
            <w:tcW w:w="960" w:type="dxa"/>
            <w:noWrap/>
            <w:hideMark/>
          </w:tcPr>
          <w:p w14:paraId="246AC67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382</w:t>
            </w:r>
          </w:p>
        </w:tc>
        <w:tc>
          <w:tcPr>
            <w:tcW w:w="1723" w:type="dxa"/>
            <w:noWrap/>
            <w:hideMark/>
          </w:tcPr>
          <w:p w14:paraId="2F4C9F3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2985E97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115A28D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Dasiphora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fruticosa</w:t>
            </w:r>
          </w:p>
        </w:tc>
        <w:tc>
          <w:tcPr>
            <w:tcW w:w="1350" w:type="dxa"/>
            <w:noWrap/>
            <w:hideMark/>
          </w:tcPr>
          <w:p w14:paraId="4ADD72D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35.63</w:t>
            </w:r>
          </w:p>
        </w:tc>
      </w:tr>
      <w:tr w:rsidR="0008745D" w:rsidRPr="004560DC" w14:paraId="0287ECB3" w14:textId="77777777" w:rsidTr="0010582D">
        <w:trPr>
          <w:trHeight w:val="300"/>
        </w:trPr>
        <w:tc>
          <w:tcPr>
            <w:tcW w:w="960" w:type="dxa"/>
            <w:noWrap/>
            <w:hideMark/>
          </w:tcPr>
          <w:p w14:paraId="72742AF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383</w:t>
            </w:r>
          </w:p>
        </w:tc>
        <w:tc>
          <w:tcPr>
            <w:tcW w:w="1723" w:type="dxa"/>
            <w:noWrap/>
            <w:hideMark/>
          </w:tcPr>
          <w:p w14:paraId="6DA0C37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4B7834C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Lamiaceae</w:t>
            </w:r>
          </w:p>
        </w:tc>
        <w:tc>
          <w:tcPr>
            <w:tcW w:w="3126" w:type="dxa"/>
            <w:noWrap/>
            <w:hideMark/>
          </w:tcPr>
          <w:p w14:paraId="5D8E84B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Stachys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mexicana</w:t>
            </w:r>
          </w:p>
        </w:tc>
        <w:tc>
          <w:tcPr>
            <w:tcW w:w="1350" w:type="dxa"/>
            <w:noWrap/>
            <w:hideMark/>
          </w:tcPr>
          <w:p w14:paraId="3F8593E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35.50</w:t>
            </w:r>
          </w:p>
        </w:tc>
      </w:tr>
      <w:tr w:rsidR="0008745D" w:rsidRPr="004560DC" w14:paraId="0477342C" w14:textId="77777777" w:rsidTr="0010582D">
        <w:trPr>
          <w:trHeight w:val="300"/>
        </w:trPr>
        <w:tc>
          <w:tcPr>
            <w:tcW w:w="960" w:type="dxa"/>
            <w:noWrap/>
            <w:hideMark/>
          </w:tcPr>
          <w:p w14:paraId="3390321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384</w:t>
            </w:r>
          </w:p>
        </w:tc>
        <w:tc>
          <w:tcPr>
            <w:tcW w:w="1723" w:type="dxa"/>
            <w:noWrap/>
            <w:hideMark/>
          </w:tcPr>
          <w:p w14:paraId="3DDE9CD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2034821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Lamiaceae</w:t>
            </w:r>
          </w:p>
        </w:tc>
        <w:tc>
          <w:tcPr>
            <w:tcW w:w="3126" w:type="dxa"/>
            <w:noWrap/>
            <w:hideMark/>
          </w:tcPr>
          <w:p w14:paraId="19702C0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Micromeria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douglasii</w:t>
            </w:r>
          </w:p>
        </w:tc>
        <w:tc>
          <w:tcPr>
            <w:tcW w:w="1350" w:type="dxa"/>
            <w:noWrap/>
            <w:hideMark/>
          </w:tcPr>
          <w:p w14:paraId="7F553FA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35.50</w:t>
            </w:r>
          </w:p>
        </w:tc>
      </w:tr>
      <w:tr w:rsidR="0008745D" w:rsidRPr="004560DC" w14:paraId="6E43BE6C" w14:textId="77777777" w:rsidTr="0010582D">
        <w:trPr>
          <w:trHeight w:val="300"/>
        </w:trPr>
        <w:tc>
          <w:tcPr>
            <w:tcW w:w="960" w:type="dxa"/>
            <w:noWrap/>
            <w:hideMark/>
          </w:tcPr>
          <w:p w14:paraId="6C193B7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385</w:t>
            </w:r>
          </w:p>
        </w:tc>
        <w:tc>
          <w:tcPr>
            <w:tcW w:w="1723" w:type="dxa"/>
            <w:noWrap/>
            <w:hideMark/>
          </w:tcPr>
          <w:p w14:paraId="1F0A7ED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70B11D2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55B9391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Taraxacum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olympicum</w:t>
            </w:r>
          </w:p>
        </w:tc>
        <w:tc>
          <w:tcPr>
            <w:tcW w:w="1350" w:type="dxa"/>
            <w:noWrap/>
            <w:hideMark/>
          </w:tcPr>
          <w:p w14:paraId="3DCFF70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35.42</w:t>
            </w:r>
          </w:p>
        </w:tc>
      </w:tr>
      <w:tr w:rsidR="0008745D" w:rsidRPr="004560DC" w14:paraId="5DABAE55" w14:textId="77777777" w:rsidTr="0010582D">
        <w:trPr>
          <w:trHeight w:val="300"/>
        </w:trPr>
        <w:tc>
          <w:tcPr>
            <w:tcW w:w="960" w:type="dxa"/>
            <w:noWrap/>
            <w:hideMark/>
          </w:tcPr>
          <w:p w14:paraId="37ED260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386</w:t>
            </w:r>
          </w:p>
        </w:tc>
        <w:tc>
          <w:tcPr>
            <w:tcW w:w="1723" w:type="dxa"/>
            <w:noWrap/>
            <w:hideMark/>
          </w:tcPr>
          <w:p w14:paraId="1FD7B61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3170DC3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51BCA6E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Taraxacum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campylodes</w:t>
            </w:r>
          </w:p>
        </w:tc>
        <w:tc>
          <w:tcPr>
            <w:tcW w:w="1350" w:type="dxa"/>
            <w:noWrap/>
            <w:hideMark/>
          </w:tcPr>
          <w:p w14:paraId="4D5C015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35.42</w:t>
            </w:r>
          </w:p>
        </w:tc>
      </w:tr>
      <w:tr w:rsidR="0008745D" w:rsidRPr="004560DC" w14:paraId="112C4631" w14:textId="77777777" w:rsidTr="0010582D">
        <w:trPr>
          <w:trHeight w:val="300"/>
        </w:trPr>
        <w:tc>
          <w:tcPr>
            <w:tcW w:w="960" w:type="dxa"/>
            <w:noWrap/>
            <w:hideMark/>
          </w:tcPr>
          <w:p w14:paraId="1E4BE34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387</w:t>
            </w:r>
          </w:p>
        </w:tc>
        <w:tc>
          <w:tcPr>
            <w:tcW w:w="1723" w:type="dxa"/>
            <w:noWrap/>
            <w:hideMark/>
          </w:tcPr>
          <w:p w14:paraId="605AB99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38EA26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61FA483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Madia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gracilis</w:t>
            </w:r>
          </w:p>
        </w:tc>
        <w:tc>
          <w:tcPr>
            <w:tcW w:w="1350" w:type="dxa"/>
            <w:noWrap/>
            <w:hideMark/>
          </w:tcPr>
          <w:p w14:paraId="59B1B2F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35.42</w:t>
            </w:r>
          </w:p>
        </w:tc>
      </w:tr>
      <w:tr w:rsidR="0008745D" w:rsidRPr="004560DC" w14:paraId="1C496E98" w14:textId="77777777" w:rsidTr="0010582D">
        <w:trPr>
          <w:trHeight w:val="300"/>
        </w:trPr>
        <w:tc>
          <w:tcPr>
            <w:tcW w:w="960" w:type="dxa"/>
            <w:noWrap/>
            <w:hideMark/>
          </w:tcPr>
          <w:p w14:paraId="6A8D74B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388</w:t>
            </w:r>
          </w:p>
        </w:tc>
        <w:tc>
          <w:tcPr>
            <w:tcW w:w="1723" w:type="dxa"/>
            <w:noWrap/>
            <w:hideMark/>
          </w:tcPr>
          <w:p w14:paraId="4FC3125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09A3F54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7205F59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Madia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exigua</w:t>
            </w:r>
          </w:p>
        </w:tc>
        <w:tc>
          <w:tcPr>
            <w:tcW w:w="1350" w:type="dxa"/>
            <w:noWrap/>
            <w:hideMark/>
          </w:tcPr>
          <w:p w14:paraId="69AC912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35.42</w:t>
            </w:r>
          </w:p>
        </w:tc>
      </w:tr>
      <w:tr w:rsidR="0008745D" w:rsidRPr="004560DC" w14:paraId="01150F92" w14:textId="77777777" w:rsidTr="0010582D">
        <w:trPr>
          <w:trHeight w:val="300"/>
        </w:trPr>
        <w:tc>
          <w:tcPr>
            <w:tcW w:w="960" w:type="dxa"/>
            <w:noWrap/>
            <w:hideMark/>
          </w:tcPr>
          <w:p w14:paraId="4824868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389</w:t>
            </w:r>
          </w:p>
        </w:tc>
        <w:tc>
          <w:tcPr>
            <w:tcW w:w="1723" w:type="dxa"/>
            <w:noWrap/>
            <w:hideMark/>
          </w:tcPr>
          <w:p w14:paraId="3C48A8B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4A7CD0D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3163AA1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Hieracium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scouleri</w:t>
            </w:r>
          </w:p>
        </w:tc>
        <w:tc>
          <w:tcPr>
            <w:tcW w:w="1350" w:type="dxa"/>
            <w:noWrap/>
            <w:hideMark/>
          </w:tcPr>
          <w:p w14:paraId="5780BE6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35.42</w:t>
            </w:r>
          </w:p>
        </w:tc>
      </w:tr>
      <w:tr w:rsidR="0008745D" w:rsidRPr="004560DC" w14:paraId="6BF7C955" w14:textId="77777777" w:rsidTr="0010582D">
        <w:trPr>
          <w:trHeight w:val="300"/>
        </w:trPr>
        <w:tc>
          <w:tcPr>
            <w:tcW w:w="960" w:type="dxa"/>
            <w:noWrap/>
            <w:hideMark/>
          </w:tcPr>
          <w:p w14:paraId="2003169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390</w:t>
            </w:r>
          </w:p>
        </w:tc>
        <w:tc>
          <w:tcPr>
            <w:tcW w:w="1723" w:type="dxa"/>
            <w:noWrap/>
            <w:hideMark/>
          </w:tcPr>
          <w:p w14:paraId="3185EAA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7987170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4E8BB61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Hieracium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froelichianum</w:t>
            </w:r>
          </w:p>
        </w:tc>
        <w:tc>
          <w:tcPr>
            <w:tcW w:w="1350" w:type="dxa"/>
            <w:noWrap/>
            <w:hideMark/>
          </w:tcPr>
          <w:p w14:paraId="60D524F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35.42</w:t>
            </w:r>
          </w:p>
        </w:tc>
      </w:tr>
      <w:tr w:rsidR="0008745D" w:rsidRPr="004560DC" w14:paraId="5C4403ED" w14:textId="77777777" w:rsidTr="0010582D">
        <w:trPr>
          <w:trHeight w:val="300"/>
        </w:trPr>
        <w:tc>
          <w:tcPr>
            <w:tcW w:w="960" w:type="dxa"/>
            <w:noWrap/>
            <w:hideMark/>
          </w:tcPr>
          <w:p w14:paraId="1BF3A52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391</w:t>
            </w:r>
          </w:p>
        </w:tc>
        <w:tc>
          <w:tcPr>
            <w:tcW w:w="1723" w:type="dxa"/>
            <w:noWrap/>
            <w:hideMark/>
          </w:tcPr>
          <w:p w14:paraId="6D13E34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2F03A67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3A14E9A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Gnaphalium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purpureum</w:t>
            </w:r>
          </w:p>
        </w:tc>
        <w:tc>
          <w:tcPr>
            <w:tcW w:w="1350" w:type="dxa"/>
            <w:noWrap/>
            <w:hideMark/>
          </w:tcPr>
          <w:p w14:paraId="4F53C89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35.42</w:t>
            </w:r>
          </w:p>
        </w:tc>
      </w:tr>
      <w:tr w:rsidR="0008745D" w:rsidRPr="004560DC" w14:paraId="56B45BED" w14:textId="77777777" w:rsidTr="0010582D">
        <w:trPr>
          <w:trHeight w:val="300"/>
        </w:trPr>
        <w:tc>
          <w:tcPr>
            <w:tcW w:w="960" w:type="dxa"/>
            <w:noWrap/>
            <w:hideMark/>
          </w:tcPr>
          <w:p w14:paraId="3857939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392</w:t>
            </w:r>
          </w:p>
        </w:tc>
        <w:tc>
          <w:tcPr>
            <w:tcW w:w="1723" w:type="dxa"/>
            <w:noWrap/>
            <w:hideMark/>
          </w:tcPr>
          <w:p w14:paraId="12C597F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4163BA9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29FA273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Gnaphalium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palustre</w:t>
            </w:r>
          </w:p>
        </w:tc>
        <w:tc>
          <w:tcPr>
            <w:tcW w:w="1350" w:type="dxa"/>
            <w:noWrap/>
            <w:hideMark/>
          </w:tcPr>
          <w:p w14:paraId="7CBF6C8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35.42</w:t>
            </w:r>
          </w:p>
        </w:tc>
      </w:tr>
      <w:tr w:rsidR="0008745D" w:rsidRPr="004560DC" w14:paraId="3FC0F7B5" w14:textId="77777777" w:rsidTr="0010582D">
        <w:trPr>
          <w:trHeight w:val="300"/>
        </w:trPr>
        <w:tc>
          <w:tcPr>
            <w:tcW w:w="960" w:type="dxa"/>
            <w:noWrap/>
            <w:hideMark/>
          </w:tcPr>
          <w:p w14:paraId="603772E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393</w:t>
            </w:r>
          </w:p>
        </w:tc>
        <w:tc>
          <w:tcPr>
            <w:tcW w:w="1723" w:type="dxa"/>
            <w:noWrap/>
            <w:hideMark/>
          </w:tcPr>
          <w:p w14:paraId="4A40FA8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39D75C9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1606EC8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Artemisia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suksdorfii</w:t>
            </w:r>
          </w:p>
        </w:tc>
        <w:tc>
          <w:tcPr>
            <w:tcW w:w="1350" w:type="dxa"/>
            <w:noWrap/>
            <w:hideMark/>
          </w:tcPr>
          <w:p w14:paraId="22AC1C2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35.42</w:t>
            </w:r>
          </w:p>
        </w:tc>
      </w:tr>
      <w:tr w:rsidR="0008745D" w:rsidRPr="004560DC" w14:paraId="71E1CB6B" w14:textId="77777777" w:rsidTr="0010582D">
        <w:trPr>
          <w:trHeight w:val="300"/>
        </w:trPr>
        <w:tc>
          <w:tcPr>
            <w:tcW w:w="960" w:type="dxa"/>
            <w:noWrap/>
            <w:hideMark/>
          </w:tcPr>
          <w:p w14:paraId="68EBB80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394</w:t>
            </w:r>
          </w:p>
        </w:tc>
        <w:tc>
          <w:tcPr>
            <w:tcW w:w="1723" w:type="dxa"/>
            <w:noWrap/>
            <w:hideMark/>
          </w:tcPr>
          <w:p w14:paraId="360036F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4148973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18DCEBE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Artemisia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furcata</w:t>
            </w:r>
          </w:p>
        </w:tc>
        <w:tc>
          <w:tcPr>
            <w:tcW w:w="1350" w:type="dxa"/>
            <w:noWrap/>
            <w:hideMark/>
          </w:tcPr>
          <w:p w14:paraId="6E5299C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35.42</w:t>
            </w:r>
          </w:p>
        </w:tc>
      </w:tr>
      <w:tr w:rsidR="0008745D" w:rsidRPr="004560DC" w14:paraId="4816F97C" w14:textId="77777777" w:rsidTr="0010582D">
        <w:trPr>
          <w:trHeight w:val="300"/>
        </w:trPr>
        <w:tc>
          <w:tcPr>
            <w:tcW w:w="960" w:type="dxa"/>
            <w:noWrap/>
            <w:hideMark/>
          </w:tcPr>
          <w:p w14:paraId="7E45B23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395</w:t>
            </w:r>
          </w:p>
        </w:tc>
        <w:tc>
          <w:tcPr>
            <w:tcW w:w="1723" w:type="dxa"/>
            <w:noWrap/>
            <w:hideMark/>
          </w:tcPr>
          <w:p w14:paraId="52D1F86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5C33C2A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48BFCA8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Agoseris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monticola</w:t>
            </w:r>
          </w:p>
        </w:tc>
        <w:tc>
          <w:tcPr>
            <w:tcW w:w="1350" w:type="dxa"/>
            <w:noWrap/>
            <w:hideMark/>
          </w:tcPr>
          <w:p w14:paraId="00C95D8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35.42</w:t>
            </w:r>
          </w:p>
        </w:tc>
      </w:tr>
      <w:tr w:rsidR="0008745D" w:rsidRPr="004560DC" w14:paraId="7121E72C" w14:textId="77777777" w:rsidTr="0010582D">
        <w:trPr>
          <w:trHeight w:val="300"/>
        </w:trPr>
        <w:tc>
          <w:tcPr>
            <w:tcW w:w="960" w:type="dxa"/>
            <w:noWrap/>
            <w:hideMark/>
          </w:tcPr>
          <w:p w14:paraId="346DEF4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396</w:t>
            </w:r>
          </w:p>
        </w:tc>
        <w:tc>
          <w:tcPr>
            <w:tcW w:w="1723" w:type="dxa"/>
            <w:noWrap/>
            <w:hideMark/>
          </w:tcPr>
          <w:p w14:paraId="788144F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23EBCB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0BD9EF4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Agoseris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glauca</w:t>
            </w:r>
          </w:p>
        </w:tc>
        <w:tc>
          <w:tcPr>
            <w:tcW w:w="1350" w:type="dxa"/>
            <w:noWrap/>
            <w:hideMark/>
          </w:tcPr>
          <w:p w14:paraId="42BD3EE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35.42</w:t>
            </w:r>
          </w:p>
        </w:tc>
      </w:tr>
      <w:tr w:rsidR="0008745D" w:rsidRPr="004560DC" w14:paraId="04D6B1EC" w14:textId="77777777" w:rsidTr="0010582D">
        <w:trPr>
          <w:trHeight w:val="300"/>
        </w:trPr>
        <w:tc>
          <w:tcPr>
            <w:tcW w:w="960" w:type="dxa"/>
            <w:noWrap/>
            <w:hideMark/>
          </w:tcPr>
          <w:p w14:paraId="3CAE6DF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397</w:t>
            </w:r>
          </w:p>
        </w:tc>
        <w:tc>
          <w:tcPr>
            <w:tcW w:w="1723" w:type="dxa"/>
            <w:noWrap/>
            <w:hideMark/>
          </w:tcPr>
          <w:p w14:paraId="0ABE1EB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3AACEE8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Violaceae</w:t>
            </w:r>
          </w:p>
        </w:tc>
        <w:tc>
          <w:tcPr>
            <w:tcW w:w="3126" w:type="dxa"/>
            <w:noWrap/>
            <w:hideMark/>
          </w:tcPr>
          <w:p w14:paraId="1746A22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adunca</w:t>
            </w:r>
          </w:p>
        </w:tc>
        <w:tc>
          <w:tcPr>
            <w:tcW w:w="1350" w:type="dxa"/>
            <w:noWrap/>
            <w:hideMark/>
          </w:tcPr>
          <w:p w14:paraId="0BC7A37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35.27</w:t>
            </w:r>
          </w:p>
        </w:tc>
      </w:tr>
      <w:tr w:rsidR="0008745D" w:rsidRPr="004560DC" w14:paraId="7EADB480" w14:textId="77777777" w:rsidTr="0010582D">
        <w:trPr>
          <w:trHeight w:val="300"/>
        </w:trPr>
        <w:tc>
          <w:tcPr>
            <w:tcW w:w="960" w:type="dxa"/>
            <w:noWrap/>
            <w:hideMark/>
          </w:tcPr>
          <w:p w14:paraId="3B746C3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398</w:t>
            </w:r>
          </w:p>
        </w:tc>
        <w:tc>
          <w:tcPr>
            <w:tcW w:w="1723" w:type="dxa"/>
            <w:noWrap/>
            <w:hideMark/>
          </w:tcPr>
          <w:p w14:paraId="7C68971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5379BCD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Grossulariaceae</w:t>
            </w:r>
          </w:p>
        </w:tc>
        <w:tc>
          <w:tcPr>
            <w:tcW w:w="3126" w:type="dxa"/>
            <w:noWrap/>
            <w:hideMark/>
          </w:tcPr>
          <w:p w14:paraId="004DD89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Ribes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sanguineum</w:t>
            </w:r>
          </w:p>
        </w:tc>
        <w:tc>
          <w:tcPr>
            <w:tcW w:w="1350" w:type="dxa"/>
            <w:noWrap/>
            <w:hideMark/>
          </w:tcPr>
          <w:p w14:paraId="457A44C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34.56</w:t>
            </w:r>
          </w:p>
        </w:tc>
      </w:tr>
      <w:tr w:rsidR="0008745D" w:rsidRPr="004560DC" w14:paraId="1C7E6786" w14:textId="77777777" w:rsidTr="0010582D">
        <w:trPr>
          <w:trHeight w:val="300"/>
        </w:trPr>
        <w:tc>
          <w:tcPr>
            <w:tcW w:w="960" w:type="dxa"/>
            <w:noWrap/>
            <w:hideMark/>
          </w:tcPr>
          <w:p w14:paraId="68F286C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399</w:t>
            </w:r>
          </w:p>
        </w:tc>
        <w:tc>
          <w:tcPr>
            <w:tcW w:w="1723" w:type="dxa"/>
            <w:noWrap/>
            <w:hideMark/>
          </w:tcPr>
          <w:p w14:paraId="3B29C9A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4D28DB9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Grossulariaceae</w:t>
            </w:r>
          </w:p>
        </w:tc>
        <w:tc>
          <w:tcPr>
            <w:tcW w:w="3126" w:type="dxa"/>
            <w:noWrap/>
            <w:hideMark/>
          </w:tcPr>
          <w:p w14:paraId="337CE8E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Ribes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laxiflorum</w:t>
            </w:r>
          </w:p>
        </w:tc>
        <w:tc>
          <w:tcPr>
            <w:tcW w:w="1350" w:type="dxa"/>
            <w:noWrap/>
            <w:hideMark/>
          </w:tcPr>
          <w:p w14:paraId="59FEBBF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34.56</w:t>
            </w:r>
          </w:p>
        </w:tc>
      </w:tr>
      <w:tr w:rsidR="0008745D" w:rsidRPr="004560DC" w14:paraId="0DCCE1ED" w14:textId="77777777" w:rsidTr="0010582D">
        <w:trPr>
          <w:trHeight w:val="300"/>
        </w:trPr>
        <w:tc>
          <w:tcPr>
            <w:tcW w:w="960" w:type="dxa"/>
            <w:noWrap/>
            <w:hideMark/>
          </w:tcPr>
          <w:p w14:paraId="3856434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400</w:t>
            </w:r>
          </w:p>
        </w:tc>
        <w:tc>
          <w:tcPr>
            <w:tcW w:w="1723" w:type="dxa"/>
            <w:noWrap/>
            <w:hideMark/>
          </w:tcPr>
          <w:p w14:paraId="605F5B6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45422DC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Violaceae</w:t>
            </w:r>
          </w:p>
        </w:tc>
        <w:tc>
          <w:tcPr>
            <w:tcW w:w="3126" w:type="dxa"/>
            <w:noWrap/>
            <w:hideMark/>
          </w:tcPr>
          <w:p w14:paraId="16E2D6F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palustris</w:t>
            </w:r>
          </w:p>
        </w:tc>
        <w:tc>
          <w:tcPr>
            <w:tcW w:w="1350" w:type="dxa"/>
            <w:noWrap/>
            <w:hideMark/>
          </w:tcPr>
          <w:p w14:paraId="175E0AB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34.25</w:t>
            </w:r>
          </w:p>
        </w:tc>
      </w:tr>
      <w:tr w:rsidR="0008745D" w:rsidRPr="004560DC" w14:paraId="266EBB59" w14:textId="77777777" w:rsidTr="0010582D">
        <w:trPr>
          <w:trHeight w:val="300"/>
        </w:trPr>
        <w:tc>
          <w:tcPr>
            <w:tcW w:w="960" w:type="dxa"/>
            <w:noWrap/>
            <w:hideMark/>
          </w:tcPr>
          <w:p w14:paraId="0803E85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401</w:t>
            </w:r>
          </w:p>
        </w:tc>
        <w:tc>
          <w:tcPr>
            <w:tcW w:w="1723" w:type="dxa"/>
            <w:noWrap/>
            <w:hideMark/>
          </w:tcPr>
          <w:p w14:paraId="18F5F22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2E57AF1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Violaceae</w:t>
            </w:r>
          </w:p>
        </w:tc>
        <w:tc>
          <w:tcPr>
            <w:tcW w:w="3126" w:type="dxa"/>
            <w:noWrap/>
            <w:hideMark/>
          </w:tcPr>
          <w:p w14:paraId="74E5C96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Viola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glabella</w:t>
            </w:r>
          </w:p>
        </w:tc>
        <w:tc>
          <w:tcPr>
            <w:tcW w:w="1350" w:type="dxa"/>
            <w:noWrap/>
            <w:hideMark/>
          </w:tcPr>
          <w:p w14:paraId="2E6CFE9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34.25</w:t>
            </w:r>
          </w:p>
        </w:tc>
      </w:tr>
      <w:tr w:rsidR="0008745D" w:rsidRPr="004560DC" w14:paraId="1B22A828" w14:textId="77777777" w:rsidTr="0010582D">
        <w:trPr>
          <w:trHeight w:val="300"/>
        </w:trPr>
        <w:tc>
          <w:tcPr>
            <w:tcW w:w="960" w:type="dxa"/>
            <w:noWrap/>
            <w:hideMark/>
          </w:tcPr>
          <w:p w14:paraId="0116016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402</w:t>
            </w:r>
          </w:p>
        </w:tc>
        <w:tc>
          <w:tcPr>
            <w:tcW w:w="1723" w:type="dxa"/>
            <w:noWrap/>
            <w:hideMark/>
          </w:tcPr>
          <w:p w14:paraId="4441800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FD84BD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Campanulaceae</w:t>
            </w:r>
          </w:p>
        </w:tc>
        <w:tc>
          <w:tcPr>
            <w:tcW w:w="3126" w:type="dxa"/>
            <w:noWrap/>
            <w:hideMark/>
          </w:tcPr>
          <w:p w14:paraId="47E1E26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Campanula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scouleri</w:t>
            </w:r>
          </w:p>
        </w:tc>
        <w:tc>
          <w:tcPr>
            <w:tcW w:w="1350" w:type="dxa"/>
            <w:noWrap/>
            <w:hideMark/>
          </w:tcPr>
          <w:p w14:paraId="3FB8445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34.17</w:t>
            </w:r>
          </w:p>
        </w:tc>
      </w:tr>
      <w:tr w:rsidR="0008745D" w:rsidRPr="004560DC" w14:paraId="18D71E96" w14:textId="77777777" w:rsidTr="0010582D">
        <w:trPr>
          <w:trHeight w:val="300"/>
        </w:trPr>
        <w:tc>
          <w:tcPr>
            <w:tcW w:w="960" w:type="dxa"/>
            <w:noWrap/>
            <w:hideMark/>
          </w:tcPr>
          <w:p w14:paraId="1B99C54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403</w:t>
            </w:r>
          </w:p>
        </w:tc>
        <w:tc>
          <w:tcPr>
            <w:tcW w:w="1723" w:type="dxa"/>
            <w:noWrap/>
            <w:hideMark/>
          </w:tcPr>
          <w:p w14:paraId="7530DCF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6E9B1E0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Campanulaceae</w:t>
            </w:r>
          </w:p>
        </w:tc>
        <w:tc>
          <w:tcPr>
            <w:tcW w:w="3126" w:type="dxa"/>
            <w:noWrap/>
            <w:hideMark/>
          </w:tcPr>
          <w:p w14:paraId="4FDC6C2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Campanula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rotundifolia</w:t>
            </w:r>
          </w:p>
        </w:tc>
        <w:tc>
          <w:tcPr>
            <w:tcW w:w="1350" w:type="dxa"/>
            <w:noWrap/>
            <w:hideMark/>
          </w:tcPr>
          <w:p w14:paraId="562D09A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34.17</w:t>
            </w:r>
          </w:p>
        </w:tc>
      </w:tr>
      <w:tr w:rsidR="0008745D" w:rsidRPr="004560DC" w14:paraId="388A33B1" w14:textId="77777777" w:rsidTr="0010582D">
        <w:trPr>
          <w:trHeight w:val="300"/>
        </w:trPr>
        <w:tc>
          <w:tcPr>
            <w:tcW w:w="960" w:type="dxa"/>
            <w:noWrap/>
            <w:hideMark/>
          </w:tcPr>
          <w:p w14:paraId="0FBD23B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404</w:t>
            </w:r>
          </w:p>
        </w:tc>
        <w:tc>
          <w:tcPr>
            <w:tcW w:w="1723" w:type="dxa"/>
            <w:noWrap/>
            <w:hideMark/>
          </w:tcPr>
          <w:p w14:paraId="660F879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7CD22FA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Salicaceae</w:t>
            </w:r>
          </w:p>
        </w:tc>
        <w:tc>
          <w:tcPr>
            <w:tcW w:w="3126" w:type="dxa"/>
            <w:noWrap/>
            <w:hideMark/>
          </w:tcPr>
          <w:p w14:paraId="267A2A0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reticulata</w:t>
            </w:r>
          </w:p>
        </w:tc>
        <w:tc>
          <w:tcPr>
            <w:tcW w:w="1350" w:type="dxa"/>
            <w:noWrap/>
            <w:hideMark/>
          </w:tcPr>
          <w:p w14:paraId="37AB0FC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34.03</w:t>
            </w:r>
          </w:p>
        </w:tc>
      </w:tr>
      <w:tr w:rsidR="0008745D" w:rsidRPr="004560DC" w14:paraId="735B2CAA" w14:textId="77777777" w:rsidTr="0010582D">
        <w:trPr>
          <w:trHeight w:val="300"/>
        </w:trPr>
        <w:tc>
          <w:tcPr>
            <w:tcW w:w="960" w:type="dxa"/>
            <w:noWrap/>
            <w:hideMark/>
          </w:tcPr>
          <w:p w14:paraId="28EDEFA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405</w:t>
            </w:r>
          </w:p>
        </w:tc>
        <w:tc>
          <w:tcPr>
            <w:tcW w:w="1723" w:type="dxa"/>
            <w:noWrap/>
            <w:hideMark/>
          </w:tcPr>
          <w:p w14:paraId="4B10D30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Malphigiales</w:t>
            </w:r>
          </w:p>
        </w:tc>
        <w:tc>
          <w:tcPr>
            <w:tcW w:w="2016" w:type="dxa"/>
            <w:noWrap/>
            <w:hideMark/>
          </w:tcPr>
          <w:p w14:paraId="5F7BC3A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Salicaceae</w:t>
            </w:r>
          </w:p>
        </w:tc>
        <w:tc>
          <w:tcPr>
            <w:tcW w:w="3126" w:type="dxa"/>
            <w:noWrap/>
            <w:hideMark/>
          </w:tcPr>
          <w:p w14:paraId="2A0E966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Salix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arctica</w:t>
            </w:r>
          </w:p>
        </w:tc>
        <w:tc>
          <w:tcPr>
            <w:tcW w:w="1350" w:type="dxa"/>
            <w:noWrap/>
            <w:hideMark/>
          </w:tcPr>
          <w:p w14:paraId="0CAD672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34.03</w:t>
            </w:r>
          </w:p>
        </w:tc>
      </w:tr>
      <w:tr w:rsidR="0008745D" w:rsidRPr="004560DC" w14:paraId="23E914F7" w14:textId="77777777" w:rsidTr="0010582D">
        <w:trPr>
          <w:trHeight w:val="300"/>
        </w:trPr>
        <w:tc>
          <w:tcPr>
            <w:tcW w:w="960" w:type="dxa"/>
            <w:noWrap/>
            <w:hideMark/>
          </w:tcPr>
          <w:p w14:paraId="0BCD6C5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406</w:t>
            </w:r>
          </w:p>
        </w:tc>
        <w:tc>
          <w:tcPr>
            <w:tcW w:w="1723" w:type="dxa"/>
            <w:noWrap/>
            <w:hideMark/>
          </w:tcPr>
          <w:p w14:paraId="62C340A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7794B6E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Liliaceae</w:t>
            </w:r>
          </w:p>
        </w:tc>
        <w:tc>
          <w:tcPr>
            <w:tcW w:w="3126" w:type="dxa"/>
            <w:noWrap/>
            <w:hideMark/>
          </w:tcPr>
          <w:p w14:paraId="1F39095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columbianum</w:t>
            </w:r>
          </w:p>
        </w:tc>
        <w:tc>
          <w:tcPr>
            <w:tcW w:w="1350" w:type="dxa"/>
            <w:noWrap/>
            <w:hideMark/>
          </w:tcPr>
          <w:p w14:paraId="6A28379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33.86</w:t>
            </w:r>
          </w:p>
        </w:tc>
      </w:tr>
      <w:tr w:rsidR="0008745D" w:rsidRPr="004560DC" w14:paraId="29151F3A" w14:textId="77777777" w:rsidTr="0010582D">
        <w:trPr>
          <w:trHeight w:val="300"/>
        </w:trPr>
        <w:tc>
          <w:tcPr>
            <w:tcW w:w="960" w:type="dxa"/>
            <w:noWrap/>
            <w:hideMark/>
          </w:tcPr>
          <w:p w14:paraId="3FD6064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407</w:t>
            </w:r>
          </w:p>
        </w:tc>
        <w:tc>
          <w:tcPr>
            <w:tcW w:w="1723" w:type="dxa"/>
            <w:noWrap/>
            <w:hideMark/>
          </w:tcPr>
          <w:p w14:paraId="10BC5EC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258D224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Liliaceae</w:t>
            </w:r>
          </w:p>
        </w:tc>
        <w:tc>
          <w:tcPr>
            <w:tcW w:w="3126" w:type="dxa"/>
            <w:noWrap/>
            <w:hideMark/>
          </w:tcPr>
          <w:p w14:paraId="3269E9A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Fritillaria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affinis</w:t>
            </w:r>
          </w:p>
        </w:tc>
        <w:tc>
          <w:tcPr>
            <w:tcW w:w="1350" w:type="dxa"/>
            <w:noWrap/>
            <w:hideMark/>
          </w:tcPr>
          <w:p w14:paraId="24353A9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33.86</w:t>
            </w:r>
          </w:p>
        </w:tc>
      </w:tr>
      <w:tr w:rsidR="0008745D" w:rsidRPr="004560DC" w14:paraId="345183B5" w14:textId="77777777" w:rsidTr="0010582D">
        <w:trPr>
          <w:trHeight w:val="300"/>
        </w:trPr>
        <w:tc>
          <w:tcPr>
            <w:tcW w:w="960" w:type="dxa"/>
            <w:noWrap/>
            <w:hideMark/>
          </w:tcPr>
          <w:p w14:paraId="2A5BB74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408</w:t>
            </w:r>
          </w:p>
        </w:tc>
        <w:tc>
          <w:tcPr>
            <w:tcW w:w="1723" w:type="dxa"/>
            <w:noWrap/>
            <w:hideMark/>
          </w:tcPr>
          <w:p w14:paraId="1B931C6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75B452D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21DAABE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Leptarrhena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pyrolifolia</w:t>
            </w:r>
          </w:p>
        </w:tc>
        <w:tc>
          <w:tcPr>
            <w:tcW w:w="1350" w:type="dxa"/>
            <w:noWrap/>
            <w:hideMark/>
          </w:tcPr>
          <w:p w14:paraId="5D0217A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33.58</w:t>
            </w:r>
          </w:p>
        </w:tc>
      </w:tr>
      <w:tr w:rsidR="0008745D" w:rsidRPr="004560DC" w14:paraId="3CE93D0F" w14:textId="77777777" w:rsidTr="0010582D">
        <w:trPr>
          <w:trHeight w:val="300"/>
        </w:trPr>
        <w:tc>
          <w:tcPr>
            <w:tcW w:w="960" w:type="dxa"/>
            <w:noWrap/>
            <w:hideMark/>
          </w:tcPr>
          <w:p w14:paraId="3636992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409</w:t>
            </w:r>
          </w:p>
        </w:tc>
        <w:tc>
          <w:tcPr>
            <w:tcW w:w="1723" w:type="dxa"/>
            <w:noWrap/>
            <w:hideMark/>
          </w:tcPr>
          <w:p w14:paraId="679D9A2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242F73C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4B7885A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Tonella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tenantha</w:t>
            </w:r>
          </w:p>
        </w:tc>
        <w:tc>
          <w:tcPr>
            <w:tcW w:w="1350" w:type="dxa"/>
            <w:noWrap/>
            <w:hideMark/>
          </w:tcPr>
          <w:p w14:paraId="69AD6AD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33.48</w:t>
            </w:r>
          </w:p>
        </w:tc>
      </w:tr>
      <w:tr w:rsidR="0008745D" w:rsidRPr="004560DC" w14:paraId="6D6A377C" w14:textId="77777777" w:rsidTr="0010582D">
        <w:trPr>
          <w:trHeight w:val="300"/>
        </w:trPr>
        <w:tc>
          <w:tcPr>
            <w:tcW w:w="960" w:type="dxa"/>
            <w:noWrap/>
            <w:hideMark/>
          </w:tcPr>
          <w:p w14:paraId="5AD838B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410</w:t>
            </w:r>
          </w:p>
        </w:tc>
        <w:tc>
          <w:tcPr>
            <w:tcW w:w="1723" w:type="dxa"/>
            <w:noWrap/>
            <w:hideMark/>
          </w:tcPr>
          <w:p w14:paraId="3403F31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169248F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05063D1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Synthyris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schizantha</w:t>
            </w:r>
          </w:p>
        </w:tc>
        <w:tc>
          <w:tcPr>
            <w:tcW w:w="1350" w:type="dxa"/>
            <w:noWrap/>
            <w:hideMark/>
          </w:tcPr>
          <w:p w14:paraId="5B6283E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33.48</w:t>
            </w:r>
          </w:p>
        </w:tc>
      </w:tr>
      <w:tr w:rsidR="0008745D" w:rsidRPr="004560DC" w14:paraId="56874117" w14:textId="77777777" w:rsidTr="0010582D">
        <w:trPr>
          <w:trHeight w:val="300"/>
        </w:trPr>
        <w:tc>
          <w:tcPr>
            <w:tcW w:w="960" w:type="dxa"/>
            <w:noWrap/>
            <w:hideMark/>
          </w:tcPr>
          <w:p w14:paraId="1EDF8DB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411</w:t>
            </w:r>
          </w:p>
        </w:tc>
        <w:tc>
          <w:tcPr>
            <w:tcW w:w="1723" w:type="dxa"/>
            <w:noWrap/>
            <w:hideMark/>
          </w:tcPr>
          <w:p w14:paraId="014BFD6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5B44DEB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7C20CFD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Plantago</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macrocarpa</w:t>
            </w:r>
          </w:p>
        </w:tc>
        <w:tc>
          <w:tcPr>
            <w:tcW w:w="1350" w:type="dxa"/>
            <w:noWrap/>
            <w:hideMark/>
          </w:tcPr>
          <w:p w14:paraId="11D2941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33.48</w:t>
            </w:r>
          </w:p>
        </w:tc>
      </w:tr>
      <w:tr w:rsidR="0008745D" w:rsidRPr="004560DC" w14:paraId="0A349236" w14:textId="77777777" w:rsidTr="0010582D">
        <w:trPr>
          <w:trHeight w:val="300"/>
        </w:trPr>
        <w:tc>
          <w:tcPr>
            <w:tcW w:w="960" w:type="dxa"/>
            <w:noWrap/>
            <w:hideMark/>
          </w:tcPr>
          <w:p w14:paraId="1DD9054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412</w:t>
            </w:r>
          </w:p>
        </w:tc>
        <w:tc>
          <w:tcPr>
            <w:tcW w:w="1723" w:type="dxa"/>
            <w:noWrap/>
            <w:hideMark/>
          </w:tcPr>
          <w:p w14:paraId="29ACE45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68C0AC2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4298559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Penstemon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procerus</w:t>
            </w:r>
          </w:p>
        </w:tc>
        <w:tc>
          <w:tcPr>
            <w:tcW w:w="1350" w:type="dxa"/>
            <w:noWrap/>
            <w:hideMark/>
          </w:tcPr>
          <w:p w14:paraId="691949E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33.48</w:t>
            </w:r>
          </w:p>
        </w:tc>
      </w:tr>
      <w:tr w:rsidR="0008745D" w:rsidRPr="004560DC" w14:paraId="73E3FB8D" w14:textId="77777777" w:rsidTr="0010582D">
        <w:trPr>
          <w:trHeight w:val="300"/>
        </w:trPr>
        <w:tc>
          <w:tcPr>
            <w:tcW w:w="960" w:type="dxa"/>
            <w:noWrap/>
            <w:hideMark/>
          </w:tcPr>
          <w:p w14:paraId="1DD9E80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413</w:t>
            </w:r>
          </w:p>
        </w:tc>
        <w:tc>
          <w:tcPr>
            <w:tcW w:w="1723" w:type="dxa"/>
            <w:noWrap/>
            <w:hideMark/>
          </w:tcPr>
          <w:p w14:paraId="4BA80AA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08AE3B0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1F1C685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Sanicula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graveolens</w:t>
            </w:r>
          </w:p>
        </w:tc>
        <w:tc>
          <w:tcPr>
            <w:tcW w:w="1350" w:type="dxa"/>
            <w:noWrap/>
            <w:hideMark/>
          </w:tcPr>
          <w:p w14:paraId="1FDCC7A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33.23</w:t>
            </w:r>
          </w:p>
        </w:tc>
      </w:tr>
      <w:tr w:rsidR="0008745D" w:rsidRPr="004560DC" w14:paraId="6C6033D3" w14:textId="77777777" w:rsidTr="0010582D">
        <w:trPr>
          <w:trHeight w:val="300"/>
        </w:trPr>
        <w:tc>
          <w:tcPr>
            <w:tcW w:w="960" w:type="dxa"/>
            <w:noWrap/>
            <w:hideMark/>
          </w:tcPr>
          <w:p w14:paraId="0C363EA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414</w:t>
            </w:r>
          </w:p>
        </w:tc>
        <w:tc>
          <w:tcPr>
            <w:tcW w:w="1723" w:type="dxa"/>
            <w:noWrap/>
            <w:hideMark/>
          </w:tcPr>
          <w:p w14:paraId="180EF61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1102E31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36CF897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Sanicula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crassicaulis</w:t>
            </w:r>
          </w:p>
        </w:tc>
        <w:tc>
          <w:tcPr>
            <w:tcW w:w="1350" w:type="dxa"/>
            <w:noWrap/>
            <w:hideMark/>
          </w:tcPr>
          <w:p w14:paraId="52D910A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33.23</w:t>
            </w:r>
          </w:p>
        </w:tc>
      </w:tr>
      <w:tr w:rsidR="0008745D" w:rsidRPr="004560DC" w14:paraId="229892AA" w14:textId="77777777" w:rsidTr="0010582D">
        <w:trPr>
          <w:trHeight w:val="300"/>
        </w:trPr>
        <w:tc>
          <w:tcPr>
            <w:tcW w:w="960" w:type="dxa"/>
            <w:noWrap/>
            <w:hideMark/>
          </w:tcPr>
          <w:p w14:paraId="41B1141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415</w:t>
            </w:r>
          </w:p>
        </w:tc>
        <w:tc>
          <w:tcPr>
            <w:tcW w:w="1723" w:type="dxa"/>
            <w:noWrap/>
            <w:hideMark/>
          </w:tcPr>
          <w:p w14:paraId="415CD30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118AC7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4A9DA49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Melica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subulata</w:t>
            </w:r>
          </w:p>
        </w:tc>
        <w:tc>
          <w:tcPr>
            <w:tcW w:w="1350" w:type="dxa"/>
            <w:noWrap/>
            <w:hideMark/>
          </w:tcPr>
          <w:p w14:paraId="1CC0917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33.15</w:t>
            </w:r>
          </w:p>
        </w:tc>
      </w:tr>
      <w:tr w:rsidR="0008745D" w:rsidRPr="004560DC" w14:paraId="7B16E6B1" w14:textId="77777777" w:rsidTr="0010582D">
        <w:trPr>
          <w:trHeight w:val="300"/>
        </w:trPr>
        <w:tc>
          <w:tcPr>
            <w:tcW w:w="960" w:type="dxa"/>
            <w:noWrap/>
            <w:hideMark/>
          </w:tcPr>
          <w:p w14:paraId="523F4BD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416</w:t>
            </w:r>
          </w:p>
        </w:tc>
        <w:tc>
          <w:tcPr>
            <w:tcW w:w="1723" w:type="dxa"/>
            <w:noWrap/>
            <w:hideMark/>
          </w:tcPr>
          <w:p w14:paraId="614D46E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CA5F6E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35FE578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Melica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smithii</w:t>
            </w:r>
          </w:p>
        </w:tc>
        <w:tc>
          <w:tcPr>
            <w:tcW w:w="1350" w:type="dxa"/>
            <w:noWrap/>
            <w:hideMark/>
          </w:tcPr>
          <w:p w14:paraId="7970E53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33.15</w:t>
            </w:r>
          </w:p>
        </w:tc>
      </w:tr>
      <w:tr w:rsidR="0008745D" w:rsidRPr="004560DC" w14:paraId="71087B28" w14:textId="77777777" w:rsidTr="0010582D">
        <w:trPr>
          <w:trHeight w:val="300"/>
        </w:trPr>
        <w:tc>
          <w:tcPr>
            <w:tcW w:w="960" w:type="dxa"/>
            <w:noWrap/>
            <w:hideMark/>
          </w:tcPr>
          <w:p w14:paraId="389D019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417</w:t>
            </w:r>
          </w:p>
        </w:tc>
        <w:tc>
          <w:tcPr>
            <w:tcW w:w="1723" w:type="dxa"/>
            <w:noWrap/>
            <w:hideMark/>
          </w:tcPr>
          <w:p w14:paraId="7A540B3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53E869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4ABDE11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Melica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harfordii</w:t>
            </w:r>
          </w:p>
        </w:tc>
        <w:tc>
          <w:tcPr>
            <w:tcW w:w="1350" w:type="dxa"/>
            <w:noWrap/>
            <w:hideMark/>
          </w:tcPr>
          <w:p w14:paraId="717001F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33.15</w:t>
            </w:r>
          </w:p>
        </w:tc>
      </w:tr>
      <w:tr w:rsidR="0008745D" w:rsidRPr="004560DC" w14:paraId="6D43D01F" w14:textId="77777777" w:rsidTr="0010582D">
        <w:trPr>
          <w:trHeight w:val="300"/>
        </w:trPr>
        <w:tc>
          <w:tcPr>
            <w:tcW w:w="960" w:type="dxa"/>
            <w:noWrap/>
            <w:hideMark/>
          </w:tcPr>
          <w:p w14:paraId="6D69954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418</w:t>
            </w:r>
          </w:p>
        </w:tc>
        <w:tc>
          <w:tcPr>
            <w:tcW w:w="1723" w:type="dxa"/>
            <w:noWrap/>
            <w:hideMark/>
          </w:tcPr>
          <w:p w14:paraId="0691C13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0ADC91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4607A7E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Festuca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subuliflora</w:t>
            </w:r>
          </w:p>
        </w:tc>
        <w:tc>
          <w:tcPr>
            <w:tcW w:w="1350" w:type="dxa"/>
            <w:noWrap/>
            <w:hideMark/>
          </w:tcPr>
          <w:p w14:paraId="2EC240F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33.15</w:t>
            </w:r>
          </w:p>
        </w:tc>
      </w:tr>
      <w:tr w:rsidR="0008745D" w:rsidRPr="004560DC" w14:paraId="510B12F1" w14:textId="77777777" w:rsidTr="0010582D">
        <w:trPr>
          <w:trHeight w:val="300"/>
        </w:trPr>
        <w:tc>
          <w:tcPr>
            <w:tcW w:w="960" w:type="dxa"/>
            <w:noWrap/>
            <w:hideMark/>
          </w:tcPr>
          <w:p w14:paraId="5D94278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419</w:t>
            </w:r>
          </w:p>
        </w:tc>
        <w:tc>
          <w:tcPr>
            <w:tcW w:w="1723" w:type="dxa"/>
            <w:noWrap/>
            <w:hideMark/>
          </w:tcPr>
          <w:p w14:paraId="17BD400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24E528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21C0631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Festuca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subulata</w:t>
            </w:r>
          </w:p>
        </w:tc>
        <w:tc>
          <w:tcPr>
            <w:tcW w:w="1350" w:type="dxa"/>
            <w:noWrap/>
            <w:hideMark/>
          </w:tcPr>
          <w:p w14:paraId="6CA6AB6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33.15</w:t>
            </w:r>
          </w:p>
        </w:tc>
      </w:tr>
      <w:tr w:rsidR="0008745D" w:rsidRPr="004560DC" w14:paraId="3E296357" w14:textId="77777777" w:rsidTr="0010582D">
        <w:trPr>
          <w:trHeight w:val="300"/>
        </w:trPr>
        <w:tc>
          <w:tcPr>
            <w:tcW w:w="960" w:type="dxa"/>
            <w:noWrap/>
            <w:hideMark/>
          </w:tcPr>
          <w:p w14:paraId="30E2971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420</w:t>
            </w:r>
          </w:p>
        </w:tc>
        <w:tc>
          <w:tcPr>
            <w:tcW w:w="1723" w:type="dxa"/>
            <w:noWrap/>
            <w:hideMark/>
          </w:tcPr>
          <w:p w14:paraId="7FCC457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A92ECA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518EBD6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Festuca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saximontana</w:t>
            </w:r>
          </w:p>
        </w:tc>
        <w:tc>
          <w:tcPr>
            <w:tcW w:w="1350" w:type="dxa"/>
            <w:noWrap/>
            <w:hideMark/>
          </w:tcPr>
          <w:p w14:paraId="6C06063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33.15</w:t>
            </w:r>
          </w:p>
        </w:tc>
      </w:tr>
      <w:tr w:rsidR="0008745D" w:rsidRPr="004560DC" w14:paraId="1B057985" w14:textId="77777777" w:rsidTr="0010582D">
        <w:trPr>
          <w:trHeight w:val="300"/>
        </w:trPr>
        <w:tc>
          <w:tcPr>
            <w:tcW w:w="960" w:type="dxa"/>
            <w:noWrap/>
            <w:hideMark/>
          </w:tcPr>
          <w:p w14:paraId="54D4E81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421</w:t>
            </w:r>
          </w:p>
        </w:tc>
        <w:tc>
          <w:tcPr>
            <w:tcW w:w="1723" w:type="dxa"/>
            <w:noWrap/>
            <w:hideMark/>
          </w:tcPr>
          <w:p w14:paraId="06D8418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157827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053594B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Elymus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trachycaulis</w:t>
            </w:r>
          </w:p>
        </w:tc>
        <w:tc>
          <w:tcPr>
            <w:tcW w:w="1350" w:type="dxa"/>
            <w:noWrap/>
            <w:hideMark/>
          </w:tcPr>
          <w:p w14:paraId="7397A0E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33.15</w:t>
            </w:r>
          </w:p>
        </w:tc>
      </w:tr>
      <w:tr w:rsidR="0008745D" w:rsidRPr="004560DC" w14:paraId="15970B93" w14:textId="77777777" w:rsidTr="0010582D">
        <w:trPr>
          <w:trHeight w:val="300"/>
        </w:trPr>
        <w:tc>
          <w:tcPr>
            <w:tcW w:w="960" w:type="dxa"/>
            <w:noWrap/>
            <w:hideMark/>
          </w:tcPr>
          <w:p w14:paraId="3C13997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422</w:t>
            </w:r>
          </w:p>
        </w:tc>
        <w:tc>
          <w:tcPr>
            <w:tcW w:w="1723" w:type="dxa"/>
            <w:noWrap/>
            <w:hideMark/>
          </w:tcPr>
          <w:p w14:paraId="56F436C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1E5B55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146A0CD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Elymus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occidentalis</w:t>
            </w:r>
          </w:p>
        </w:tc>
        <w:tc>
          <w:tcPr>
            <w:tcW w:w="1350" w:type="dxa"/>
            <w:noWrap/>
            <w:hideMark/>
          </w:tcPr>
          <w:p w14:paraId="437C60B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33.15</w:t>
            </w:r>
          </w:p>
        </w:tc>
      </w:tr>
      <w:tr w:rsidR="0008745D" w:rsidRPr="004560DC" w14:paraId="33626F30" w14:textId="77777777" w:rsidTr="0010582D">
        <w:trPr>
          <w:trHeight w:val="300"/>
        </w:trPr>
        <w:tc>
          <w:tcPr>
            <w:tcW w:w="960" w:type="dxa"/>
            <w:noWrap/>
            <w:hideMark/>
          </w:tcPr>
          <w:p w14:paraId="5EA3B7A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423</w:t>
            </w:r>
          </w:p>
        </w:tc>
        <w:tc>
          <w:tcPr>
            <w:tcW w:w="1723" w:type="dxa"/>
            <w:noWrap/>
            <w:hideMark/>
          </w:tcPr>
          <w:p w14:paraId="49C8824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C3B32D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76193EE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Elymus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hirsutus</w:t>
            </w:r>
          </w:p>
        </w:tc>
        <w:tc>
          <w:tcPr>
            <w:tcW w:w="1350" w:type="dxa"/>
            <w:noWrap/>
            <w:hideMark/>
          </w:tcPr>
          <w:p w14:paraId="418F595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33.15</w:t>
            </w:r>
          </w:p>
        </w:tc>
      </w:tr>
      <w:tr w:rsidR="0008745D" w:rsidRPr="004560DC" w14:paraId="15E20C82" w14:textId="77777777" w:rsidTr="0010582D">
        <w:trPr>
          <w:trHeight w:val="300"/>
        </w:trPr>
        <w:tc>
          <w:tcPr>
            <w:tcW w:w="960" w:type="dxa"/>
            <w:noWrap/>
            <w:hideMark/>
          </w:tcPr>
          <w:p w14:paraId="62505A7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424</w:t>
            </w:r>
          </w:p>
        </w:tc>
        <w:tc>
          <w:tcPr>
            <w:tcW w:w="1723" w:type="dxa"/>
            <w:noWrap/>
            <w:hideMark/>
          </w:tcPr>
          <w:p w14:paraId="3FAB021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E7AE53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6BB790A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Bromus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vulgaris</w:t>
            </w:r>
          </w:p>
        </w:tc>
        <w:tc>
          <w:tcPr>
            <w:tcW w:w="1350" w:type="dxa"/>
            <w:noWrap/>
            <w:hideMark/>
          </w:tcPr>
          <w:p w14:paraId="7C34EFD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33.15</w:t>
            </w:r>
          </w:p>
        </w:tc>
      </w:tr>
      <w:tr w:rsidR="0008745D" w:rsidRPr="004560DC" w14:paraId="45D39857" w14:textId="77777777" w:rsidTr="0010582D">
        <w:trPr>
          <w:trHeight w:val="300"/>
        </w:trPr>
        <w:tc>
          <w:tcPr>
            <w:tcW w:w="960" w:type="dxa"/>
            <w:noWrap/>
            <w:hideMark/>
          </w:tcPr>
          <w:p w14:paraId="1C06A56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425</w:t>
            </w:r>
          </w:p>
        </w:tc>
        <w:tc>
          <w:tcPr>
            <w:tcW w:w="1723" w:type="dxa"/>
            <w:noWrap/>
            <w:hideMark/>
          </w:tcPr>
          <w:p w14:paraId="46033F0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595994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5726194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Bromus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sitchensis</w:t>
            </w:r>
          </w:p>
        </w:tc>
        <w:tc>
          <w:tcPr>
            <w:tcW w:w="1350" w:type="dxa"/>
            <w:noWrap/>
            <w:hideMark/>
          </w:tcPr>
          <w:p w14:paraId="6BA5770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33.15</w:t>
            </w:r>
          </w:p>
        </w:tc>
      </w:tr>
      <w:tr w:rsidR="0008745D" w:rsidRPr="004560DC" w14:paraId="7E1F9620" w14:textId="77777777" w:rsidTr="0010582D">
        <w:trPr>
          <w:trHeight w:val="300"/>
        </w:trPr>
        <w:tc>
          <w:tcPr>
            <w:tcW w:w="960" w:type="dxa"/>
            <w:noWrap/>
            <w:hideMark/>
          </w:tcPr>
          <w:p w14:paraId="61880AF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426</w:t>
            </w:r>
          </w:p>
        </w:tc>
        <w:tc>
          <w:tcPr>
            <w:tcW w:w="1723" w:type="dxa"/>
            <w:noWrap/>
            <w:hideMark/>
          </w:tcPr>
          <w:p w14:paraId="3B19528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580436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34A7E83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Bromus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pacificus</w:t>
            </w:r>
          </w:p>
        </w:tc>
        <w:tc>
          <w:tcPr>
            <w:tcW w:w="1350" w:type="dxa"/>
            <w:noWrap/>
            <w:hideMark/>
          </w:tcPr>
          <w:p w14:paraId="28847F9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33.15</w:t>
            </w:r>
          </w:p>
        </w:tc>
      </w:tr>
      <w:tr w:rsidR="0008745D" w:rsidRPr="004560DC" w14:paraId="69F51665" w14:textId="77777777" w:rsidTr="0010582D">
        <w:trPr>
          <w:trHeight w:val="300"/>
        </w:trPr>
        <w:tc>
          <w:tcPr>
            <w:tcW w:w="960" w:type="dxa"/>
            <w:noWrap/>
            <w:hideMark/>
          </w:tcPr>
          <w:p w14:paraId="1CCF346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427</w:t>
            </w:r>
          </w:p>
        </w:tc>
        <w:tc>
          <w:tcPr>
            <w:tcW w:w="1723" w:type="dxa"/>
            <w:noWrap/>
            <w:hideMark/>
          </w:tcPr>
          <w:p w14:paraId="541A00C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049B9B7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60A81CA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Anemone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occidentalis</w:t>
            </w:r>
          </w:p>
        </w:tc>
        <w:tc>
          <w:tcPr>
            <w:tcW w:w="1350" w:type="dxa"/>
            <w:noWrap/>
            <w:hideMark/>
          </w:tcPr>
          <w:p w14:paraId="2C5F957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32.76</w:t>
            </w:r>
          </w:p>
        </w:tc>
      </w:tr>
      <w:tr w:rsidR="0008745D" w:rsidRPr="004560DC" w14:paraId="4FAD4B76" w14:textId="77777777" w:rsidTr="0010582D">
        <w:trPr>
          <w:trHeight w:val="300"/>
        </w:trPr>
        <w:tc>
          <w:tcPr>
            <w:tcW w:w="960" w:type="dxa"/>
            <w:noWrap/>
            <w:hideMark/>
          </w:tcPr>
          <w:p w14:paraId="7A6914A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428</w:t>
            </w:r>
          </w:p>
        </w:tc>
        <w:tc>
          <w:tcPr>
            <w:tcW w:w="1723" w:type="dxa"/>
            <w:noWrap/>
            <w:hideMark/>
          </w:tcPr>
          <w:p w14:paraId="2C4B37F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CAE059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Typhaceae</w:t>
            </w:r>
          </w:p>
        </w:tc>
        <w:tc>
          <w:tcPr>
            <w:tcW w:w="3126" w:type="dxa"/>
            <w:noWrap/>
            <w:hideMark/>
          </w:tcPr>
          <w:p w14:paraId="1B1896E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Sparganium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eurycarpum</w:t>
            </w:r>
          </w:p>
        </w:tc>
        <w:tc>
          <w:tcPr>
            <w:tcW w:w="1350" w:type="dxa"/>
            <w:noWrap/>
            <w:hideMark/>
          </w:tcPr>
          <w:p w14:paraId="1961956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32.65</w:t>
            </w:r>
          </w:p>
        </w:tc>
      </w:tr>
      <w:tr w:rsidR="0008745D" w:rsidRPr="004560DC" w14:paraId="7A57F319" w14:textId="77777777" w:rsidTr="0010582D">
        <w:trPr>
          <w:trHeight w:val="300"/>
        </w:trPr>
        <w:tc>
          <w:tcPr>
            <w:tcW w:w="960" w:type="dxa"/>
            <w:noWrap/>
            <w:hideMark/>
          </w:tcPr>
          <w:p w14:paraId="4634CCC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429</w:t>
            </w:r>
          </w:p>
        </w:tc>
        <w:tc>
          <w:tcPr>
            <w:tcW w:w="1723" w:type="dxa"/>
            <w:noWrap/>
            <w:hideMark/>
          </w:tcPr>
          <w:p w14:paraId="72A1B3A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Dipsacales</w:t>
            </w:r>
          </w:p>
        </w:tc>
        <w:tc>
          <w:tcPr>
            <w:tcW w:w="2016" w:type="dxa"/>
            <w:noWrap/>
            <w:hideMark/>
          </w:tcPr>
          <w:p w14:paraId="40751B8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Caprifoliaceae</w:t>
            </w:r>
          </w:p>
        </w:tc>
        <w:tc>
          <w:tcPr>
            <w:tcW w:w="3126" w:type="dxa"/>
            <w:noWrap/>
            <w:hideMark/>
          </w:tcPr>
          <w:p w14:paraId="67AED7F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Lonicera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involucrata</w:t>
            </w:r>
          </w:p>
        </w:tc>
        <w:tc>
          <w:tcPr>
            <w:tcW w:w="1350" w:type="dxa"/>
            <w:noWrap/>
            <w:hideMark/>
          </w:tcPr>
          <w:p w14:paraId="39A1416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32.58</w:t>
            </w:r>
          </w:p>
        </w:tc>
      </w:tr>
      <w:tr w:rsidR="0008745D" w:rsidRPr="004560DC" w14:paraId="0DC5FDA0" w14:textId="77777777" w:rsidTr="0010582D">
        <w:trPr>
          <w:trHeight w:val="300"/>
        </w:trPr>
        <w:tc>
          <w:tcPr>
            <w:tcW w:w="960" w:type="dxa"/>
            <w:noWrap/>
            <w:hideMark/>
          </w:tcPr>
          <w:p w14:paraId="1B15F3A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430</w:t>
            </w:r>
          </w:p>
        </w:tc>
        <w:tc>
          <w:tcPr>
            <w:tcW w:w="1723" w:type="dxa"/>
            <w:noWrap/>
            <w:hideMark/>
          </w:tcPr>
          <w:p w14:paraId="3430308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Dipsacales</w:t>
            </w:r>
          </w:p>
        </w:tc>
        <w:tc>
          <w:tcPr>
            <w:tcW w:w="2016" w:type="dxa"/>
            <w:noWrap/>
            <w:hideMark/>
          </w:tcPr>
          <w:p w14:paraId="37C3222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Caprifoliaceae</w:t>
            </w:r>
          </w:p>
        </w:tc>
        <w:tc>
          <w:tcPr>
            <w:tcW w:w="3126" w:type="dxa"/>
            <w:noWrap/>
            <w:hideMark/>
          </w:tcPr>
          <w:p w14:paraId="5402345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Lonicera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hispidula</w:t>
            </w:r>
          </w:p>
        </w:tc>
        <w:tc>
          <w:tcPr>
            <w:tcW w:w="1350" w:type="dxa"/>
            <w:noWrap/>
            <w:hideMark/>
          </w:tcPr>
          <w:p w14:paraId="739DF4D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32.58</w:t>
            </w:r>
          </w:p>
        </w:tc>
      </w:tr>
      <w:tr w:rsidR="0008745D" w:rsidRPr="004560DC" w14:paraId="6A61D439" w14:textId="77777777" w:rsidTr="0010582D">
        <w:trPr>
          <w:trHeight w:val="300"/>
        </w:trPr>
        <w:tc>
          <w:tcPr>
            <w:tcW w:w="960" w:type="dxa"/>
            <w:noWrap/>
            <w:hideMark/>
          </w:tcPr>
          <w:p w14:paraId="7F9F94C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431</w:t>
            </w:r>
          </w:p>
        </w:tc>
        <w:tc>
          <w:tcPr>
            <w:tcW w:w="1723" w:type="dxa"/>
            <w:noWrap/>
            <w:hideMark/>
          </w:tcPr>
          <w:p w14:paraId="281C66B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649D908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Grossulariaceae</w:t>
            </w:r>
          </w:p>
        </w:tc>
        <w:tc>
          <w:tcPr>
            <w:tcW w:w="3126" w:type="dxa"/>
            <w:noWrap/>
            <w:hideMark/>
          </w:tcPr>
          <w:p w14:paraId="0BBFB77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Ribes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lobbii</w:t>
            </w:r>
          </w:p>
        </w:tc>
        <w:tc>
          <w:tcPr>
            <w:tcW w:w="1350" w:type="dxa"/>
            <w:noWrap/>
            <w:hideMark/>
          </w:tcPr>
          <w:p w14:paraId="54EEDB5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32.25</w:t>
            </w:r>
          </w:p>
        </w:tc>
      </w:tr>
      <w:tr w:rsidR="0008745D" w:rsidRPr="004560DC" w14:paraId="76555EF1" w14:textId="77777777" w:rsidTr="0010582D">
        <w:trPr>
          <w:trHeight w:val="300"/>
        </w:trPr>
        <w:tc>
          <w:tcPr>
            <w:tcW w:w="960" w:type="dxa"/>
            <w:noWrap/>
            <w:hideMark/>
          </w:tcPr>
          <w:p w14:paraId="4617885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432</w:t>
            </w:r>
          </w:p>
        </w:tc>
        <w:tc>
          <w:tcPr>
            <w:tcW w:w="1723" w:type="dxa"/>
            <w:noWrap/>
            <w:hideMark/>
          </w:tcPr>
          <w:p w14:paraId="0FD55DB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0778607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Grossulariaceae</w:t>
            </w:r>
          </w:p>
        </w:tc>
        <w:tc>
          <w:tcPr>
            <w:tcW w:w="3126" w:type="dxa"/>
            <w:noWrap/>
            <w:hideMark/>
          </w:tcPr>
          <w:p w14:paraId="30187C4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Ribes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divaricatum</w:t>
            </w:r>
          </w:p>
        </w:tc>
        <w:tc>
          <w:tcPr>
            <w:tcW w:w="1350" w:type="dxa"/>
            <w:noWrap/>
            <w:hideMark/>
          </w:tcPr>
          <w:p w14:paraId="3665B17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32.25</w:t>
            </w:r>
          </w:p>
        </w:tc>
      </w:tr>
      <w:tr w:rsidR="0008745D" w:rsidRPr="004560DC" w14:paraId="3608197A" w14:textId="77777777" w:rsidTr="0010582D">
        <w:trPr>
          <w:trHeight w:val="300"/>
        </w:trPr>
        <w:tc>
          <w:tcPr>
            <w:tcW w:w="960" w:type="dxa"/>
            <w:noWrap/>
            <w:hideMark/>
          </w:tcPr>
          <w:p w14:paraId="44283F6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433</w:t>
            </w:r>
          </w:p>
        </w:tc>
        <w:tc>
          <w:tcPr>
            <w:tcW w:w="1723" w:type="dxa"/>
            <w:noWrap/>
            <w:hideMark/>
          </w:tcPr>
          <w:p w14:paraId="57155C5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69851E9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32F4948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Stellaria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obtusa</w:t>
            </w:r>
          </w:p>
        </w:tc>
        <w:tc>
          <w:tcPr>
            <w:tcW w:w="1350" w:type="dxa"/>
            <w:noWrap/>
            <w:hideMark/>
          </w:tcPr>
          <w:p w14:paraId="6BF1CB1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32.14</w:t>
            </w:r>
          </w:p>
        </w:tc>
      </w:tr>
      <w:tr w:rsidR="0008745D" w:rsidRPr="004560DC" w14:paraId="39B090C2" w14:textId="77777777" w:rsidTr="0010582D">
        <w:trPr>
          <w:trHeight w:val="300"/>
        </w:trPr>
        <w:tc>
          <w:tcPr>
            <w:tcW w:w="960" w:type="dxa"/>
            <w:noWrap/>
            <w:hideMark/>
          </w:tcPr>
          <w:p w14:paraId="6FC6301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434</w:t>
            </w:r>
          </w:p>
        </w:tc>
        <w:tc>
          <w:tcPr>
            <w:tcW w:w="1723" w:type="dxa"/>
            <w:noWrap/>
            <w:hideMark/>
          </w:tcPr>
          <w:p w14:paraId="2130BDB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65EB3F5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0CE9E45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Stellaria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nitens</w:t>
            </w:r>
          </w:p>
        </w:tc>
        <w:tc>
          <w:tcPr>
            <w:tcW w:w="1350" w:type="dxa"/>
            <w:noWrap/>
            <w:hideMark/>
          </w:tcPr>
          <w:p w14:paraId="03E9C17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32.14</w:t>
            </w:r>
          </w:p>
        </w:tc>
      </w:tr>
      <w:tr w:rsidR="0008745D" w:rsidRPr="004560DC" w14:paraId="10ECEB75" w14:textId="77777777" w:rsidTr="0010582D">
        <w:trPr>
          <w:trHeight w:val="300"/>
        </w:trPr>
        <w:tc>
          <w:tcPr>
            <w:tcW w:w="960" w:type="dxa"/>
            <w:noWrap/>
            <w:hideMark/>
          </w:tcPr>
          <w:p w14:paraId="45AE2CB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435</w:t>
            </w:r>
          </w:p>
        </w:tc>
        <w:tc>
          <w:tcPr>
            <w:tcW w:w="1723" w:type="dxa"/>
            <w:noWrap/>
            <w:hideMark/>
          </w:tcPr>
          <w:p w14:paraId="45F6DBF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2A62AC3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2675870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Stellaria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humifusa</w:t>
            </w:r>
          </w:p>
        </w:tc>
        <w:tc>
          <w:tcPr>
            <w:tcW w:w="1350" w:type="dxa"/>
            <w:noWrap/>
            <w:hideMark/>
          </w:tcPr>
          <w:p w14:paraId="05C9271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32.14</w:t>
            </w:r>
          </w:p>
        </w:tc>
      </w:tr>
      <w:tr w:rsidR="0008745D" w:rsidRPr="004560DC" w14:paraId="4CF0D5F5" w14:textId="77777777" w:rsidTr="0010582D">
        <w:trPr>
          <w:trHeight w:val="300"/>
        </w:trPr>
        <w:tc>
          <w:tcPr>
            <w:tcW w:w="960" w:type="dxa"/>
            <w:noWrap/>
            <w:hideMark/>
          </w:tcPr>
          <w:p w14:paraId="6C119C0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436</w:t>
            </w:r>
          </w:p>
        </w:tc>
        <w:tc>
          <w:tcPr>
            <w:tcW w:w="1723" w:type="dxa"/>
            <w:noWrap/>
            <w:hideMark/>
          </w:tcPr>
          <w:p w14:paraId="7A9B9F0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3F31556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62A6BD6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Stellaria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crispa</w:t>
            </w:r>
          </w:p>
        </w:tc>
        <w:tc>
          <w:tcPr>
            <w:tcW w:w="1350" w:type="dxa"/>
            <w:noWrap/>
            <w:hideMark/>
          </w:tcPr>
          <w:p w14:paraId="31BD79A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32.14</w:t>
            </w:r>
          </w:p>
        </w:tc>
      </w:tr>
      <w:tr w:rsidR="0008745D" w:rsidRPr="004560DC" w14:paraId="2064D6A7" w14:textId="77777777" w:rsidTr="0010582D">
        <w:trPr>
          <w:trHeight w:val="300"/>
        </w:trPr>
        <w:tc>
          <w:tcPr>
            <w:tcW w:w="960" w:type="dxa"/>
            <w:noWrap/>
            <w:hideMark/>
          </w:tcPr>
          <w:p w14:paraId="4E4CED1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437</w:t>
            </w:r>
          </w:p>
        </w:tc>
        <w:tc>
          <w:tcPr>
            <w:tcW w:w="1723" w:type="dxa"/>
            <w:noWrap/>
            <w:hideMark/>
          </w:tcPr>
          <w:p w14:paraId="7831A54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239ED85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1FDEF83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Stellaria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calycantha</w:t>
            </w:r>
          </w:p>
        </w:tc>
        <w:tc>
          <w:tcPr>
            <w:tcW w:w="1350" w:type="dxa"/>
            <w:noWrap/>
            <w:hideMark/>
          </w:tcPr>
          <w:p w14:paraId="47E4678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32.14</w:t>
            </w:r>
          </w:p>
        </w:tc>
      </w:tr>
      <w:tr w:rsidR="0008745D" w:rsidRPr="004560DC" w14:paraId="45D2582D" w14:textId="77777777" w:rsidTr="0010582D">
        <w:trPr>
          <w:trHeight w:val="300"/>
        </w:trPr>
        <w:tc>
          <w:tcPr>
            <w:tcW w:w="960" w:type="dxa"/>
            <w:noWrap/>
            <w:hideMark/>
          </w:tcPr>
          <w:p w14:paraId="578B7D0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438</w:t>
            </w:r>
          </w:p>
        </w:tc>
        <w:tc>
          <w:tcPr>
            <w:tcW w:w="1723" w:type="dxa"/>
            <w:noWrap/>
            <w:hideMark/>
          </w:tcPr>
          <w:p w14:paraId="1D47CCB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668515D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1AA2D98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Moneses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uniflora</w:t>
            </w:r>
          </w:p>
        </w:tc>
        <w:tc>
          <w:tcPr>
            <w:tcW w:w="1350" w:type="dxa"/>
            <w:noWrap/>
            <w:hideMark/>
          </w:tcPr>
          <w:p w14:paraId="747EF6E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32.12</w:t>
            </w:r>
          </w:p>
        </w:tc>
      </w:tr>
      <w:tr w:rsidR="0008745D" w:rsidRPr="004560DC" w14:paraId="6D6DC83A" w14:textId="77777777" w:rsidTr="0010582D">
        <w:trPr>
          <w:trHeight w:val="300"/>
        </w:trPr>
        <w:tc>
          <w:tcPr>
            <w:tcW w:w="960" w:type="dxa"/>
            <w:noWrap/>
            <w:hideMark/>
          </w:tcPr>
          <w:p w14:paraId="318D9DF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439</w:t>
            </w:r>
          </w:p>
        </w:tc>
        <w:tc>
          <w:tcPr>
            <w:tcW w:w="1723" w:type="dxa"/>
            <w:noWrap/>
            <w:hideMark/>
          </w:tcPr>
          <w:p w14:paraId="20F23B5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07DA4E7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5D0031D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Chimaphila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menziesii</w:t>
            </w:r>
          </w:p>
        </w:tc>
        <w:tc>
          <w:tcPr>
            <w:tcW w:w="1350" w:type="dxa"/>
            <w:noWrap/>
            <w:hideMark/>
          </w:tcPr>
          <w:p w14:paraId="6B8521C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32.12</w:t>
            </w:r>
          </w:p>
        </w:tc>
      </w:tr>
      <w:tr w:rsidR="0008745D" w:rsidRPr="004560DC" w14:paraId="09AF09DA" w14:textId="77777777" w:rsidTr="0010582D">
        <w:trPr>
          <w:trHeight w:val="300"/>
        </w:trPr>
        <w:tc>
          <w:tcPr>
            <w:tcW w:w="960" w:type="dxa"/>
            <w:noWrap/>
            <w:hideMark/>
          </w:tcPr>
          <w:p w14:paraId="27A7398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440</w:t>
            </w:r>
          </w:p>
        </w:tc>
        <w:tc>
          <w:tcPr>
            <w:tcW w:w="1723" w:type="dxa"/>
            <w:noWrap/>
            <w:hideMark/>
          </w:tcPr>
          <w:p w14:paraId="5555DB0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9BFD11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2EC43DE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Luzula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multiflora</w:t>
            </w:r>
          </w:p>
        </w:tc>
        <w:tc>
          <w:tcPr>
            <w:tcW w:w="1350" w:type="dxa"/>
            <w:noWrap/>
            <w:hideMark/>
          </w:tcPr>
          <w:p w14:paraId="3986F69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32.00</w:t>
            </w:r>
          </w:p>
        </w:tc>
      </w:tr>
      <w:tr w:rsidR="0008745D" w:rsidRPr="004560DC" w14:paraId="7F9D3719" w14:textId="77777777" w:rsidTr="0010582D">
        <w:trPr>
          <w:trHeight w:val="300"/>
        </w:trPr>
        <w:tc>
          <w:tcPr>
            <w:tcW w:w="960" w:type="dxa"/>
            <w:noWrap/>
            <w:hideMark/>
          </w:tcPr>
          <w:p w14:paraId="1B19A18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441</w:t>
            </w:r>
          </w:p>
        </w:tc>
        <w:tc>
          <w:tcPr>
            <w:tcW w:w="1723" w:type="dxa"/>
            <w:noWrap/>
            <w:hideMark/>
          </w:tcPr>
          <w:p w14:paraId="415572E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06260C1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7CAAB81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Erigeron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peregrinus</w:t>
            </w:r>
          </w:p>
        </w:tc>
        <w:tc>
          <w:tcPr>
            <w:tcW w:w="1350" w:type="dxa"/>
            <w:noWrap/>
            <w:hideMark/>
          </w:tcPr>
          <w:p w14:paraId="3C64BC6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31.61</w:t>
            </w:r>
          </w:p>
        </w:tc>
      </w:tr>
      <w:tr w:rsidR="0008745D" w:rsidRPr="004560DC" w14:paraId="0B04380F" w14:textId="77777777" w:rsidTr="0010582D">
        <w:trPr>
          <w:trHeight w:val="300"/>
        </w:trPr>
        <w:tc>
          <w:tcPr>
            <w:tcW w:w="960" w:type="dxa"/>
            <w:noWrap/>
            <w:hideMark/>
          </w:tcPr>
          <w:p w14:paraId="4D57BF4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442</w:t>
            </w:r>
          </w:p>
        </w:tc>
        <w:tc>
          <w:tcPr>
            <w:tcW w:w="1723" w:type="dxa"/>
            <w:noWrap/>
            <w:hideMark/>
          </w:tcPr>
          <w:p w14:paraId="3A52EBA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A282B9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121DB86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Erigeron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flettii</w:t>
            </w:r>
          </w:p>
        </w:tc>
        <w:tc>
          <w:tcPr>
            <w:tcW w:w="1350" w:type="dxa"/>
            <w:noWrap/>
            <w:hideMark/>
          </w:tcPr>
          <w:p w14:paraId="1937C16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31.61</w:t>
            </w:r>
          </w:p>
        </w:tc>
      </w:tr>
      <w:tr w:rsidR="0008745D" w:rsidRPr="004560DC" w14:paraId="6D7D552B" w14:textId="77777777" w:rsidTr="0010582D">
        <w:trPr>
          <w:trHeight w:val="300"/>
        </w:trPr>
        <w:tc>
          <w:tcPr>
            <w:tcW w:w="960" w:type="dxa"/>
            <w:noWrap/>
            <w:hideMark/>
          </w:tcPr>
          <w:p w14:paraId="3BE7598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443</w:t>
            </w:r>
          </w:p>
        </w:tc>
        <w:tc>
          <w:tcPr>
            <w:tcW w:w="1723" w:type="dxa"/>
            <w:noWrap/>
            <w:hideMark/>
          </w:tcPr>
          <w:p w14:paraId="3562BE8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283502A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14B2F1C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Erigeron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aliceae</w:t>
            </w:r>
          </w:p>
        </w:tc>
        <w:tc>
          <w:tcPr>
            <w:tcW w:w="1350" w:type="dxa"/>
            <w:noWrap/>
            <w:hideMark/>
          </w:tcPr>
          <w:p w14:paraId="2FF1E22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31.61</w:t>
            </w:r>
          </w:p>
        </w:tc>
      </w:tr>
      <w:tr w:rsidR="0008745D" w:rsidRPr="004560DC" w14:paraId="24A56FAD" w14:textId="77777777" w:rsidTr="0010582D">
        <w:trPr>
          <w:trHeight w:val="300"/>
        </w:trPr>
        <w:tc>
          <w:tcPr>
            <w:tcW w:w="960" w:type="dxa"/>
            <w:noWrap/>
            <w:hideMark/>
          </w:tcPr>
          <w:p w14:paraId="7C39478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444</w:t>
            </w:r>
          </w:p>
        </w:tc>
        <w:tc>
          <w:tcPr>
            <w:tcW w:w="1723" w:type="dxa"/>
            <w:noWrap/>
            <w:hideMark/>
          </w:tcPr>
          <w:p w14:paraId="3C792DD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Fagales</w:t>
            </w:r>
          </w:p>
        </w:tc>
        <w:tc>
          <w:tcPr>
            <w:tcW w:w="2016" w:type="dxa"/>
            <w:noWrap/>
            <w:hideMark/>
          </w:tcPr>
          <w:p w14:paraId="0FE0E62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41E942F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Oxytropis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campestris</w:t>
            </w:r>
          </w:p>
        </w:tc>
        <w:tc>
          <w:tcPr>
            <w:tcW w:w="1350" w:type="dxa"/>
            <w:noWrap/>
            <w:hideMark/>
          </w:tcPr>
          <w:p w14:paraId="2CBB332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31.42</w:t>
            </w:r>
          </w:p>
        </w:tc>
      </w:tr>
      <w:tr w:rsidR="0008745D" w:rsidRPr="004560DC" w14:paraId="1A7C64B7" w14:textId="77777777" w:rsidTr="0010582D">
        <w:trPr>
          <w:trHeight w:val="300"/>
        </w:trPr>
        <w:tc>
          <w:tcPr>
            <w:tcW w:w="960" w:type="dxa"/>
            <w:noWrap/>
            <w:hideMark/>
          </w:tcPr>
          <w:p w14:paraId="79BA0EE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445</w:t>
            </w:r>
          </w:p>
        </w:tc>
        <w:tc>
          <w:tcPr>
            <w:tcW w:w="1723" w:type="dxa"/>
            <w:noWrap/>
            <w:hideMark/>
          </w:tcPr>
          <w:p w14:paraId="71DA593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609E17F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2C09DEA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Prunus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emarginata</w:t>
            </w:r>
          </w:p>
        </w:tc>
        <w:tc>
          <w:tcPr>
            <w:tcW w:w="1350" w:type="dxa"/>
            <w:noWrap/>
            <w:hideMark/>
          </w:tcPr>
          <w:p w14:paraId="11AFA5E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31.17</w:t>
            </w:r>
          </w:p>
        </w:tc>
      </w:tr>
      <w:tr w:rsidR="0008745D" w:rsidRPr="004560DC" w14:paraId="65805AD9" w14:textId="77777777" w:rsidTr="0010582D">
        <w:trPr>
          <w:trHeight w:val="300"/>
        </w:trPr>
        <w:tc>
          <w:tcPr>
            <w:tcW w:w="960" w:type="dxa"/>
            <w:noWrap/>
            <w:hideMark/>
          </w:tcPr>
          <w:p w14:paraId="3130732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446</w:t>
            </w:r>
          </w:p>
        </w:tc>
        <w:tc>
          <w:tcPr>
            <w:tcW w:w="1723" w:type="dxa"/>
            <w:noWrap/>
            <w:hideMark/>
          </w:tcPr>
          <w:p w14:paraId="2ABDB11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4A3FEC7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115E752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Prunus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virginiana</w:t>
            </w:r>
          </w:p>
        </w:tc>
        <w:tc>
          <w:tcPr>
            <w:tcW w:w="1350" w:type="dxa"/>
            <w:noWrap/>
            <w:hideMark/>
          </w:tcPr>
          <w:p w14:paraId="6FC14BA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31.17</w:t>
            </w:r>
          </w:p>
        </w:tc>
      </w:tr>
      <w:tr w:rsidR="0008745D" w:rsidRPr="004560DC" w14:paraId="36127941" w14:textId="77777777" w:rsidTr="0010582D">
        <w:trPr>
          <w:trHeight w:val="300"/>
        </w:trPr>
        <w:tc>
          <w:tcPr>
            <w:tcW w:w="960" w:type="dxa"/>
            <w:noWrap/>
            <w:hideMark/>
          </w:tcPr>
          <w:p w14:paraId="082A298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447</w:t>
            </w:r>
          </w:p>
        </w:tc>
        <w:tc>
          <w:tcPr>
            <w:tcW w:w="1723" w:type="dxa"/>
            <w:noWrap/>
            <w:hideMark/>
          </w:tcPr>
          <w:p w14:paraId="5488BD3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CCFF3A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70C1F24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Calamagrostis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sesquiflora</w:t>
            </w:r>
          </w:p>
        </w:tc>
        <w:tc>
          <w:tcPr>
            <w:tcW w:w="1350" w:type="dxa"/>
            <w:noWrap/>
            <w:hideMark/>
          </w:tcPr>
          <w:p w14:paraId="5B786DA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31.16</w:t>
            </w:r>
          </w:p>
        </w:tc>
      </w:tr>
      <w:tr w:rsidR="0008745D" w:rsidRPr="004560DC" w14:paraId="3912C5E7" w14:textId="77777777" w:rsidTr="0010582D">
        <w:trPr>
          <w:trHeight w:val="300"/>
        </w:trPr>
        <w:tc>
          <w:tcPr>
            <w:tcW w:w="960" w:type="dxa"/>
            <w:noWrap/>
            <w:hideMark/>
          </w:tcPr>
          <w:p w14:paraId="7DC27C3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448</w:t>
            </w:r>
          </w:p>
        </w:tc>
        <w:tc>
          <w:tcPr>
            <w:tcW w:w="1723" w:type="dxa"/>
            <w:noWrap/>
            <w:hideMark/>
          </w:tcPr>
          <w:p w14:paraId="29234BE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A22B5C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30A37DB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Calamagrostis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nutkaensis</w:t>
            </w:r>
          </w:p>
        </w:tc>
        <w:tc>
          <w:tcPr>
            <w:tcW w:w="1350" w:type="dxa"/>
            <w:noWrap/>
            <w:hideMark/>
          </w:tcPr>
          <w:p w14:paraId="0B1B803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31.16</w:t>
            </w:r>
          </w:p>
        </w:tc>
      </w:tr>
      <w:tr w:rsidR="0008745D" w:rsidRPr="004560DC" w14:paraId="40F21ABF" w14:textId="77777777" w:rsidTr="0010582D">
        <w:trPr>
          <w:trHeight w:val="300"/>
        </w:trPr>
        <w:tc>
          <w:tcPr>
            <w:tcW w:w="960" w:type="dxa"/>
            <w:noWrap/>
            <w:hideMark/>
          </w:tcPr>
          <w:p w14:paraId="203EF56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449</w:t>
            </w:r>
          </w:p>
        </w:tc>
        <w:tc>
          <w:tcPr>
            <w:tcW w:w="1723" w:type="dxa"/>
            <w:noWrap/>
            <w:hideMark/>
          </w:tcPr>
          <w:p w14:paraId="2A5A2D8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090EF6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333D231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Calamagrostis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inexpansa</w:t>
            </w:r>
          </w:p>
        </w:tc>
        <w:tc>
          <w:tcPr>
            <w:tcW w:w="1350" w:type="dxa"/>
            <w:noWrap/>
            <w:hideMark/>
          </w:tcPr>
          <w:p w14:paraId="4B7775E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31.16</w:t>
            </w:r>
          </w:p>
        </w:tc>
      </w:tr>
      <w:tr w:rsidR="0008745D" w:rsidRPr="004560DC" w14:paraId="3148E989" w14:textId="77777777" w:rsidTr="0010582D">
        <w:trPr>
          <w:trHeight w:val="300"/>
        </w:trPr>
        <w:tc>
          <w:tcPr>
            <w:tcW w:w="960" w:type="dxa"/>
            <w:noWrap/>
            <w:hideMark/>
          </w:tcPr>
          <w:p w14:paraId="22F8DB5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450</w:t>
            </w:r>
          </w:p>
        </w:tc>
        <w:tc>
          <w:tcPr>
            <w:tcW w:w="1723" w:type="dxa"/>
            <w:noWrap/>
            <w:hideMark/>
          </w:tcPr>
          <w:p w14:paraId="40037D2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0E55E9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5A6AB8B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Calamagrostis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crassiglumis</w:t>
            </w:r>
          </w:p>
        </w:tc>
        <w:tc>
          <w:tcPr>
            <w:tcW w:w="1350" w:type="dxa"/>
            <w:noWrap/>
            <w:hideMark/>
          </w:tcPr>
          <w:p w14:paraId="4B3E54D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31.16</w:t>
            </w:r>
          </w:p>
        </w:tc>
      </w:tr>
      <w:tr w:rsidR="0008745D" w:rsidRPr="004560DC" w14:paraId="3B0E2979" w14:textId="77777777" w:rsidTr="0010582D">
        <w:trPr>
          <w:trHeight w:val="300"/>
        </w:trPr>
        <w:tc>
          <w:tcPr>
            <w:tcW w:w="960" w:type="dxa"/>
            <w:noWrap/>
            <w:hideMark/>
          </w:tcPr>
          <w:p w14:paraId="5534002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451</w:t>
            </w:r>
          </w:p>
        </w:tc>
        <w:tc>
          <w:tcPr>
            <w:tcW w:w="1723" w:type="dxa"/>
            <w:noWrap/>
            <w:hideMark/>
          </w:tcPr>
          <w:p w14:paraId="46F72B7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34B56C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4C4C4B3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Agrostis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variabilis</w:t>
            </w:r>
          </w:p>
        </w:tc>
        <w:tc>
          <w:tcPr>
            <w:tcW w:w="1350" w:type="dxa"/>
            <w:noWrap/>
            <w:hideMark/>
          </w:tcPr>
          <w:p w14:paraId="25EE1E5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31.16</w:t>
            </w:r>
          </w:p>
        </w:tc>
      </w:tr>
      <w:tr w:rsidR="0008745D" w:rsidRPr="004560DC" w14:paraId="68633480" w14:textId="77777777" w:rsidTr="0010582D">
        <w:trPr>
          <w:trHeight w:val="300"/>
        </w:trPr>
        <w:tc>
          <w:tcPr>
            <w:tcW w:w="960" w:type="dxa"/>
            <w:noWrap/>
            <w:hideMark/>
          </w:tcPr>
          <w:p w14:paraId="2959E03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452</w:t>
            </w:r>
          </w:p>
        </w:tc>
        <w:tc>
          <w:tcPr>
            <w:tcW w:w="1723" w:type="dxa"/>
            <w:noWrap/>
            <w:hideMark/>
          </w:tcPr>
          <w:p w14:paraId="77FAC4D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A5D59E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1A4F7E0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Agrostis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oregonensis</w:t>
            </w:r>
          </w:p>
        </w:tc>
        <w:tc>
          <w:tcPr>
            <w:tcW w:w="1350" w:type="dxa"/>
            <w:noWrap/>
            <w:hideMark/>
          </w:tcPr>
          <w:p w14:paraId="76A30E2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31.16</w:t>
            </w:r>
          </w:p>
        </w:tc>
      </w:tr>
      <w:tr w:rsidR="0008745D" w:rsidRPr="004560DC" w14:paraId="16C95301" w14:textId="77777777" w:rsidTr="0010582D">
        <w:trPr>
          <w:trHeight w:val="300"/>
        </w:trPr>
        <w:tc>
          <w:tcPr>
            <w:tcW w:w="960" w:type="dxa"/>
            <w:noWrap/>
            <w:hideMark/>
          </w:tcPr>
          <w:p w14:paraId="40E20B3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453</w:t>
            </w:r>
          </w:p>
        </w:tc>
        <w:tc>
          <w:tcPr>
            <w:tcW w:w="1723" w:type="dxa"/>
            <w:noWrap/>
            <w:hideMark/>
          </w:tcPr>
          <w:p w14:paraId="3AD4E1F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3EEC32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49C0E4D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Agrostis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humilis</w:t>
            </w:r>
          </w:p>
        </w:tc>
        <w:tc>
          <w:tcPr>
            <w:tcW w:w="1350" w:type="dxa"/>
            <w:noWrap/>
            <w:hideMark/>
          </w:tcPr>
          <w:p w14:paraId="0817DEC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31.16</w:t>
            </w:r>
          </w:p>
        </w:tc>
      </w:tr>
      <w:tr w:rsidR="0008745D" w:rsidRPr="004560DC" w14:paraId="78FADFB6" w14:textId="77777777" w:rsidTr="0010582D">
        <w:trPr>
          <w:trHeight w:val="300"/>
        </w:trPr>
        <w:tc>
          <w:tcPr>
            <w:tcW w:w="960" w:type="dxa"/>
            <w:noWrap/>
            <w:hideMark/>
          </w:tcPr>
          <w:p w14:paraId="44820C6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454</w:t>
            </w:r>
          </w:p>
        </w:tc>
        <w:tc>
          <w:tcPr>
            <w:tcW w:w="1723" w:type="dxa"/>
            <w:noWrap/>
            <w:hideMark/>
          </w:tcPr>
          <w:p w14:paraId="4C21B5D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44AA3D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7E7C770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Agrostis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aequivalvis</w:t>
            </w:r>
          </w:p>
        </w:tc>
        <w:tc>
          <w:tcPr>
            <w:tcW w:w="1350" w:type="dxa"/>
            <w:noWrap/>
            <w:hideMark/>
          </w:tcPr>
          <w:p w14:paraId="07EF0E0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31.16</w:t>
            </w:r>
          </w:p>
        </w:tc>
      </w:tr>
      <w:tr w:rsidR="0008745D" w:rsidRPr="004560DC" w14:paraId="0423A271" w14:textId="77777777" w:rsidTr="0010582D">
        <w:trPr>
          <w:trHeight w:val="300"/>
        </w:trPr>
        <w:tc>
          <w:tcPr>
            <w:tcW w:w="960" w:type="dxa"/>
            <w:noWrap/>
            <w:hideMark/>
          </w:tcPr>
          <w:p w14:paraId="4B6544E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455</w:t>
            </w:r>
          </w:p>
        </w:tc>
        <w:tc>
          <w:tcPr>
            <w:tcW w:w="1723" w:type="dxa"/>
            <w:noWrap/>
            <w:hideMark/>
          </w:tcPr>
          <w:p w14:paraId="0711081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337040B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Orobanchaceae</w:t>
            </w:r>
          </w:p>
        </w:tc>
        <w:tc>
          <w:tcPr>
            <w:tcW w:w="3126" w:type="dxa"/>
            <w:noWrap/>
            <w:hideMark/>
          </w:tcPr>
          <w:p w14:paraId="746F3E3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Orobanche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fasciculata</w:t>
            </w:r>
          </w:p>
        </w:tc>
        <w:tc>
          <w:tcPr>
            <w:tcW w:w="1350" w:type="dxa"/>
            <w:noWrap/>
            <w:hideMark/>
          </w:tcPr>
          <w:p w14:paraId="6AB385D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30.67</w:t>
            </w:r>
          </w:p>
        </w:tc>
      </w:tr>
      <w:tr w:rsidR="0008745D" w:rsidRPr="004560DC" w14:paraId="54EDE47C" w14:textId="77777777" w:rsidTr="0010582D">
        <w:trPr>
          <w:trHeight w:val="300"/>
        </w:trPr>
        <w:tc>
          <w:tcPr>
            <w:tcW w:w="960" w:type="dxa"/>
            <w:noWrap/>
            <w:hideMark/>
          </w:tcPr>
          <w:p w14:paraId="661B882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456</w:t>
            </w:r>
          </w:p>
        </w:tc>
        <w:tc>
          <w:tcPr>
            <w:tcW w:w="1723" w:type="dxa"/>
            <w:noWrap/>
            <w:hideMark/>
          </w:tcPr>
          <w:p w14:paraId="4942A4A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1CB41AE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4479B1A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Orthilia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secunda</w:t>
            </w:r>
          </w:p>
        </w:tc>
        <w:tc>
          <w:tcPr>
            <w:tcW w:w="1350" w:type="dxa"/>
            <w:noWrap/>
            <w:hideMark/>
          </w:tcPr>
          <w:p w14:paraId="0BA1B01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30.18</w:t>
            </w:r>
          </w:p>
        </w:tc>
      </w:tr>
      <w:tr w:rsidR="0008745D" w:rsidRPr="004560DC" w14:paraId="2DEE640A" w14:textId="77777777" w:rsidTr="0010582D">
        <w:trPr>
          <w:trHeight w:val="300"/>
        </w:trPr>
        <w:tc>
          <w:tcPr>
            <w:tcW w:w="960" w:type="dxa"/>
            <w:noWrap/>
            <w:hideMark/>
          </w:tcPr>
          <w:p w14:paraId="4563395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457</w:t>
            </w:r>
          </w:p>
        </w:tc>
        <w:tc>
          <w:tcPr>
            <w:tcW w:w="1723" w:type="dxa"/>
            <w:noWrap/>
            <w:hideMark/>
          </w:tcPr>
          <w:p w14:paraId="0A9CC09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3A941FF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5F9C184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bronchialis</w:t>
            </w:r>
          </w:p>
        </w:tc>
        <w:tc>
          <w:tcPr>
            <w:tcW w:w="1350" w:type="dxa"/>
            <w:noWrap/>
            <w:hideMark/>
          </w:tcPr>
          <w:p w14:paraId="025C672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29.83</w:t>
            </w:r>
          </w:p>
        </w:tc>
      </w:tr>
      <w:tr w:rsidR="0008745D" w:rsidRPr="004560DC" w14:paraId="056F15E5" w14:textId="77777777" w:rsidTr="0010582D">
        <w:trPr>
          <w:trHeight w:val="300"/>
        </w:trPr>
        <w:tc>
          <w:tcPr>
            <w:tcW w:w="960" w:type="dxa"/>
            <w:noWrap/>
            <w:hideMark/>
          </w:tcPr>
          <w:p w14:paraId="2D80ACC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458</w:t>
            </w:r>
          </w:p>
        </w:tc>
        <w:tc>
          <w:tcPr>
            <w:tcW w:w="1723" w:type="dxa"/>
            <w:noWrap/>
            <w:hideMark/>
          </w:tcPr>
          <w:p w14:paraId="3C7204C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7D2ED52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08B4519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Senecio</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neowebsteri</w:t>
            </w:r>
          </w:p>
        </w:tc>
        <w:tc>
          <w:tcPr>
            <w:tcW w:w="1350" w:type="dxa"/>
            <w:noWrap/>
            <w:hideMark/>
          </w:tcPr>
          <w:p w14:paraId="08AA399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29.71</w:t>
            </w:r>
          </w:p>
        </w:tc>
      </w:tr>
      <w:tr w:rsidR="0008745D" w:rsidRPr="004560DC" w14:paraId="3E274BB7" w14:textId="77777777" w:rsidTr="0010582D">
        <w:trPr>
          <w:trHeight w:val="300"/>
        </w:trPr>
        <w:tc>
          <w:tcPr>
            <w:tcW w:w="960" w:type="dxa"/>
            <w:noWrap/>
            <w:hideMark/>
          </w:tcPr>
          <w:p w14:paraId="11A797B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459</w:t>
            </w:r>
          </w:p>
        </w:tc>
        <w:tc>
          <w:tcPr>
            <w:tcW w:w="1723" w:type="dxa"/>
            <w:noWrap/>
            <w:hideMark/>
          </w:tcPr>
          <w:p w14:paraId="6574BAD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4A30EF7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525FCA3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Senecio</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multiradiata</w:t>
            </w:r>
          </w:p>
        </w:tc>
        <w:tc>
          <w:tcPr>
            <w:tcW w:w="1350" w:type="dxa"/>
            <w:noWrap/>
            <w:hideMark/>
          </w:tcPr>
          <w:p w14:paraId="3FDDE1A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29.71</w:t>
            </w:r>
          </w:p>
        </w:tc>
      </w:tr>
      <w:tr w:rsidR="0008745D" w:rsidRPr="004560DC" w14:paraId="5D91310D" w14:textId="77777777" w:rsidTr="0010582D">
        <w:trPr>
          <w:trHeight w:val="300"/>
        </w:trPr>
        <w:tc>
          <w:tcPr>
            <w:tcW w:w="960" w:type="dxa"/>
            <w:noWrap/>
            <w:hideMark/>
          </w:tcPr>
          <w:p w14:paraId="0490893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460</w:t>
            </w:r>
          </w:p>
        </w:tc>
        <w:tc>
          <w:tcPr>
            <w:tcW w:w="1723" w:type="dxa"/>
            <w:noWrap/>
            <w:hideMark/>
          </w:tcPr>
          <w:p w14:paraId="37ECE5B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636469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3B3E30B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Senecio</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lugens</w:t>
            </w:r>
          </w:p>
        </w:tc>
        <w:tc>
          <w:tcPr>
            <w:tcW w:w="1350" w:type="dxa"/>
            <w:noWrap/>
            <w:hideMark/>
          </w:tcPr>
          <w:p w14:paraId="5BE0E3D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29.71</w:t>
            </w:r>
          </w:p>
        </w:tc>
      </w:tr>
      <w:tr w:rsidR="0008745D" w:rsidRPr="004560DC" w14:paraId="15F95285" w14:textId="77777777" w:rsidTr="0010582D">
        <w:trPr>
          <w:trHeight w:val="300"/>
        </w:trPr>
        <w:tc>
          <w:tcPr>
            <w:tcW w:w="960" w:type="dxa"/>
            <w:noWrap/>
            <w:hideMark/>
          </w:tcPr>
          <w:p w14:paraId="2613B54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461</w:t>
            </w:r>
          </w:p>
        </w:tc>
        <w:tc>
          <w:tcPr>
            <w:tcW w:w="1723" w:type="dxa"/>
            <w:noWrap/>
            <w:hideMark/>
          </w:tcPr>
          <w:p w14:paraId="5D1E8B2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77CC7A7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7A83A66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Senecio</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fremontii</w:t>
            </w:r>
          </w:p>
        </w:tc>
        <w:tc>
          <w:tcPr>
            <w:tcW w:w="1350" w:type="dxa"/>
            <w:noWrap/>
            <w:hideMark/>
          </w:tcPr>
          <w:p w14:paraId="2794E3F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29.71</w:t>
            </w:r>
          </w:p>
        </w:tc>
      </w:tr>
      <w:tr w:rsidR="0008745D" w:rsidRPr="004560DC" w14:paraId="2AACD68E" w14:textId="77777777" w:rsidTr="0010582D">
        <w:trPr>
          <w:trHeight w:val="300"/>
        </w:trPr>
        <w:tc>
          <w:tcPr>
            <w:tcW w:w="960" w:type="dxa"/>
            <w:noWrap/>
            <w:hideMark/>
          </w:tcPr>
          <w:p w14:paraId="18DF741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462</w:t>
            </w:r>
          </w:p>
        </w:tc>
        <w:tc>
          <w:tcPr>
            <w:tcW w:w="1723" w:type="dxa"/>
            <w:noWrap/>
            <w:hideMark/>
          </w:tcPr>
          <w:p w14:paraId="4F762E1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03D1F82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2928B51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Arnica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rydbergii</w:t>
            </w:r>
          </w:p>
        </w:tc>
        <w:tc>
          <w:tcPr>
            <w:tcW w:w="1350" w:type="dxa"/>
            <w:noWrap/>
            <w:hideMark/>
          </w:tcPr>
          <w:p w14:paraId="19B75E6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29.71</w:t>
            </w:r>
          </w:p>
        </w:tc>
      </w:tr>
      <w:tr w:rsidR="0008745D" w:rsidRPr="004560DC" w14:paraId="4F40CAE8" w14:textId="77777777" w:rsidTr="0010582D">
        <w:trPr>
          <w:trHeight w:val="300"/>
        </w:trPr>
        <w:tc>
          <w:tcPr>
            <w:tcW w:w="960" w:type="dxa"/>
            <w:noWrap/>
            <w:hideMark/>
          </w:tcPr>
          <w:p w14:paraId="43AFD03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463</w:t>
            </w:r>
          </w:p>
        </w:tc>
        <w:tc>
          <w:tcPr>
            <w:tcW w:w="1723" w:type="dxa"/>
            <w:noWrap/>
            <w:hideMark/>
          </w:tcPr>
          <w:p w14:paraId="4AD3A48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345B7AA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347D279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Arnica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parryi</w:t>
            </w:r>
          </w:p>
        </w:tc>
        <w:tc>
          <w:tcPr>
            <w:tcW w:w="1350" w:type="dxa"/>
            <w:noWrap/>
            <w:hideMark/>
          </w:tcPr>
          <w:p w14:paraId="4063C9C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29.71</w:t>
            </w:r>
          </w:p>
        </w:tc>
      </w:tr>
      <w:tr w:rsidR="0008745D" w:rsidRPr="004560DC" w14:paraId="7B9F0991" w14:textId="77777777" w:rsidTr="0010582D">
        <w:trPr>
          <w:trHeight w:val="300"/>
        </w:trPr>
        <w:tc>
          <w:tcPr>
            <w:tcW w:w="960" w:type="dxa"/>
            <w:noWrap/>
            <w:hideMark/>
          </w:tcPr>
          <w:p w14:paraId="03B50A8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464</w:t>
            </w:r>
          </w:p>
        </w:tc>
        <w:tc>
          <w:tcPr>
            <w:tcW w:w="1723" w:type="dxa"/>
            <w:noWrap/>
            <w:hideMark/>
          </w:tcPr>
          <w:p w14:paraId="536204F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7265070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28CB006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Arnica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ovata</w:t>
            </w:r>
          </w:p>
        </w:tc>
        <w:tc>
          <w:tcPr>
            <w:tcW w:w="1350" w:type="dxa"/>
            <w:noWrap/>
            <w:hideMark/>
          </w:tcPr>
          <w:p w14:paraId="0EDAD16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29.71</w:t>
            </w:r>
          </w:p>
        </w:tc>
      </w:tr>
      <w:tr w:rsidR="0008745D" w:rsidRPr="004560DC" w14:paraId="5530A039" w14:textId="77777777" w:rsidTr="0010582D">
        <w:trPr>
          <w:trHeight w:val="300"/>
        </w:trPr>
        <w:tc>
          <w:tcPr>
            <w:tcW w:w="960" w:type="dxa"/>
            <w:noWrap/>
            <w:hideMark/>
          </w:tcPr>
          <w:p w14:paraId="1F3EFAA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465</w:t>
            </w:r>
          </w:p>
        </w:tc>
        <w:tc>
          <w:tcPr>
            <w:tcW w:w="1723" w:type="dxa"/>
            <w:noWrap/>
            <w:hideMark/>
          </w:tcPr>
          <w:p w14:paraId="4E21F58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07D57D1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242B7EB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Arnica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nevadensis</w:t>
            </w:r>
          </w:p>
        </w:tc>
        <w:tc>
          <w:tcPr>
            <w:tcW w:w="1350" w:type="dxa"/>
            <w:noWrap/>
            <w:hideMark/>
          </w:tcPr>
          <w:p w14:paraId="33A828C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29.71</w:t>
            </w:r>
          </w:p>
        </w:tc>
      </w:tr>
      <w:tr w:rsidR="0008745D" w:rsidRPr="004560DC" w14:paraId="13A50EAC" w14:textId="77777777" w:rsidTr="0010582D">
        <w:trPr>
          <w:trHeight w:val="300"/>
        </w:trPr>
        <w:tc>
          <w:tcPr>
            <w:tcW w:w="960" w:type="dxa"/>
            <w:noWrap/>
            <w:hideMark/>
          </w:tcPr>
          <w:p w14:paraId="457F8D5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466</w:t>
            </w:r>
          </w:p>
        </w:tc>
        <w:tc>
          <w:tcPr>
            <w:tcW w:w="1723" w:type="dxa"/>
            <w:noWrap/>
            <w:hideMark/>
          </w:tcPr>
          <w:p w14:paraId="495D116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1271600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Orobanchaceae</w:t>
            </w:r>
          </w:p>
        </w:tc>
        <w:tc>
          <w:tcPr>
            <w:tcW w:w="3126" w:type="dxa"/>
            <w:noWrap/>
            <w:hideMark/>
          </w:tcPr>
          <w:p w14:paraId="227CDA0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Boschniakia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hookeri</w:t>
            </w:r>
          </w:p>
        </w:tc>
        <w:tc>
          <w:tcPr>
            <w:tcW w:w="1350" w:type="dxa"/>
            <w:noWrap/>
            <w:hideMark/>
          </w:tcPr>
          <w:p w14:paraId="2AC6472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28.82</w:t>
            </w:r>
          </w:p>
        </w:tc>
      </w:tr>
      <w:tr w:rsidR="0008745D" w:rsidRPr="004560DC" w14:paraId="6C1209DA" w14:textId="77777777" w:rsidTr="0010582D">
        <w:trPr>
          <w:trHeight w:val="300"/>
        </w:trPr>
        <w:tc>
          <w:tcPr>
            <w:tcW w:w="960" w:type="dxa"/>
            <w:noWrap/>
            <w:hideMark/>
          </w:tcPr>
          <w:p w14:paraId="3E308BF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467</w:t>
            </w:r>
          </w:p>
        </w:tc>
        <w:tc>
          <w:tcPr>
            <w:tcW w:w="1723" w:type="dxa"/>
            <w:noWrap/>
            <w:hideMark/>
          </w:tcPr>
          <w:p w14:paraId="677748E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663446D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7E8DA0A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Potentilla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gracilis</w:t>
            </w:r>
          </w:p>
        </w:tc>
        <w:tc>
          <w:tcPr>
            <w:tcW w:w="1350" w:type="dxa"/>
            <w:noWrap/>
            <w:hideMark/>
          </w:tcPr>
          <w:p w14:paraId="1A5939F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28.71</w:t>
            </w:r>
          </w:p>
        </w:tc>
      </w:tr>
      <w:tr w:rsidR="0008745D" w:rsidRPr="004560DC" w14:paraId="74C79D22" w14:textId="77777777" w:rsidTr="0010582D">
        <w:trPr>
          <w:trHeight w:val="300"/>
        </w:trPr>
        <w:tc>
          <w:tcPr>
            <w:tcW w:w="960" w:type="dxa"/>
            <w:noWrap/>
            <w:hideMark/>
          </w:tcPr>
          <w:p w14:paraId="0B10EED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468</w:t>
            </w:r>
          </w:p>
        </w:tc>
        <w:tc>
          <w:tcPr>
            <w:tcW w:w="1723" w:type="dxa"/>
            <w:noWrap/>
            <w:hideMark/>
          </w:tcPr>
          <w:p w14:paraId="23A6ED9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55F5AAF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4CADDD1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Potentilla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villosa</w:t>
            </w:r>
          </w:p>
        </w:tc>
        <w:tc>
          <w:tcPr>
            <w:tcW w:w="1350" w:type="dxa"/>
            <w:noWrap/>
            <w:hideMark/>
          </w:tcPr>
          <w:p w14:paraId="450891A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28.71</w:t>
            </w:r>
          </w:p>
        </w:tc>
      </w:tr>
      <w:tr w:rsidR="0008745D" w:rsidRPr="004560DC" w14:paraId="5426392E" w14:textId="77777777" w:rsidTr="0010582D">
        <w:trPr>
          <w:trHeight w:val="300"/>
        </w:trPr>
        <w:tc>
          <w:tcPr>
            <w:tcW w:w="960" w:type="dxa"/>
            <w:noWrap/>
            <w:hideMark/>
          </w:tcPr>
          <w:p w14:paraId="28E424C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469</w:t>
            </w:r>
          </w:p>
        </w:tc>
        <w:tc>
          <w:tcPr>
            <w:tcW w:w="1723" w:type="dxa"/>
            <w:noWrap/>
            <w:hideMark/>
          </w:tcPr>
          <w:p w14:paraId="5363B0D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284446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Typhaceae</w:t>
            </w:r>
          </w:p>
        </w:tc>
        <w:tc>
          <w:tcPr>
            <w:tcW w:w="3126" w:type="dxa"/>
            <w:noWrap/>
            <w:hideMark/>
          </w:tcPr>
          <w:p w14:paraId="17411FE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Sparganium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emersum</w:t>
            </w:r>
          </w:p>
        </w:tc>
        <w:tc>
          <w:tcPr>
            <w:tcW w:w="1350" w:type="dxa"/>
            <w:noWrap/>
            <w:hideMark/>
          </w:tcPr>
          <w:p w14:paraId="3870A2E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28.68</w:t>
            </w:r>
          </w:p>
        </w:tc>
      </w:tr>
      <w:tr w:rsidR="0008745D" w:rsidRPr="004560DC" w14:paraId="65327187" w14:textId="77777777" w:rsidTr="0010582D">
        <w:trPr>
          <w:trHeight w:val="300"/>
        </w:trPr>
        <w:tc>
          <w:tcPr>
            <w:tcW w:w="960" w:type="dxa"/>
            <w:noWrap/>
            <w:hideMark/>
          </w:tcPr>
          <w:p w14:paraId="596C7B9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470</w:t>
            </w:r>
          </w:p>
        </w:tc>
        <w:tc>
          <w:tcPr>
            <w:tcW w:w="1723" w:type="dxa"/>
            <w:noWrap/>
            <w:hideMark/>
          </w:tcPr>
          <w:p w14:paraId="31CD4C0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BEBA1E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Typhaceae</w:t>
            </w:r>
          </w:p>
        </w:tc>
        <w:tc>
          <w:tcPr>
            <w:tcW w:w="3126" w:type="dxa"/>
            <w:noWrap/>
            <w:hideMark/>
          </w:tcPr>
          <w:p w14:paraId="09AE2B0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Sparganium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angustifolium</w:t>
            </w:r>
          </w:p>
        </w:tc>
        <w:tc>
          <w:tcPr>
            <w:tcW w:w="1350" w:type="dxa"/>
            <w:noWrap/>
            <w:hideMark/>
          </w:tcPr>
          <w:p w14:paraId="79B6644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28.68</w:t>
            </w:r>
          </w:p>
        </w:tc>
      </w:tr>
      <w:tr w:rsidR="0008745D" w:rsidRPr="004560DC" w14:paraId="508E2D95" w14:textId="77777777" w:rsidTr="0010582D">
        <w:trPr>
          <w:trHeight w:val="300"/>
        </w:trPr>
        <w:tc>
          <w:tcPr>
            <w:tcW w:w="960" w:type="dxa"/>
            <w:noWrap/>
            <w:hideMark/>
          </w:tcPr>
          <w:p w14:paraId="5B3A319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471</w:t>
            </w:r>
          </w:p>
        </w:tc>
        <w:tc>
          <w:tcPr>
            <w:tcW w:w="1723" w:type="dxa"/>
            <w:noWrap/>
            <w:hideMark/>
          </w:tcPr>
          <w:p w14:paraId="628E519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8DDDE5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42A83F9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Schoenoplectus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subterminalis</w:t>
            </w:r>
          </w:p>
        </w:tc>
        <w:tc>
          <w:tcPr>
            <w:tcW w:w="1350" w:type="dxa"/>
            <w:noWrap/>
            <w:hideMark/>
          </w:tcPr>
          <w:p w14:paraId="4B9C91B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28.53</w:t>
            </w:r>
          </w:p>
        </w:tc>
      </w:tr>
      <w:tr w:rsidR="0008745D" w:rsidRPr="004560DC" w14:paraId="1B0E7DD0" w14:textId="77777777" w:rsidTr="0010582D">
        <w:trPr>
          <w:trHeight w:val="300"/>
        </w:trPr>
        <w:tc>
          <w:tcPr>
            <w:tcW w:w="960" w:type="dxa"/>
            <w:noWrap/>
            <w:hideMark/>
          </w:tcPr>
          <w:p w14:paraId="797797C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472</w:t>
            </w:r>
          </w:p>
        </w:tc>
        <w:tc>
          <w:tcPr>
            <w:tcW w:w="1723" w:type="dxa"/>
            <w:noWrap/>
            <w:hideMark/>
          </w:tcPr>
          <w:p w14:paraId="7C058CC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BF7453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58288BA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Schoenoplectus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acutus</w:t>
            </w:r>
          </w:p>
        </w:tc>
        <w:tc>
          <w:tcPr>
            <w:tcW w:w="1350" w:type="dxa"/>
            <w:noWrap/>
            <w:hideMark/>
          </w:tcPr>
          <w:p w14:paraId="26836D8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28.53</w:t>
            </w:r>
          </w:p>
        </w:tc>
      </w:tr>
      <w:tr w:rsidR="0008745D" w:rsidRPr="004560DC" w14:paraId="09C99003" w14:textId="77777777" w:rsidTr="0010582D">
        <w:trPr>
          <w:trHeight w:val="300"/>
        </w:trPr>
        <w:tc>
          <w:tcPr>
            <w:tcW w:w="960" w:type="dxa"/>
            <w:noWrap/>
            <w:hideMark/>
          </w:tcPr>
          <w:p w14:paraId="15FD41E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473</w:t>
            </w:r>
          </w:p>
        </w:tc>
        <w:tc>
          <w:tcPr>
            <w:tcW w:w="1723" w:type="dxa"/>
            <w:noWrap/>
            <w:hideMark/>
          </w:tcPr>
          <w:p w14:paraId="2FD5C3E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36C993B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Orobanchaceae</w:t>
            </w:r>
          </w:p>
        </w:tc>
        <w:tc>
          <w:tcPr>
            <w:tcW w:w="3126" w:type="dxa"/>
            <w:noWrap/>
            <w:hideMark/>
          </w:tcPr>
          <w:p w14:paraId="6E33C32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Pedicularis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contorta</w:t>
            </w:r>
          </w:p>
        </w:tc>
        <w:tc>
          <w:tcPr>
            <w:tcW w:w="1350" w:type="dxa"/>
            <w:noWrap/>
            <w:hideMark/>
          </w:tcPr>
          <w:p w14:paraId="52D3289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28.48</w:t>
            </w:r>
          </w:p>
        </w:tc>
      </w:tr>
      <w:tr w:rsidR="0008745D" w:rsidRPr="004560DC" w14:paraId="74016ECD" w14:textId="77777777" w:rsidTr="0010582D">
        <w:trPr>
          <w:trHeight w:val="300"/>
        </w:trPr>
        <w:tc>
          <w:tcPr>
            <w:tcW w:w="960" w:type="dxa"/>
            <w:noWrap/>
            <w:hideMark/>
          </w:tcPr>
          <w:p w14:paraId="14A6846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474</w:t>
            </w:r>
          </w:p>
        </w:tc>
        <w:tc>
          <w:tcPr>
            <w:tcW w:w="1723" w:type="dxa"/>
            <w:noWrap/>
            <w:hideMark/>
          </w:tcPr>
          <w:p w14:paraId="5333326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6E22377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Orobanchaceae</w:t>
            </w:r>
          </w:p>
        </w:tc>
        <w:tc>
          <w:tcPr>
            <w:tcW w:w="3126" w:type="dxa"/>
            <w:noWrap/>
            <w:hideMark/>
          </w:tcPr>
          <w:p w14:paraId="31B7C9F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Pedicularis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bracteosa</w:t>
            </w:r>
          </w:p>
        </w:tc>
        <w:tc>
          <w:tcPr>
            <w:tcW w:w="1350" w:type="dxa"/>
            <w:noWrap/>
            <w:hideMark/>
          </w:tcPr>
          <w:p w14:paraId="72CB156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28.48</w:t>
            </w:r>
          </w:p>
        </w:tc>
      </w:tr>
      <w:tr w:rsidR="0008745D" w:rsidRPr="004560DC" w14:paraId="16DA8180" w14:textId="77777777" w:rsidTr="0010582D">
        <w:trPr>
          <w:trHeight w:val="300"/>
        </w:trPr>
        <w:tc>
          <w:tcPr>
            <w:tcW w:w="960" w:type="dxa"/>
            <w:noWrap/>
            <w:hideMark/>
          </w:tcPr>
          <w:p w14:paraId="7604B2D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475</w:t>
            </w:r>
          </w:p>
        </w:tc>
        <w:tc>
          <w:tcPr>
            <w:tcW w:w="1723" w:type="dxa"/>
            <w:noWrap/>
            <w:hideMark/>
          </w:tcPr>
          <w:p w14:paraId="2D4EED5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47F4758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Orobanchaceae</w:t>
            </w:r>
          </w:p>
        </w:tc>
        <w:tc>
          <w:tcPr>
            <w:tcW w:w="3126" w:type="dxa"/>
            <w:noWrap/>
            <w:hideMark/>
          </w:tcPr>
          <w:p w14:paraId="084DA21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Orobanche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pinorum</w:t>
            </w:r>
          </w:p>
        </w:tc>
        <w:tc>
          <w:tcPr>
            <w:tcW w:w="1350" w:type="dxa"/>
            <w:noWrap/>
            <w:hideMark/>
          </w:tcPr>
          <w:p w14:paraId="25505BB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28.48</w:t>
            </w:r>
          </w:p>
        </w:tc>
      </w:tr>
      <w:tr w:rsidR="0008745D" w:rsidRPr="004560DC" w14:paraId="1A05089B" w14:textId="77777777" w:rsidTr="0010582D">
        <w:trPr>
          <w:trHeight w:val="300"/>
        </w:trPr>
        <w:tc>
          <w:tcPr>
            <w:tcW w:w="960" w:type="dxa"/>
            <w:noWrap/>
            <w:hideMark/>
          </w:tcPr>
          <w:p w14:paraId="57A6CA1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476</w:t>
            </w:r>
          </w:p>
        </w:tc>
        <w:tc>
          <w:tcPr>
            <w:tcW w:w="1723" w:type="dxa"/>
            <w:noWrap/>
            <w:hideMark/>
          </w:tcPr>
          <w:p w14:paraId="34A2BB5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61FA48F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Orobanchaceae</w:t>
            </w:r>
          </w:p>
        </w:tc>
        <w:tc>
          <w:tcPr>
            <w:tcW w:w="3126" w:type="dxa"/>
            <w:noWrap/>
            <w:hideMark/>
          </w:tcPr>
          <w:p w14:paraId="59CEA47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unflora</w:t>
            </w:r>
          </w:p>
        </w:tc>
        <w:tc>
          <w:tcPr>
            <w:tcW w:w="1350" w:type="dxa"/>
            <w:noWrap/>
            <w:hideMark/>
          </w:tcPr>
          <w:p w14:paraId="6789516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28.48</w:t>
            </w:r>
          </w:p>
        </w:tc>
      </w:tr>
      <w:tr w:rsidR="0008745D" w:rsidRPr="004560DC" w14:paraId="2306A834" w14:textId="77777777" w:rsidTr="0010582D">
        <w:trPr>
          <w:trHeight w:val="300"/>
        </w:trPr>
        <w:tc>
          <w:tcPr>
            <w:tcW w:w="960" w:type="dxa"/>
            <w:noWrap/>
            <w:hideMark/>
          </w:tcPr>
          <w:p w14:paraId="4E27E58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477</w:t>
            </w:r>
          </w:p>
        </w:tc>
        <w:tc>
          <w:tcPr>
            <w:tcW w:w="1723" w:type="dxa"/>
            <w:noWrap/>
            <w:hideMark/>
          </w:tcPr>
          <w:p w14:paraId="6B9CF68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7FAAA9B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Orobanchaceae</w:t>
            </w:r>
          </w:p>
        </w:tc>
        <w:tc>
          <w:tcPr>
            <w:tcW w:w="3126" w:type="dxa"/>
            <w:noWrap/>
            <w:hideMark/>
          </w:tcPr>
          <w:p w14:paraId="513E3B2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Castilleja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parviflora</w:t>
            </w:r>
          </w:p>
        </w:tc>
        <w:tc>
          <w:tcPr>
            <w:tcW w:w="1350" w:type="dxa"/>
            <w:noWrap/>
            <w:hideMark/>
          </w:tcPr>
          <w:p w14:paraId="5B71423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28.48</w:t>
            </w:r>
          </w:p>
        </w:tc>
      </w:tr>
      <w:tr w:rsidR="0008745D" w:rsidRPr="004560DC" w14:paraId="0FADDBD4" w14:textId="77777777" w:rsidTr="0010582D">
        <w:trPr>
          <w:trHeight w:val="300"/>
        </w:trPr>
        <w:tc>
          <w:tcPr>
            <w:tcW w:w="960" w:type="dxa"/>
            <w:noWrap/>
            <w:hideMark/>
          </w:tcPr>
          <w:p w14:paraId="516F936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478</w:t>
            </w:r>
          </w:p>
        </w:tc>
        <w:tc>
          <w:tcPr>
            <w:tcW w:w="1723" w:type="dxa"/>
            <w:noWrap/>
            <w:hideMark/>
          </w:tcPr>
          <w:p w14:paraId="4076BF5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26966BA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Orobanchaceae</w:t>
            </w:r>
          </w:p>
        </w:tc>
        <w:tc>
          <w:tcPr>
            <w:tcW w:w="3126" w:type="dxa"/>
            <w:noWrap/>
            <w:hideMark/>
          </w:tcPr>
          <w:p w14:paraId="73ACCEB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Castilleja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hispida</w:t>
            </w:r>
          </w:p>
        </w:tc>
        <w:tc>
          <w:tcPr>
            <w:tcW w:w="1350" w:type="dxa"/>
            <w:noWrap/>
            <w:hideMark/>
          </w:tcPr>
          <w:p w14:paraId="478335A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28.48</w:t>
            </w:r>
          </w:p>
        </w:tc>
      </w:tr>
      <w:tr w:rsidR="0008745D" w:rsidRPr="004560DC" w14:paraId="0E35DE4D" w14:textId="77777777" w:rsidTr="0010582D">
        <w:trPr>
          <w:trHeight w:val="300"/>
        </w:trPr>
        <w:tc>
          <w:tcPr>
            <w:tcW w:w="960" w:type="dxa"/>
            <w:noWrap/>
            <w:hideMark/>
          </w:tcPr>
          <w:p w14:paraId="1BD7022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479</w:t>
            </w:r>
          </w:p>
        </w:tc>
        <w:tc>
          <w:tcPr>
            <w:tcW w:w="1723" w:type="dxa"/>
            <w:noWrap/>
            <w:hideMark/>
          </w:tcPr>
          <w:p w14:paraId="227B27A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9AC169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09EA92A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wheeleri</w:t>
            </w:r>
          </w:p>
        </w:tc>
        <w:tc>
          <w:tcPr>
            <w:tcW w:w="1350" w:type="dxa"/>
            <w:noWrap/>
            <w:hideMark/>
          </w:tcPr>
          <w:p w14:paraId="0709635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28.17</w:t>
            </w:r>
          </w:p>
        </w:tc>
      </w:tr>
      <w:tr w:rsidR="0008745D" w:rsidRPr="004560DC" w14:paraId="32D0F4FB" w14:textId="77777777" w:rsidTr="0010582D">
        <w:trPr>
          <w:trHeight w:val="300"/>
        </w:trPr>
        <w:tc>
          <w:tcPr>
            <w:tcW w:w="960" w:type="dxa"/>
            <w:noWrap/>
            <w:hideMark/>
          </w:tcPr>
          <w:p w14:paraId="439DD89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480</w:t>
            </w:r>
          </w:p>
        </w:tc>
        <w:tc>
          <w:tcPr>
            <w:tcW w:w="1723" w:type="dxa"/>
            <w:noWrap/>
            <w:hideMark/>
          </w:tcPr>
          <w:p w14:paraId="198AB73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9A30F0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7F84177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suksdorfii</w:t>
            </w:r>
          </w:p>
        </w:tc>
        <w:tc>
          <w:tcPr>
            <w:tcW w:w="1350" w:type="dxa"/>
            <w:noWrap/>
            <w:hideMark/>
          </w:tcPr>
          <w:p w14:paraId="0984482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28.17</w:t>
            </w:r>
          </w:p>
        </w:tc>
      </w:tr>
      <w:tr w:rsidR="0008745D" w:rsidRPr="004560DC" w14:paraId="43922A0C" w14:textId="77777777" w:rsidTr="0010582D">
        <w:trPr>
          <w:trHeight w:val="300"/>
        </w:trPr>
        <w:tc>
          <w:tcPr>
            <w:tcW w:w="960" w:type="dxa"/>
            <w:noWrap/>
            <w:hideMark/>
          </w:tcPr>
          <w:p w14:paraId="155321D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481</w:t>
            </w:r>
          </w:p>
        </w:tc>
        <w:tc>
          <w:tcPr>
            <w:tcW w:w="1723" w:type="dxa"/>
            <w:noWrap/>
            <w:hideMark/>
          </w:tcPr>
          <w:p w14:paraId="31461B1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989D6A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67FBF52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stenantha</w:t>
            </w:r>
          </w:p>
        </w:tc>
        <w:tc>
          <w:tcPr>
            <w:tcW w:w="1350" w:type="dxa"/>
            <w:noWrap/>
            <w:hideMark/>
          </w:tcPr>
          <w:p w14:paraId="47F9572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28.17</w:t>
            </w:r>
          </w:p>
        </w:tc>
      </w:tr>
      <w:tr w:rsidR="0008745D" w:rsidRPr="004560DC" w14:paraId="3EBD7517" w14:textId="77777777" w:rsidTr="0010582D">
        <w:trPr>
          <w:trHeight w:val="300"/>
        </w:trPr>
        <w:tc>
          <w:tcPr>
            <w:tcW w:w="960" w:type="dxa"/>
            <w:noWrap/>
            <w:hideMark/>
          </w:tcPr>
          <w:p w14:paraId="5963D9E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482</w:t>
            </w:r>
          </w:p>
        </w:tc>
        <w:tc>
          <w:tcPr>
            <w:tcW w:w="1723" w:type="dxa"/>
            <w:noWrap/>
            <w:hideMark/>
          </w:tcPr>
          <w:p w14:paraId="66AAB6E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E3782C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72A1C5D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rupicola</w:t>
            </w:r>
          </w:p>
        </w:tc>
        <w:tc>
          <w:tcPr>
            <w:tcW w:w="1350" w:type="dxa"/>
            <w:noWrap/>
            <w:hideMark/>
          </w:tcPr>
          <w:p w14:paraId="4330B5D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28.17</w:t>
            </w:r>
          </w:p>
        </w:tc>
      </w:tr>
      <w:tr w:rsidR="0008745D" w:rsidRPr="004560DC" w14:paraId="12CA9020" w14:textId="77777777" w:rsidTr="0010582D">
        <w:trPr>
          <w:trHeight w:val="300"/>
        </w:trPr>
        <w:tc>
          <w:tcPr>
            <w:tcW w:w="960" w:type="dxa"/>
            <w:noWrap/>
            <w:hideMark/>
          </w:tcPr>
          <w:p w14:paraId="0541C7B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483</w:t>
            </w:r>
          </w:p>
        </w:tc>
        <w:tc>
          <w:tcPr>
            <w:tcW w:w="1723" w:type="dxa"/>
            <w:noWrap/>
            <w:hideMark/>
          </w:tcPr>
          <w:p w14:paraId="4797F24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B36611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60386EC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pacispicula</w:t>
            </w:r>
          </w:p>
        </w:tc>
        <w:tc>
          <w:tcPr>
            <w:tcW w:w="1350" w:type="dxa"/>
            <w:noWrap/>
            <w:hideMark/>
          </w:tcPr>
          <w:p w14:paraId="6FFE889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28.17</w:t>
            </w:r>
          </w:p>
        </w:tc>
      </w:tr>
      <w:tr w:rsidR="0008745D" w:rsidRPr="004560DC" w14:paraId="53702C7F" w14:textId="77777777" w:rsidTr="0010582D">
        <w:trPr>
          <w:trHeight w:val="300"/>
        </w:trPr>
        <w:tc>
          <w:tcPr>
            <w:tcW w:w="960" w:type="dxa"/>
            <w:noWrap/>
            <w:hideMark/>
          </w:tcPr>
          <w:p w14:paraId="0007E6E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484</w:t>
            </w:r>
          </w:p>
        </w:tc>
        <w:tc>
          <w:tcPr>
            <w:tcW w:w="1723" w:type="dxa"/>
            <w:noWrap/>
            <w:hideMark/>
          </w:tcPr>
          <w:p w14:paraId="4A3300F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1B9E38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735A453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marcida</w:t>
            </w:r>
          </w:p>
        </w:tc>
        <w:tc>
          <w:tcPr>
            <w:tcW w:w="1350" w:type="dxa"/>
            <w:noWrap/>
            <w:hideMark/>
          </w:tcPr>
          <w:p w14:paraId="691E88B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28.17</w:t>
            </w:r>
          </w:p>
        </w:tc>
      </w:tr>
      <w:tr w:rsidR="0008745D" w:rsidRPr="004560DC" w14:paraId="1C7A924F" w14:textId="77777777" w:rsidTr="0010582D">
        <w:trPr>
          <w:trHeight w:val="300"/>
        </w:trPr>
        <w:tc>
          <w:tcPr>
            <w:tcW w:w="960" w:type="dxa"/>
            <w:noWrap/>
            <w:hideMark/>
          </w:tcPr>
          <w:p w14:paraId="1167F7A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485</w:t>
            </w:r>
          </w:p>
        </w:tc>
        <w:tc>
          <w:tcPr>
            <w:tcW w:w="1723" w:type="dxa"/>
            <w:noWrap/>
            <w:hideMark/>
          </w:tcPr>
          <w:p w14:paraId="5C95852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F2148A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6AED570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laxiflora</w:t>
            </w:r>
          </w:p>
        </w:tc>
        <w:tc>
          <w:tcPr>
            <w:tcW w:w="1350" w:type="dxa"/>
            <w:noWrap/>
            <w:hideMark/>
          </w:tcPr>
          <w:p w14:paraId="2E30AD7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28.17</w:t>
            </w:r>
          </w:p>
        </w:tc>
      </w:tr>
      <w:tr w:rsidR="0008745D" w:rsidRPr="004560DC" w14:paraId="61EDF762" w14:textId="77777777" w:rsidTr="0010582D">
        <w:trPr>
          <w:trHeight w:val="300"/>
        </w:trPr>
        <w:tc>
          <w:tcPr>
            <w:tcW w:w="960" w:type="dxa"/>
            <w:noWrap/>
            <w:hideMark/>
          </w:tcPr>
          <w:p w14:paraId="254B946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486</w:t>
            </w:r>
          </w:p>
        </w:tc>
        <w:tc>
          <w:tcPr>
            <w:tcW w:w="1723" w:type="dxa"/>
            <w:noWrap/>
            <w:hideMark/>
          </w:tcPr>
          <w:p w14:paraId="5F88F3A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3F75AE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6366391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confinis</w:t>
            </w:r>
          </w:p>
        </w:tc>
        <w:tc>
          <w:tcPr>
            <w:tcW w:w="1350" w:type="dxa"/>
            <w:noWrap/>
            <w:hideMark/>
          </w:tcPr>
          <w:p w14:paraId="63A8E88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28.17</w:t>
            </w:r>
          </w:p>
        </w:tc>
      </w:tr>
      <w:tr w:rsidR="0008745D" w:rsidRPr="004560DC" w14:paraId="3A1BC214" w14:textId="77777777" w:rsidTr="0010582D">
        <w:trPr>
          <w:trHeight w:val="300"/>
        </w:trPr>
        <w:tc>
          <w:tcPr>
            <w:tcW w:w="960" w:type="dxa"/>
            <w:noWrap/>
            <w:hideMark/>
          </w:tcPr>
          <w:p w14:paraId="0138511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487</w:t>
            </w:r>
          </w:p>
        </w:tc>
        <w:tc>
          <w:tcPr>
            <w:tcW w:w="1723" w:type="dxa"/>
            <w:noWrap/>
            <w:hideMark/>
          </w:tcPr>
          <w:p w14:paraId="688C3ED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67549E1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3442D78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Antennaria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umbrinella</w:t>
            </w:r>
          </w:p>
        </w:tc>
        <w:tc>
          <w:tcPr>
            <w:tcW w:w="1350" w:type="dxa"/>
            <w:noWrap/>
            <w:hideMark/>
          </w:tcPr>
          <w:p w14:paraId="03539F8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27.80</w:t>
            </w:r>
          </w:p>
        </w:tc>
      </w:tr>
      <w:tr w:rsidR="0008745D" w:rsidRPr="004560DC" w14:paraId="42A896A7" w14:textId="77777777" w:rsidTr="0010582D">
        <w:trPr>
          <w:trHeight w:val="300"/>
        </w:trPr>
        <w:tc>
          <w:tcPr>
            <w:tcW w:w="960" w:type="dxa"/>
            <w:noWrap/>
            <w:hideMark/>
          </w:tcPr>
          <w:p w14:paraId="55F1506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488</w:t>
            </w:r>
          </w:p>
        </w:tc>
        <w:tc>
          <w:tcPr>
            <w:tcW w:w="1723" w:type="dxa"/>
            <w:noWrap/>
            <w:hideMark/>
          </w:tcPr>
          <w:p w14:paraId="25A6A02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045A504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17C7A84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Antennaria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racemosa</w:t>
            </w:r>
          </w:p>
        </w:tc>
        <w:tc>
          <w:tcPr>
            <w:tcW w:w="1350" w:type="dxa"/>
            <w:noWrap/>
            <w:hideMark/>
          </w:tcPr>
          <w:p w14:paraId="618EE9B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27.80</w:t>
            </w:r>
          </w:p>
        </w:tc>
      </w:tr>
      <w:tr w:rsidR="0008745D" w:rsidRPr="004560DC" w14:paraId="3D8674B8" w14:textId="77777777" w:rsidTr="0010582D">
        <w:trPr>
          <w:trHeight w:val="300"/>
        </w:trPr>
        <w:tc>
          <w:tcPr>
            <w:tcW w:w="960" w:type="dxa"/>
            <w:noWrap/>
            <w:hideMark/>
          </w:tcPr>
          <w:p w14:paraId="58A84C9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489</w:t>
            </w:r>
          </w:p>
        </w:tc>
        <w:tc>
          <w:tcPr>
            <w:tcW w:w="1723" w:type="dxa"/>
            <w:noWrap/>
            <w:hideMark/>
          </w:tcPr>
          <w:p w14:paraId="4B8F71C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590DDF1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0433C3A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Antennaria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neglecta</w:t>
            </w:r>
          </w:p>
        </w:tc>
        <w:tc>
          <w:tcPr>
            <w:tcW w:w="1350" w:type="dxa"/>
            <w:noWrap/>
            <w:hideMark/>
          </w:tcPr>
          <w:p w14:paraId="50E6B3A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27.80</w:t>
            </w:r>
          </w:p>
        </w:tc>
      </w:tr>
      <w:tr w:rsidR="0008745D" w:rsidRPr="004560DC" w14:paraId="18755751" w14:textId="77777777" w:rsidTr="0010582D">
        <w:trPr>
          <w:trHeight w:val="300"/>
        </w:trPr>
        <w:tc>
          <w:tcPr>
            <w:tcW w:w="960" w:type="dxa"/>
            <w:noWrap/>
            <w:hideMark/>
          </w:tcPr>
          <w:p w14:paraId="6A387E0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490</w:t>
            </w:r>
          </w:p>
        </w:tc>
        <w:tc>
          <w:tcPr>
            <w:tcW w:w="1723" w:type="dxa"/>
            <w:noWrap/>
            <w:hideMark/>
          </w:tcPr>
          <w:p w14:paraId="14479B7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A235A8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5953C48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Antennaria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media</w:t>
            </w:r>
          </w:p>
        </w:tc>
        <w:tc>
          <w:tcPr>
            <w:tcW w:w="1350" w:type="dxa"/>
            <w:noWrap/>
            <w:hideMark/>
          </w:tcPr>
          <w:p w14:paraId="7DA75BB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27.80</w:t>
            </w:r>
          </w:p>
        </w:tc>
      </w:tr>
      <w:tr w:rsidR="0008745D" w:rsidRPr="004560DC" w14:paraId="4BEBB4A0" w14:textId="77777777" w:rsidTr="0010582D">
        <w:trPr>
          <w:trHeight w:val="300"/>
        </w:trPr>
        <w:tc>
          <w:tcPr>
            <w:tcW w:w="960" w:type="dxa"/>
            <w:noWrap/>
            <w:hideMark/>
          </w:tcPr>
          <w:p w14:paraId="68A372F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491</w:t>
            </w:r>
          </w:p>
        </w:tc>
        <w:tc>
          <w:tcPr>
            <w:tcW w:w="1723" w:type="dxa"/>
            <w:noWrap/>
            <w:hideMark/>
          </w:tcPr>
          <w:p w14:paraId="617DBAC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2F7350B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75EC4FF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Antennaria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lanata</w:t>
            </w:r>
          </w:p>
        </w:tc>
        <w:tc>
          <w:tcPr>
            <w:tcW w:w="1350" w:type="dxa"/>
            <w:noWrap/>
            <w:hideMark/>
          </w:tcPr>
          <w:p w14:paraId="05C4047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27.80</w:t>
            </w:r>
          </w:p>
        </w:tc>
      </w:tr>
      <w:tr w:rsidR="0008745D" w:rsidRPr="004560DC" w14:paraId="5540B155" w14:textId="77777777" w:rsidTr="0010582D">
        <w:trPr>
          <w:trHeight w:val="300"/>
        </w:trPr>
        <w:tc>
          <w:tcPr>
            <w:tcW w:w="960" w:type="dxa"/>
            <w:noWrap/>
            <w:hideMark/>
          </w:tcPr>
          <w:p w14:paraId="2C7D39D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492</w:t>
            </w:r>
          </w:p>
        </w:tc>
        <w:tc>
          <w:tcPr>
            <w:tcW w:w="1723" w:type="dxa"/>
            <w:noWrap/>
            <w:hideMark/>
          </w:tcPr>
          <w:p w14:paraId="5B20AD2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0FA0301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0F61207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Antennaria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howellii</w:t>
            </w:r>
          </w:p>
        </w:tc>
        <w:tc>
          <w:tcPr>
            <w:tcW w:w="1350" w:type="dxa"/>
            <w:noWrap/>
            <w:hideMark/>
          </w:tcPr>
          <w:p w14:paraId="1C28689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27.80</w:t>
            </w:r>
          </w:p>
        </w:tc>
      </w:tr>
      <w:tr w:rsidR="0008745D" w:rsidRPr="004560DC" w14:paraId="4A9CFFFB" w14:textId="77777777" w:rsidTr="0010582D">
        <w:trPr>
          <w:trHeight w:val="300"/>
        </w:trPr>
        <w:tc>
          <w:tcPr>
            <w:tcW w:w="960" w:type="dxa"/>
            <w:noWrap/>
            <w:hideMark/>
          </w:tcPr>
          <w:p w14:paraId="2DDFF33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493</w:t>
            </w:r>
          </w:p>
        </w:tc>
        <w:tc>
          <w:tcPr>
            <w:tcW w:w="1723" w:type="dxa"/>
            <w:noWrap/>
            <w:hideMark/>
          </w:tcPr>
          <w:p w14:paraId="0382E0C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4EF4CFB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20D1482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Myosurus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minimus</w:t>
            </w:r>
          </w:p>
        </w:tc>
        <w:tc>
          <w:tcPr>
            <w:tcW w:w="1350" w:type="dxa"/>
            <w:noWrap/>
            <w:hideMark/>
          </w:tcPr>
          <w:p w14:paraId="17CA654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27.74</w:t>
            </w:r>
          </w:p>
        </w:tc>
      </w:tr>
      <w:tr w:rsidR="0008745D" w:rsidRPr="004560DC" w14:paraId="7D9A659E" w14:textId="77777777" w:rsidTr="0010582D">
        <w:trPr>
          <w:trHeight w:val="300"/>
        </w:trPr>
        <w:tc>
          <w:tcPr>
            <w:tcW w:w="960" w:type="dxa"/>
            <w:noWrap/>
            <w:hideMark/>
          </w:tcPr>
          <w:p w14:paraId="0415253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494</w:t>
            </w:r>
          </w:p>
        </w:tc>
        <w:tc>
          <w:tcPr>
            <w:tcW w:w="1723" w:type="dxa"/>
            <w:noWrap/>
            <w:hideMark/>
          </w:tcPr>
          <w:p w14:paraId="3A40769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56120B4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0D481BE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Trautvetteria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caroliniensis</w:t>
            </w:r>
          </w:p>
        </w:tc>
        <w:tc>
          <w:tcPr>
            <w:tcW w:w="1350" w:type="dxa"/>
            <w:noWrap/>
            <w:hideMark/>
          </w:tcPr>
          <w:p w14:paraId="2264519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27.63</w:t>
            </w:r>
          </w:p>
        </w:tc>
      </w:tr>
      <w:tr w:rsidR="0008745D" w:rsidRPr="004560DC" w14:paraId="6C38EB3A" w14:textId="77777777" w:rsidTr="0010582D">
        <w:trPr>
          <w:trHeight w:val="300"/>
        </w:trPr>
        <w:tc>
          <w:tcPr>
            <w:tcW w:w="960" w:type="dxa"/>
            <w:noWrap/>
            <w:hideMark/>
          </w:tcPr>
          <w:p w14:paraId="273949D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495</w:t>
            </w:r>
          </w:p>
        </w:tc>
        <w:tc>
          <w:tcPr>
            <w:tcW w:w="1723" w:type="dxa"/>
            <w:noWrap/>
            <w:hideMark/>
          </w:tcPr>
          <w:p w14:paraId="5BD2CF9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4172B1D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681C703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Halerpestes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cymbalaria</w:t>
            </w:r>
          </w:p>
        </w:tc>
        <w:tc>
          <w:tcPr>
            <w:tcW w:w="1350" w:type="dxa"/>
            <w:noWrap/>
            <w:hideMark/>
          </w:tcPr>
          <w:p w14:paraId="260A179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27.63</w:t>
            </w:r>
          </w:p>
        </w:tc>
      </w:tr>
      <w:tr w:rsidR="0008745D" w:rsidRPr="004560DC" w14:paraId="366C4568" w14:textId="77777777" w:rsidTr="0010582D">
        <w:trPr>
          <w:trHeight w:val="300"/>
        </w:trPr>
        <w:tc>
          <w:tcPr>
            <w:tcW w:w="960" w:type="dxa"/>
            <w:noWrap/>
            <w:hideMark/>
          </w:tcPr>
          <w:p w14:paraId="5EA5005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496</w:t>
            </w:r>
          </w:p>
        </w:tc>
        <w:tc>
          <w:tcPr>
            <w:tcW w:w="1723" w:type="dxa"/>
            <w:noWrap/>
            <w:hideMark/>
          </w:tcPr>
          <w:p w14:paraId="7B09DAC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441BA6D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Zosteraceae</w:t>
            </w:r>
          </w:p>
        </w:tc>
        <w:tc>
          <w:tcPr>
            <w:tcW w:w="3126" w:type="dxa"/>
            <w:noWrap/>
            <w:hideMark/>
          </w:tcPr>
          <w:p w14:paraId="73DD55B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Phyllospadix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torreyi</w:t>
            </w:r>
          </w:p>
        </w:tc>
        <w:tc>
          <w:tcPr>
            <w:tcW w:w="1350" w:type="dxa"/>
            <w:noWrap/>
            <w:hideMark/>
          </w:tcPr>
          <w:p w14:paraId="0D2DF06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27.57</w:t>
            </w:r>
          </w:p>
        </w:tc>
      </w:tr>
      <w:tr w:rsidR="0008745D" w:rsidRPr="004560DC" w14:paraId="056F6503" w14:textId="77777777" w:rsidTr="0010582D">
        <w:trPr>
          <w:trHeight w:val="300"/>
        </w:trPr>
        <w:tc>
          <w:tcPr>
            <w:tcW w:w="960" w:type="dxa"/>
            <w:noWrap/>
            <w:hideMark/>
          </w:tcPr>
          <w:p w14:paraId="72AF842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497</w:t>
            </w:r>
          </w:p>
        </w:tc>
        <w:tc>
          <w:tcPr>
            <w:tcW w:w="1723" w:type="dxa"/>
            <w:noWrap/>
            <w:hideMark/>
          </w:tcPr>
          <w:p w14:paraId="526D3F5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44245DA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Zosteraceae</w:t>
            </w:r>
          </w:p>
        </w:tc>
        <w:tc>
          <w:tcPr>
            <w:tcW w:w="3126" w:type="dxa"/>
            <w:noWrap/>
            <w:hideMark/>
          </w:tcPr>
          <w:p w14:paraId="4229901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Phyllospadix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scouleri</w:t>
            </w:r>
          </w:p>
        </w:tc>
        <w:tc>
          <w:tcPr>
            <w:tcW w:w="1350" w:type="dxa"/>
            <w:noWrap/>
            <w:hideMark/>
          </w:tcPr>
          <w:p w14:paraId="4F8A3DB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27.57</w:t>
            </w:r>
          </w:p>
        </w:tc>
      </w:tr>
      <w:tr w:rsidR="0008745D" w:rsidRPr="004560DC" w14:paraId="1A71C1B9" w14:textId="77777777" w:rsidTr="0010582D">
        <w:trPr>
          <w:trHeight w:val="300"/>
        </w:trPr>
        <w:tc>
          <w:tcPr>
            <w:tcW w:w="960" w:type="dxa"/>
            <w:noWrap/>
            <w:hideMark/>
          </w:tcPr>
          <w:p w14:paraId="1D82E66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498</w:t>
            </w:r>
          </w:p>
        </w:tc>
        <w:tc>
          <w:tcPr>
            <w:tcW w:w="1723" w:type="dxa"/>
            <w:noWrap/>
            <w:hideMark/>
          </w:tcPr>
          <w:p w14:paraId="41CDCDB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Gentianales</w:t>
            </w:r>
          </w:p>
        </w:tc>
        <w:tc>
          <w:tcPr>
            <w:tcW w:w="2016" w:type="dxa"/>
            <w:noWrap/>
            <w:hideMark/>
          </w:tcPr>
          <w:p w14:paraId="0F5AC11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Gentianaceae</w:t>
            </w:r>
          </w:p>
        </w:tc>
        <w:tc>
          <w:tcPr>
            <w:tcW w:w="3126" w:type="dxa"/>
            <w:noWrap/>
            <w:hideMark/>
          </w:tcPr>
          <w:p w14:paraId="27ADC19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Gentiana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sceptrum</w:t>
            </w:r>
          </w:p>
        </w:tc>
        <w:tc>
          <w:tcPr>
            <w:tcW w:w="1350" w:type="dxa"/>
            <w:noWrap/>
            <w:hideMark/>
          </w:tcPr>
          <w:p w14:paraId="4FE8362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27.50</w:t>
            </w:r>
          </w:p>
        </w:tc>
      </w:tr>
      <w:tr w:rsidR="0008745D" w:rsidRPr="004560DC" w14:paraId="481B1320" w14:textId="77777777" w:rsidTr="0010582D">
        <w:trPr>
          <w:trHeight w:val="300"/>
        </w:trPr>
        <w:tc>
          <w:tcPr>
            <w:tcW w:w="960" w:type="dxa"/>
            <w:noWrap/>
            <w:hideMark/>
          </w:tcPr>
          <w:p w14:paraId="192183F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499</w:t>
            </w:r>
          </w:p>
        </w:tc>
        <w:tc>
          <w:tcPr>
            <w:tcW w:w="1723" w:type="dxa"/>
            <w:noWrap/>
            <w:hideMark/>
          </w:tcPr>
          <w:p w14:paraId="35D15A1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Gentianales</w:t>
            </w:r>
          </w:p>
        </w:tc>
        <w:tc>
          <w:tcPr>
            <w:tcW w:w="2016" w:type="dxa"/>
            <w:noWrap/>
            <w:hideMark/>
          </w:tcPr>
          <w:p w14:paraId="3B796A9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Gentianaceae</w:t>
            </w:r>
          </w:p>
        </w:tc>
        <w:tc>
          <w:tcPr>
            <w:tcW w:w="3126" w:type="dxa"/>
            <w:noWrap/>
            <w:hideMark/>
          </w:tcPr>
          <w:p w14:paraId="3BFAD49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Gentiana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douglasiana</w:t>
            </w:r>
          </w:p>
        </w:tc>
        <w:tc>
          <w:tcPr>
            <w:tcW w:w="1350" w:type="dxa"/>
            <w:noWrap/>
            <w:hideMark/>
          </w:tcPr>
          <w:p w14:paraId="20BB2F8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27.50</w:t>
            </w:r>
          </w:p>
        </w:tc>
      </w:tr>
      <w:tr w:rsidR="0008745D" w:rsidRPr="004560DC" w14:paraId="69D7A287" w14:textId="77777777" w:rsidTr="0010582D">
        <w:trPr>
          <w:trHeight w:val="300"/>
        </w:trPr>
        <w:tc>
          <w:tcPr>
            <w:tcW w:w="960" w:type="dxa"/>
            <w:noWrap/>
            <w:hideMark/>
          </w:tcPr>
          <w:p w14:paraId="51B99E9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500</w:t>
            </w:r>
          </w:p>
        </w:tc>
        <w:tc>
          <w:tcPr>
            <w:tcW w:w="1723" w:type="dxa"/>
            <w:noWrap/>
            <w:hideMark/>
          </w:tcPr>
          <w:p w14:paraId="5906239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Gentianales</w:t>
            </w:r>
          </w:p>
        </w:tc>
        <w:tc>
          <w:tcPr>
            <w:tcW w:w="2016" w:type="dxa"/>
            <w:noWrap/>
            <w:hideMark/>
          </w:tcPr>
          <w:p w14:paraId="5B90CAD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Gentianaceae</w:t>
            </w:r>
          </w:p>
        </w:tc>
        <w:tc>
          <w:tcPr>
            <w:tcW w:w="3126" w:type="dxa"/>
            <w:noWrap/>
            <w:hideMark/>
          </w:tcPr>
          <w:p w14:paraId="5CC2C2F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Gentiana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calycosa</w:t>
            </w:r>
          </w:p>
        </w:tc>
        <w:tc>
          <w:tcPr>
            <w:tcW w:w="1350" w:type="dxa"/>
            <w:noWrap/>
            <w:hideMark/>
          </w:tcPr>
          <w:p w14:paraId="36BF742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27.50</w:t>
            </w:r>
          </w:p>
        </w:tc>
      </w:tr>
      <w:tr w:rsidR="0008745D" w:rsidRPr="004560DC" w14:paraId="5A22E454" w14:textId="77777777" w:rsidTr="0010582D">
        <w:trPr>
          <w:trHeight w:val="300"/>
        </w:trPr>
        <w:tc>
          <w:tcPr>
            <w:tcW w:w="960" w:type="dxa"/>
            <w:noWrap/>
            <w:hideMark/>
          </w:tcPr>
          <w:p w14:paraId="1083154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501</w:t>
            </w:r>
          </w:p>
        </w:tc>
        <w:tc>
          <w:tcPr>
            <w:tcW w:w="1723" w:type="dxa"/>
            <w:noWrap/>
            <w:hideMark/>
          </w:tcPr>
          <w:p w14:paraId="0FD2E39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Gentianales</w:t>
            </w:r>
          </w:p>
        </w:tc>
        <w:tc>
          <w:tcPr>
            <w:tcW w:w="2016" w:type="dxa"/>
            <w:noWrap/>
            <w:hideMark/>
          </w:tcPr>
          <w:p w14:paraId="2870BE5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Gentianaceae</w:t>
            </w:r>
          </w:p>
        </w:tc>
        <w:tc>
          <w:tcPr>
            <w:tcW w:w="3126" w:type="dxa"/>
            <w:noWrap/>
            <w:hideMark/>
          </w:tcPr>
          <w:p w14:paraId="0842DDD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Gentiana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amarella</w:t>
            </w:r>
          </w:p>
        </w:tc>
        <w:tc>
          <w:tcPr>
            <w:tcW w:w="1350" w:type="dxa"/>
            <w:noWrap/>
            <w:hideMark/>
          </w:tcPr>
          <w:p w14:paraId="0845002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27.50</w:t>
            </w:r>
          </w:p>
        </w:tc>
      </w:tr>
      <w:tr w:rsidR="0008745D" w:rsidRPr="004560DC" w14:paraId="4B806246" w14:textId="77777777" w:rsidTr="0010582D">
        <w:trPr>
          <w:trHeight w:val="300"/>
        </w:trPr>
        <w:tc>
          <w:tcPr>
            <w:tcW w:w="960" w:type="dxa"/>
            <w:noWrap/>
            <w:hideMark/>
          </w:tcPr>
          <w:p w14:paraId="079E4B6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502</w:t>
            </w:r>
          </w:p>
        </w:tc>
        <w:tc>
          <w:tcPr>
            <w:tcW w:w="1723" w:type="dxa"/>
            <w:noWrap/>
            <w:hideMark/>
          </w:tcPr>
          <w:p w14:paraId="5EBF5C9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6E4F490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72B21C6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Hieracium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albiflorum</w:t>
            </w:r>
          </w:p>
        </w:tc>
        <w:tc>
          <w:tcPr>
            <w:tcW w:w="1350" w:type="dxa"/>
            <w:noWrap/>
            <w:hideMark/>
          </w:tcPr>
          <w:p w14:paraId="35F9CED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27.32</w:t>
            </w:r>
          </w:p>
        </w:tc>
      </w:tr>
      <w:tr w:rsidR="0008745D" w:rsidRPr="004560DC" w14:paraId="67FD3B53" w14:textId="77777777" w:rsidTr="0010582D">
        <w:trPr>
          <w:trHeight w:val="300"/>
        </w:trPr>
        <w:tc>
          <w:tcPr>
            <w:tcW w:w="960" w:type="dxa"/>
            <w:noWrap/>
            <w:hideMark/>
          </w:tcPr>
          <w:p w14:paraId="1746E74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503</w:t>
            </w:r>
          </w:p>
        </w:tc>
        <w:tc>
          <w:tcPr>
            <w:tcW w:w="1723" w:type="dxa"/>
            <w:noWrap/>
            <w:hideMark/>
          </w:tcPr>
          <w:p w14:paraId="162466F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0D8DE99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18472EF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oppositifolia</w:t>
            </w:r>
          </w:p>
        </w:tc>
        <w:tc>
          <w:tcPr>
            <w:tcW w:w="1350" w:type="dxa"/>
            <w:noWrap/>
            <w:hideMark/>
          </w:tcPr>
          <w:p w14:paraId="7DE226F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27.28</w:t>
            </w:r>
          </w:p>
        </w:tc>
      </w:tr>
      <w:tr w:rsidR="0008745D" w:rsidRPr="004560DC" w14:paraId="7AD904C5" w14:textId="77777777" w:rsidTr="0010582D">
        <w:trPr>
          <w:trHeight w:val="300"/>
        </w:trPr>
        <w:tc>
          <w:tcPr>
            <w:tcW w:w="960" w:type="dxa"/>
            <w:noWrap/>
            <w:hideMark/>
          </w:tcPr>
          <w:p w14:paraId="78D9D38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504</w:t>
            </w:r>
          </w:p>
        </w:tc>
        <w:tc>
          <w:tcPr>
            <w:tcW w:w="1723" w:type="dxa"/>
            <w:noWrap/>
            <w:hideMark/>
          </w:tcPr>
          <w:p w14:paraId="57944C2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6F3ABF9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3BD5305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rivularis</w:t>
            </w:r>
          </w:p>
        </w:tc>
        <w:tc>
          <w:tcPr>
            <w:tcW w:w="1350" w:type="dxa"/>
            <w:noWrap/>
            <w:hideMark/>
          </w:tcPr>
          <w:p w14:paraId="7CAC58D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27.28</w:t>
            </w:r>
          </w:p>
        </w:tc>
      </w:tr>
      <w:tr w:rsidR="0008745D" w:rsidRPr="004560DC" w14:paraId="623BED7F" w14:textId="77777777" w:rsidTr="0010582D">
        <w:trPr>
          <w:trHeight w:val="300"/>
        </w:trPr>
        <w:tc>
          <w:tcPr>
            <w:tcW w:w="960" w:type="dxa"/>
            <w:noWrap/>
            <w:hideMark/>
          </w:tcPr>
          <w:p w14:paraId="729903A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505</w:t>
            </w:r>
          </w:p>
        </w:tc>
        <w:tc>
          <w:tcPr>
            <w:tcW w:w="1723" w:type="dxa"/>
            <w:noWrap/>
            <w:hideMark/>
          </w:tcPr>
          <w:p w14:paraId="732E3B3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4FA3931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514DA90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Lactuca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biennis</w:t>
            </w:r>
          </w:p>
        </w:tc>
        <w:tc>
          <w:tcPr>
            <w:tcW w:w="1350" w:type="dxa"/>
            <w:noWrap/>
            <w:hideMark/>
          </w:tcPr>
          <w:p w14:paraId="2B5B223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27.10</w:t>
            </w:r>
          </w:p>
        </w:tc>
      </w:tr>
      <w:tr w:rsidR="0008745D" w:rsidRPr="004560DC" w14:paraId="492934FB" w14:textId="77777777" w:rsidTr="0010582D">
        <w:trPr>
          <w:trHeight w:val="300"/>
        </w:trPr>
        <w:tc>
          <w:tcPr>
            <w:tcW w:w="960" w:type="dxa"/>
            <w:noWrap/>
            <w:hideMark/>
          </w:tcPr>
          <w:p w14:paraId="3012FB5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506</w:t>
            </w:r>
          </w:p>
        </w:tc>
        <w:tc>
          <w:tcPr>
            <w:tcW w:w="1723" w:type="dxa"/>
            <w:noWrap/>
            <w:hideMark/>
          </w:tcPr>
          <w:p w14:paraId="634179D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61EC3E9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3F2B037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Delphinium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menziesii</w:t>
            </w:r>
          </w:p>
        </w:tc>
        <w:tc>
          <w:tcPr>
            <w:tcW w:w="1350" w:type="dxa"/>
            <w:noWrap/>
            <w:hideMark/>
          </w:tcPr>
          <w:p w14:paraId="7031FFA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26.98</w:t>
            </w:r>
          </w:p>
        </w:tc>
      </w:tr>
      <w:tr w:rsidR="0008745D" w:rsidRPr="004560DC" w14:paraId="61B820F9" w14:textId="77777777" w:rsidTr="0010582D">
        <w:trPr>
          <w:trHeight w:val="300"/>
        </w:trPr>
        <w:tc>
          <w:tcPr>
            <w:tcW w:w="960" w:type="dxa"/>
            <w:noWrap/>
            <w:hideMark/>
          </w:tcPr>
          <w:p w14:paraId="4CE26B8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507</w:t>
            </w:r>
          </w:p>
        </w:tc>
        <w:tc>
          <w:tcPr>
            <w:tcW w:w="1723" w:type="dxa"/>
            <w:noWrap/>
            <w:hideMark/>
          </w:tcPr>
          <w:p w14:paraId="25432A6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1CBE728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513C9F5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Delphinium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glaucum</w:t>
            </w:r>
          </w:p>
        </w:tc>
        <w:tc>
          <w:tcPr>
            <w:tcW w:w="1350" w:type="dxa"/>
            <w:noWrap/>
            <w:hideMark/>
          </w:tcPr>
          <w:p w14:paraId="1DB91DC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26.98</w:t>
            </w:r>
          </w:p>
        </w:tc>
      </w:tr>
      <w:tr w:rsidR="0008745D" w:rsidRPr="004560DC" w14:paraId="2E1E590F" w14:textId="77777777" w:rsidTr="0010582D">
        <w:trPr>
          <w:trHeight w:val="300"/>
        </w:trPr>
        <w:tc>
          <w:tcPr>
            <w:tcW w:w="960" w:type="dxa"/>
            <w:noWrap/>
            <w:hideMark/>
          </w:tcPr>
          <w:p w14:paraId="6FD5EDC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508</w:t>
            </w:r>
          </w:p>
        </w:tc>
        <w:tc>
          <w:tcPr>
            <w:tcW w:w="1723" w:type="dxa"/>
            <w:noWrap/>
            <w:hideMark/>
          </w:tcPr>
          <w:p w14:paraId="7D1119F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41E8EB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73560F4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Luzula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piperi</w:t>
            </w:r>
          </w:p>
        </w:tc>
        <w:tc>
          <w:tcPr>
            <w:tcW w:w="1350" w:type="dxa"/>
            <w:noWrap/>
            <w:hideMark/>
          </w:tcPr>
          <w:p w14:paraId="4794AF8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26.19</w:t>
            </w:r>
          </w:p>
        </w:tc>
      </w:tr>
      <w:tr w:rsidR="0008745D" w:rsidRPr="004560DC" w14:paraId="1C5D6AFB" w14:textId="77777777" w:rsidTr="0010582D">
        <w:trPr>
          <w:trHeight w:val="300"/>
        </w:trPr>
        <w:tc>
          <w:tcPr>
            <w:tcW w:w="960" w:type="dxa"/>
            <w:noWrap/>
            <w:hideMark/>
          </w:tcPr>
          <w:p w14:paraId="5D4B62D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509</w:t>
            </w:r>
          </w:p>
        </w:tc>
        <w:tc>
          <w:tcPr>
            <w:tcW w:w="1723" w:type="dxa"/>
            <w:noWrap/>
            <w:hideMark/>
          </w:tcPr>
          <w:p w14:paraId="301B125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99B7DB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7D32440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Luzula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hitchcockii</w:t>
            </w:r>
          </w:p>
        </w:tc>
        <w:tc>
          <w:tcPr>
            <w:tcW w:w="1350" w:type="dxa"/>
            <w:noWrap/>
            <w:hideMark/>
          </w:tcPr>
          <w:p w14:paraId="0C6867A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26.19</w:t>
            </w:r>
          </w:p>
        </w:tc>
      </w:tr>
      <w:tr w:rsidR="0008745D" w:rsidRPr="004560DC" w14:paraId="7EDE48CF" w14:textId="77777777" w:rsidTr="0010582D">
        <w:trPr>
          <w:trHeight w:val="300"/>
        </w:trPr>
        <w:tc>
          <w:tcPr>
            <w:tcW w:w="960" w:type="dxa"/>
            <w:noWrap/>
            <w:hideMark/>
          </w:tcPr>
          <w:p w14:paraId="46DDD59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510</w:t>
            </w:r>
          </w:p>
        </w:tc>
        <w:tc>
          <w:tcPr>
            <w:tcW w:w="1723" w:type="dxa"/>
            <w:noWrap/>
            <w:hideMark/>
          </w:tcPr>
          <w:p w14:paraId="47578A0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0456DA4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Polygonaceae</w:t>
            </w:r>
          </w:p>
        </w:tc>
        <w:tc>
          <w:tcPr>
            <w:tcW w:w="3126" w:type="dxa"/>
            <w:noWrap/>
            <w:hideMark/>
          </w:tcPr>
          <w:p w14:paraId="130198D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natans</w:t>
            </w:r>
          </w:p>
        </w:tc>
        <w:tc>
          <w:tcPr>
            <w:tcW w:w="1350" w:type="dxa"/>
            <w:noWrap/>
            <w:hideMark/>
          </w:tcPr>
          <w:p w14:paraId="3F50191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26.17</w:t>
            </w:r>
          </w:p>
        </w:tc>
      </w:tr>
      <w:tr w:rsidR="0008745D" w:rsidRPr="004560DC" w14:paraId="28D237EF" w14:textId="77777777" w:rsidTr="0010582D">
        <w:trPr>
          <w:trHeight w:val="300"/>
        </w:trPr>
        <w:tc>
          <w:tcPr>
            <w:tcW w:w="960" w:type="dxa"/>
            <w:noWrap/>
            <w:hideMark/>
          </w:tcPr>
          <w:p w14:paraId="309C30C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511</w:t>
            </w:r>
          </w:p>
        </w:tc>
        <w:tc>
          <w:tcPr>
            <w:tcW w:w="1723" w:type="dxa"/>
            <w:noWrap/>
            <w:hideMark/>
          </w:tcPr>
          <w:p w14:paraId="7307F44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1332DAD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2101AFE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Cicuta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douglasii</w:t>
            </w:r>
          </w:p>
        </w:tc>
        <w:tc>
          <w:tcPr>
            <w:tcW w:w="1350" w:type="dxa"/>
            <w:noWrap/>
            <w:hideMark/>
          </w:tcPr>
          <w:p w14:paraId="58C56C2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26.16</w:t>
            </w:r>
          </w:p>
        </w:tc>
      </w:tr>
      <w:tr w:rsidR="0008745D" w:rsidRPr="004560DC" w14:paraId="566CC2E4" w14:textId="77777777" w:rsidTr="0010582D">
        <w:trPr>
          <w:trHeight w:val="300"/>
        </w:trPr>
        <w:tc>
          <w:tcPr>
            <w:tcW w:w="960" w:type="dxa"/>
            <w:noWrap/>
            <w:hideMark/>
          </w:tcPr>
          <w:p w14:paraId="23B88EA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512</w:t>
            </w:r>
          </w:p>
        </w:tc>
        <w:tc>
          <w:tcPr>
            <w:tcW w:w="1723" w:type="dxa"/>
            <w:noWrap/>
            <w:hideMark/>
          </w:tcPr>
          <w:p w14:paraId="7A45C42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618224E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58CF19D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Oenanthe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sarmentosa</w:t>
            </w:r>
          </w:p>
        </w:tc>
        <w:tc>
          <w:tcPr>
            <w:tcW w:w="1350" w:type="dxa"/>
            <w:noWrap/>
            <w:hideMark/>
          </w:tcPr>
          <w:p w14:paraId="1C1E6DF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25.96</w:t>
            </w:r>
          </w:p>
        </w:tc>
      </w:tr>
      <w:tr w:rsidR="0008745D" w:rsidRPr="004560DC" w14:paraId="12544A1E" w14:textId="77777777" w:rsidTr="0010582D">
        <w:trPr>
          <w:trHeight w:val="300"/>
        </w:trPr>
        <w:tc>
          <w:tcPr>
            <w:tcW w:w="960" w:type="dxa"/>
            <w:noWrap/>
            <w:hideMark/>
          </w:tcPr>
          <w:p w14:paraId="257D86D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513</w:t>
            </w:r>
          </w:p>
        </w:tc>
        <w:tc>
          <w:tcPr>
            <w:tcW w:w="1723" w:type="dxa"/>
            <w:noWrap/>
            <w:hideMark/>
          </w:tcPr>
          <w:p w14:paraId="5BAA89B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3871563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6F05730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Perideridia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gairdneri</w:t>
            </w:r>
          </w:p>
        </w:tc>
        <w:tc>
          <w:tcPr>
            <w:tcW w:w="1350" w:type="dxa"/>
            <w:noWrap/>
            <w:hideMark/>
          </w:tcPr>
          <w:p w14:paraId="3F1B388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25.96</w:t>
            </w:r>
          </w:p>
        </w:tc>
      </w:tr>
      <w:tr w:rsidR="0008745D" w:rsidRPr="004560DC" w14:paraId="225719A7" w14:textId="77777777" w:rsidTr="0010582D">
        <w:trPr>
          <w:trHeight w:val="300"/>
        </w:trPr>
        <w:tc>
          <w:tcPr>
            <w:tcW w:w="960" w:type="dxa"/>
            <w:noWrap/>
            <w:hideMark/>
          </w:tcPr>
          <w:p w14:paraId="46AC27C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514</w:t>
            </w:r>
          </w:p>
        </w:tc>
        <w:tc>
          <w:tcPr>
            <w:tcW w:w="1723" w:type="dxa"/>
            <w:noWrap/>
            <w:hideMark/>
          </w:tcPr>
          <w:p w14:paraId="557EF70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02D88DE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Polemoniaceae</w:t>
            </w:r>
          </w:p>
        </w:tc>
        <w:tc>
          <w:tcPr>
            <w:tcW w:w="3126" w:type="dxa"/>
            <w:noWrap/>
            <w:hideMark/>
          </w:tcPr>
          <w:p w14:paraId="48C9C5F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Polemonium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carneum</w:t>
            </w:r>
          </w:p>
        </w:tc>
        <w:tc>
          <w:tcPr>
            <w:tcW w:w="1350" w:type="dxa"/>
            <w:noWrap/>
            <w:hideMark/>
          </w:tcPr>
          <w:p w14:paraId="7FBD75A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25.91</w:t>
            </w:r>
          </w:p>
        </w:tc>
      </w:tr>
      <w:tr w:rsidR="0008745D" w:rsidRPr="004560DC" w14:paraId="71D4563F" w14:textId="77777777" w:rsidTr="0010582D">
        <w:trPr>
          <w:trHeight w:val="300"/>
        </w:trPr>
        <w:tc>
          <w:tcPr>
            <w:tcW w:w="960" w:type="dxa"/>
            <w:noWrap/>
            <w:hideMark/>
          </w:tcPr>
          <w:p w14:paraId="027FE5E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515</w:t>
            </w:r>
          </w:p>
        </w:tc>
        <w:tc>
          <w:tcPr>
            <w:tcW w:w="1723" w:type="dxa"/>
            <w:noWrap/>
            <w:hideMark/>
          </w:tcPr>
          <w:p w14:paraId="7FA468C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615540B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Polemoniaceae</w:t>
            </w:r>
          </w:p>
        </w:tc>
        <w:tc>
          <w:tcPr>
            <w:tcW w:w="3126" w:type="dxa"/>
            <w:noWrap/>
            <w:hideMark/>
          </w:tcPr>
          <w:p w14:paraId="1E9F83F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Collomia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heterophylla</w:t>
            </w:r>
          </w:p>
        </w:tc>
        <w:tc>
          <w:tcPr>
            <w:tcW w:w="1350" w:type="dxa"/>
            <w:noWrap/>
            <w:hideMark/>
          </w:tcPr>
          <w:p w14:paraId="6896876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25.82</w:t>
            </w:r>
          </w:p>
        </w:tc>
      </w:tr>
      <w:tr w:rsidR="0008745D" w:rsidRPr="004560DC" w14:paraId="22EBA75C" w14:textId="77777777" w:rsidTr="0010582D">
        <w:trPr>
          <w:trHeight w:val="300"/>
        </w:trPr>
        <w:tc>
          <w:tcPr>
            <w:tcW w:w="960" w:type="dxa"/>
            <w:noWrap/>
            <w:hideMark/>
          </w:tcPr>
          <w:p w14:paraId="79FDB00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516</w:t>
            </w:r>
          </w:p>
        </w:tc>
        <w:tc>
          <w:tcPr>
            <w:tcW w:w="1723" w:type="dxa"/>
            <w:noWrap/>
            <w:hideMark/>
          </w:tcPr>
          <w:p w14:paraId="1458355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Dipsacales</w:t>
            </w:r>
          </w:p>
        </w:tc>
        <w:tc>
          <w:tcPr>
            <w:tcW w:w="2016" w:type="dxa"/>
            <w:noWrap/>
            <w:hideMark/>
          </w:tcPr>
          <w:p w14:paraId="1703619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Caprifoliaceae</w:t>
            </w:r>
          </w:p>
        </w:tc>
        <w:tc>
          <w:tcPr>
            <w:tcW w:w="3126" w:type="dxa"/>
            <w:noWrap/>
            <w:hideMark/>
          </w:tcPr>
          <w:p w14:paraId="77C3918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Symphoricarpos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mollis</w:t>
            </w:r>
          </w:p>
        </w:tc>
        <w:tc>
          <w:tcPr>
            <w:tcW w:w="1350" w:type="dxa"/>
            <w:noWrap/>
            <w:hideMark/>
          </w:tcPr>
          <w:p w14:paraId="24B3DB2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25.59</w:t>
            </w:r>
          </w:p>
        </w:tc>
      </w:tr>
      <w:tr w:rsidR="0008745D" w:rsidRPr="004560DC" w14:paraId="5861546E" w14:textId="77777777" w:rsidTr="0010582D">
        <w:trPr>
          <w:trHeight w:val="300"/>
        </w:trPr>
        <w:tc>
          <w:tcPr>
            <w:tcW w:w="960" w:type="dxa"/>
            <w:noWrap/>
            <w:hideMark/>
          </w:tcPr>
          <w:p w14:paraId="45804AB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517</w:t>
            </w:r>
          </w:p>
        </w:tc>
        <w:tc>
          <w:tcPr>
            <w:tcW w:w="1723" w:type="dxa"/>
            <w:noWrap/>
            <w:hideMark/>
          </w:tcPr>
          <w:p w14:paraId="65C0181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Dipsacales</w:t>
            </w:r>
          </w:p>
        </w:tc>
        <w:tc>
          <w:tcPr>
            <w:tcW w:w="2016" w:type="dxa"/>
            <w:noWrap/>
            <w:hideMark/>
          </w:tcPr>
          <w:p w14:paraId="1569059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Caprifoliaceae</w:t>
            </w:r>
          </w:p>
        </w:tc>
        <w:tc>
          <w:tcPr>
            <w:tcW w:w="3126" w:type="dxa"/>
            <w:noWrap/>
            <w:hideMark/>
          </w:tcPr>
          <w:p w14:paraId="7909616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Symphoricarpos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albus</w:t>
            </w:r>
          </w:p>
        </w:tc>
        <w:tc>
          <w:tcPr>
            <w:tcW w:w="1350" w:type="dxa"/>
            <w:noWrap/>
            <w:hideMark/>
          </w:tcPr>
          <w:p w14:paraId="77E99E0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25.59</w:t>
            </w:r>
          </w:p>
        </w:tc>
      </w:tr>
      <w:tr w:rsidR="0008745D" w:rsidRPr="004560DC" w14:paraId="643F8107" w14:textId="77777777" w:rsidTr="0010582D">
        <w:trPr>
          <w:trHeight w:val="300"/>
        </w:trPr>
        <w:tc>
          <w:tcPr>
            <w:tcW w:w="960" w:type="dxa"/>
            <w:noWrap/>
            <w:hideMark/>
          </w:tcPr>
          <w:p w14:paraId="28F0D59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518</w:t>
            </w:r>
          </w:p>
        </w:tc>
        <w:tc>
          <w:tcPr>
            <w:tcW w:w="1723" w:type="dxa"/>
            <w:noWrap/>
            <w:hideMark/>
          </w:tcPr>
          <w:p w14:paraId="3A3F666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2D47BDF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344F194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Veronica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cusickii</w:t>
            </w:r>
          </w:p>
        </w:tc>
        <w:tc>
          <w:tcPr>
            <w:tcW w:w="1350" w:type="dxa"/>
            <w:noWrap/>
            <w:hideMark/>
          </w:tcPr>
          <w:p w14:paraId="59887D6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25.55</w:t>
            </w:r>
          </w:p>
        </w:tc>
      </w:tr>
      <w:tr w:rsidR="0008745D" w:rsidRPr="004560DC" w14:paraId="0AE9EB37" w14:textId="77777777" w:rsidTr="0010582D">
        <w:trPr>
          <w:trHeight w:val="300"/>
        </w:trPr>
        <w:tc>
          <w:tcPr>
            <w:tcW w:w="960" w:type="dxa"/>
            <w:noWrap/>
            <w:hideMark/>
          </w:tcPr>
          <w:p w14:paraId="7345D49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519</w:t>
            </w:r>
          </w:p>
        </w:tc>
        <w:tc>
          <w:tcPr>
            <w:tcW w:w="1723" w:type="dxa"/>
            <w:noWrap/>
            <w:hideMark/>
          </w:tcPr>
          <w:p w14:paraId="58FA7A8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1C3B71A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2F84AB2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Veronica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americana</w:t>
            </w:r>
          </w:p>
        </w:tc>
        <w:tc>
          <w:tcPr>
            <w:tcW w:w="1350" w:type="dxa"/>
            <w:noWrap/>
            <w:hideMark/>
          </w:tcPr>
          <w:p w14:paraId="0FA6BE9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25.55</w:t>
            </w:r>
          </w:p>
        </w:tc>
      </w:tr>
      <w:tr w:rsidR="0008745D" w:rsidRPr="004560DC" w14:paraId="4F0EC57C" w14:textId="77777777" w:rsidTr="0010582D">
        <w:trPr>
          <w:trHeight w:val="300"/>
        </w:trPr>
        <w:tc>
          <w:tcPr>
            <w:tcW w:w="960" w:type="dxa"/>
            <w:noWrap/>
            <w:hideMark/>
          </w:tcPr>
          <w:p w14:paraId="4AF1605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520</w:t>
            </w:r>
          </w:p>
        </w:tc>
        <w:tc>
          <w:tcPr>
            <w:tcW w:w="1723" w:type="dxa"/>
            <w:noWrap/>
            <w:hideMark/>
          </w:tcPr>
          <w:p w14:paraId="2909CEC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784DCA8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5B60A0D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Synthyris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reniformis</w:t>
            </w:r>
          </w:p>
        </w:tc>
        <w:tc>
          <w:tcPr>
            <w:tcW w:w="1350" w:type="dxa"/>
            <w:noWrap/>
            <w:hideMark/>
          </w:tcPr>
          <w:p w14:paraId="25086B7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25.55</w:t>
            </w:r>
          </w:p>
        </w:tc>
      </w:tr>
      <w:tr w:rsidR="0008745D" w:rsidRPr="004560DC" w14:paraId="1F28EA44" w14:textId="77777777" w:rsidTr="0010582D">
        <w:trPr>
          <w:trHeight w:val="300"/>
        </w:trPr>
        <w:tc>
          <w:tcPr>
            <w:tcW w:w="960" w:type="dxa"/>
            <w:noWrap/>
            <w:hideMark/>
          </w:tcPr>
          <w:p w14:paraId="04BB146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521</w:t>
            </w:r>
          </w:p>
        </w:tc>
        <w:tc>
          <w:tcPr>
            <w:tcW w:w="1723" w:type="dxa"/>
            <w:noWrap/>
            <w:hideMark/>
          </w:tcPr>
          <w:p w14:paraId="180B15B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7C4C632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19846A9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Synthyris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pinnatifida</w:t>
            </w:r>
          </w:p>
        </w:tc>
        <w:tc>
          <w:tcPr>
            <w:tcW w:w="1350" w:type="dxa"/>
            <w:noWrap/>
            <w:hideMark/>
          </w:tcPr>
          <w:p w14:paraId="07FA0F4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25.55</w:t>
            </w:r>
          </w:p>
        </w:tc>
      </w:tr>
      <w:tr w:rsidR="0008745D" w:rsidRPr="004560DC" w14:paraId="389C5B03" w14:textId="77777777" w:rsidTr="0010582D">
        <w:trPr>
          <w:trHeight w:val="300"/>
        </w:trPr>
        <w:tc>
          <w:tcPr>
            <w:tcW w:w="960" w:type="dxa"/>
            <w:noWrap/>
            <w:hideMark/>
          </w:tcPr>
          <w:p w14:paraId="7FAFF38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522</w:t>
            </w:r>
          </w:p>
        </w:tc>
        <w:tc>
          <w:tcPr>
            <w:tcW w:w="1723" w:type="dxa"/>
            <w:noWrap/>
            <w:hideMark/>
          </w:tcPr>
          <w:p w14:paraId="1C1DED5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4327DD8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Montiaceae</w:t>
            </w:r>
          </w:p>
        </w:tc>
        <w:tc>
          <w:tcPr>
            <w:tcW w:w="3126" w:type="dxa"/>
            <w:noWrap/>
            <w:hideMark/>
          </w:tcPr>
          <w:p w14:paraId="6B6A6E9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Lewisia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columbiana</w:t>
            </w:r>
          </w:p>
        </w:tc>
        <w:tc>
          <w:tcPr>
            <w:tcW w:w="1350" w:type="dxa"/>
            <w:noWrap/>
            <w:hideMark/>
          </w:tcPr>
          <w:p w14:paraId="6D217BE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25.44</w:t>
            </w:r>
          </w:p>
        </w:tc>
      </w:tr>
      <w:tr w:rsidR="0008745D" w:rsidRPr="004560DC" w14:paraId="391FAF89" w14:textId="77777777" w:rsidTr="0010582D">
        <w:trPr>
          <w:trHeight w:val="300"/>
        </w:trPr>
        <w:tc>
          <w:tcPr>
            <w:tcW w:w="960" w:type="dxa"/>
            <w:noWrap/>
            <w:hideMark/>
          </w:tcPr>
          <w:p w14:paraId="615C5E2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523</w:t>
            </w:r>
          </w:p>
        </w:tc>
        <w:tc>
          <w:tcPr>
            <w:tcW w:w="1723" w:type="dxa"/>
            <w:noWrap/>
            <w:hideMark/>
          </w:tcPr>
          <w:p w14:paraId="2F95C74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2009D97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34E85D5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Empetrum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nigrum</w:t>
            </w:r>
          </w:p>
        </w:tc>
        <w:tc>
          <w:tcPr>
            <w:tcW w:w="1350" w:type="dxa"/>
            <w:noWrap/>
            <w:hideMark/>
          </w:tcPr>
          <w:p w14:paraId="51515B1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25.39</w:t>
            </w:r>
          </w:p>
        </w:tc>
      </w:tr>
      <w:tr w:rsidR="0008745D" w:rsidRPr="004560DC" w14:paraId="485AEE44" w14:textId="77777777" w:rsidTr="0010582D">
        <w:trPr>
          <w:trHeight w:val="300"/>
        </w:trPr>
        <w:tc>
          <w:tcPr>
            <w:tcW w:w="960" w:type="dxa"/>
            <w:noWrap/>
            <w:hideMark/>
          </w:tcPr>
          <w:p w14:paraId="0F9DE72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524</w:t>
            </w:r>
          </w:p>
        </w:tc>
        <w:tc>
          <w:tcPr>
            <w:tcW w:w="1723" w:type="dxa"/>
            <w:noWrap/>
            <w:hideMark/>
          </w:tcPr>
          <w:p w14:paraId="37B86DA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3952530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26487E2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Fragaria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vesca</w:t>
            </w:r>
          </w:p>
        </w:tc>
        <w:tc>
          <w:tcPr>
            <w:tcW w:w="1350" w:type="dxa"/>
            <w:noWrap/>
            <w:hideMark/>
          </w:tcPr>
          <w:p w14:paraId="461C57A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24.94</w:t>
            </w:r>
          </w:p>
        </w:tc>
      </w:tr>
      <w:tr w:rsidR="0008745D" w:rsidRPr="004560DC" w14:paraId="0BDAD4CB" w14:textId="77777777" w:rsidTr="0010582D">
        <w:trPr>
          <w:trHeight w:val="300"/>
        </w:trPr>
        <w:tc>
          <w:tcPr>
            <w:tcW w:w="960" w:type="dxa"/>
            <w:noWrap/>
            <w:hideMark/>
          </w:tcPr>
          <w:p w14:paraId="63738FA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525</w:t>
            </w:r>
          </w:p>
        </w:tc>
        <w:tc>
          <w:tcPr>
            <w:tcW w:w="1723" w:type="dxa"/>
            <w:noWrap/>
            <w:hideMark/>
          </w:tcPr>
          <w:p w14:paraId="635BCC0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3AFA6E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14A39F4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filiformis</w:t>
            </w:r>
          </w:p>
        </w:tc>
        <w:tc>
          <w:tcPr>
            <w:tcW w:w="1350" w:type="dxa"/>
            <w:noWrap/>
            <w:hideMark/>
          </w:tcPr>
          <w:p w14:paraId="64221DB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24.68</w:t>
            </w:r>
          </w:p>
        </w:tc>
      </w:tr>
      <w:tr w:rsidR="0008745D" w:rsidRPr="004560DC" w14:paraId="4328B29B" w14:textId="77777777" w:rsidTr="0010582D">
        <w:trPr>
          <w:trHeight w:val="300"/>
        </w:trPr>
        <w:tc>
          <w:tcPr>
            <w:tcW w:w="960" w:type="dxa"/>
            <w:noWrap/>
            <w:hideMark/>
          </w:tcPr>
          <w:p w14:paraId="6522250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526</w:t>
            </w:r>
          </w:p>
        </w:tc>
        <w:tc>
          <w:tcPr>
            <w:tcW w:w="1723" w:type="dxa"/>
            <w:noWrap/>
            <w:hideMark/>
          </w:tcPr>
          <w:p w14:paraId="69F3104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2CC4370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7E7EF89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Spergularia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marina</w:t>
            </w:r>
          </w:p>
        </w:tc>
        <w:tc>
          <w:tcPr>
            <w:tcW w:w="1350" w:type="dxa"/>
            <w:noWrap/>
            <w:hideMark/>
          </w:tcPr>
          <w:p w14:paraId="6813301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24.19</w:t>
            </w:r>
          </w:p>
        </w:tc>
      </w:tr>
      <w:tr w:rsidR="0008745D" w:rsidRPr="004560DC" w14:paraId="674FF55B" w14:textId="77777777" w:rsidTr="0010582D">
        <w:trPr>
          <w:trHeight w:val="300"/>
        </w:trPr>
        <w:tc>
          <w:tcPr>
            <w:tcW w:w="960" w:type="dxa"/>
            <w:noWrap/>
            <w:hideMark/>
          </w:tcPr>
          <w:p w14:paraId="0B58AC6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527</w:t>
            </w:r>
          </w:p>
        </w:tc>
        <w:tc>
          <w:tcPr>
            <w:tcW w:w="1723" w:type="dxa"/>
            <w:noWrap/>
            <w:hideMark/>
          </w:tcPr>
          <w:p w14:paraId="63DA482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480DDE9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Potamogetonaceae</w:t>
            </w:r>
          </w:p>
        </w:tc>
        <w:tc>
          <w:tcPr>
            <w:tcW w:w="3126" w:type="dxa"/>
            <w:noWrap/>
            <w:hideMark/>
          </w:tcPr>
          <w:p w14:paraId="5722624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epihydrus</w:t>
            </w:r>
          </w:p>
        </w:tc>
        <w:tc>
          <w:tcPr>
            <w:tcW w:w="1350" w:type="dxa"/>
            <w:noWrap/>
            <w:hideMark/>
          </w:tcPr>
          <w:p w14:paraId="5D21734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23.85</w:t>
            </w:r>
          </w:p>
        </w:tc>
      </w:tr>
      <w:tr w:rsidR="0008745D" w:rsidRPr="004560DC" w14:paraId="76EA81FE" w14:textId="77777777" w:rsidTr="0010582D">
        <w:trPr>
          <w:trHeight w:val="300"/>
        </w:trPr>
        <w:tc>
          <w:tcPr>
            <w:tcW w:w="960" w:type="dxa"/>
            <w:noWrap/>
            <w:hideMark/>
          </w:tcPr>
          <w:p w14:paraId="0184955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528</w:t>
            </w:r>
          </w:p>
        </w:tc>
        <w:tc>
          <w:tcPr>
            <w:tcW w:w="1723" w:type="dxa"/>
            <w:noWrap/>
            <w:hideMark/>
          </w:tcPr>
          <w:p w14:paraId="566269B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187FAC3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Phrymaceae</w:t>
            </w:r>
          </w:p>
        </w:tc>
        <w:tc>
          <w:tcPr>
            <w:tcW w:w="3126" w:type="dxa"/>
            <w:noWrap/>
            <w:hideMark/>
          </w:tcPr>
          <w:p w14:paraId="74FF7C0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Mimulus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tilingii</w:t>
            </w:r>
          </w:p>
        </w:tc>
        <w:tc>
          <w:tcPr>
            <w:tcW w:w="1350" w:type="dxa"/>
            <w:noWrap/>
            <w:hideMark/>
          </w:tcPr>
          <w:p w14:paraId="0845C02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23.70</w:t>
            </w:r>
          </w:p>
        </w:tc>
      </w:tr>
      <w:tr w:rsidR="0008745D" w:rsidRPr="004560DC" w14:paraId="08877B20" w14:textId="77777777" w:rsidTr="0010582D">
        <w:trPr>
          <w:trHeight w:val="300"/>
        </w:trPr>
        <w:tc>
          <w:tcPr>
            <w:tcW w:w="960" w:type="dxa"/>
            <w:noWrap/>
            <w:hideMark/>
          </w:tcPr>
          <w:p w14:paraId="1D89F2F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529</w:t>
            </w:r>
          </w:p>
        </w:tc>
        <w:tc>
          <w:tcPr>
            <w:tcW w:w="1723" w:type="dxa"/>
            <w:noWrap/>
            <w:hideMark/>
          </w:tcPr>
          <w:p w14:paraId="503A098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5D8D45A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Phrymaceae</w:t>
            </w:r>
          </w:p>
        </w:tc>
        <w:tc>
          <w:tcPr>
            <w:tcW w:w="3126" w:type="dxa"/>
            <w:noWrap/>
            <w:hideMark/>
          </w:tcPr>
          <w:p w14:paraId="0FB70DC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Mimulus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dentatus</w:t>
            </w:r>
          </w:p>
        </w:tc>
        <w:tc>
          <w:tcPr>
            <w:tcW w:w="1350" w:type="dxa"/>
            <w:noWrap/>
            <w:hideMark/>
          </w:tcPr>
          <w:p w14:paraId="7C98AF3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23.70</w:t>
            </w:r>
          </w:p>
        </w:tc>
      </w:tr>
      <w:tr w:rsidR="0008745D" w:rsidRPr="004560DC" w14:paraId="609B470D" w14:textId="77777777" w:rsidTr="0010582D">
        <w:trPr>
          <w:trHeight w:val="300"/>
        </w:trPr>
        <w:tc>
          <w:tcPr>
            <w:tcW w:w="960" w:type="dxa"/>
            <w:noWrap/>
            <w:hideMark/>
          </w:tcPr>
          <w:p w14:paraId="508B248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530</w:t>
            </w:r>
          </w:p>
        </w:tc>
        <w:tc>
          <w:tcPr>
            <w:tcW w:w="1723" w:type="dxa"/>
            <w:noWrap/>
            <w:hideMark/>
          </w:tcPr>
          <w:p w14:paraId="05047DA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1855FF4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362F582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Fragaria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virginiana</w:t>
            </w:r>
          </w:p>
        </w:tc>
        <w:tc>
          <w:tcPr>
            <w:tcW w:w="1350" w:type="dxa"/>
            <w:noWrap/>
            <w:hideMark/>
          </w:tcPr>
          <w:p w14:paraId="5155B8B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23.11</w:t>
            </w:r>
          </w:p>
        </w:tc>
      </w:tr>
      <w:tr w:rsidR="0008745D" w:rsidRPr="004560DC" w14:paraId="406E3980" w14:textId="77777777" w:rsidTr="0010582D">
        <w:trPr>
          <w:trHeight w:val="300"/>
        </w:trPr>
        <w:tc>
          <w:tcPr>
            <w:tcW w:w="960" w:type="dxa"/>
            <w:noWrap/>
            <w:hideMark/>
          </w:tcPr>
          <w:p w14:paraId="4001950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531</w:t>
            </w:r>
          </w:p>
        </w:tc>
        <w:tc>
          <w:tcPr>
            <w:tcW w:w="1723" w:type="dxa"/>
            <w:noWrap/>
            <w:hideMark/>
          </w:tcPr>
          <w:p w14:paraId="17BE856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030FCCA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102B0A8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Fragaria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chiloensis</w:t>
            </w:r>
          </w:p>
        </w:tc>
        <w:tc>
          <w:tcPr>
            <w:tcW w:w="1350" w:type="dxa"/>
            <w:noWrap/>
            <w:hideMark/>
          </w:tcPr>
          <w:p w14:paraId="5E3F60B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23.11</w:t>
            </w:r>
          </w:p>
        </w:tc>
      </w:tr>
      <w:tr w:rsidR="0008745D" w:rsidRPr="004560DC" w14:paraId="4B118DCB" w14:textId="77777777" w:rsidTr="0010582D">
        <w:trPr>
          <w:trHeight w:val="300"/>
        </w:trPr>
        <w:tc>
          <w:tcPr>
            <w:tcW w:w="960" w:type="dxa"/>
            <w:noWrap/>
            <w:hideMark/>
          </w:tcPr>
          <w:p w14:paraId="5FA0C85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532</w:t>
            </w:r>
          </w:p>
        </w:tc>
        <w:tc>
          <w:tcPr>
            <w:tcW w:w="1723" w:type="dxa"/>
            <w:noWrap/>
            <w:hideMark/>
          </w:tcPr>
          <w:p w14:paraId="3633114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602A3F1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4FC3F41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Pyrola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asarifolia</w:t>
            </w:r>
          </w:p>
        </w:tc>
        <w:tc>
          <w:tcPr>
            <w:tcW w:w="1350" w:type="dxa"/>
            <w:noWrap/>
            <w:hideMark/>
          </w:tcPr>
          <w:p w14:paraId="2B788EF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23.07</w:t>
            </w:r>
          </w:p>
        </w:tc>
      </w:tr>
      <w:tr w:rsidR="0008745D" w:rsidRPr="004560DC" w14:paraId="5CAC33F3" w14:textId="77777777" w:rsidTr="0010582D">
        <w:trPr>
          <w:trHeight w:val="300"/>
        </w:trPr>
        <w:tc>
          <w:tcPr>
            <w:tcW w:w="960" w:type="dxa"/>
            <w:noWrap/>
            <w:hideMark/>
          </w:tcPr>
          <w:p w14:paraId="7B798C7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533</w:t>
            </w:r>
          </w:p>
        </w:tc>
        <w:tc>
          <w:tcPr>
            <w:tcW w:w="1723" w:type="dxa"/>
            <w:noWrap/>
            <w:hideMark/>
          </w:tcPr>
          <w:p w14:paraId="010DDA3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0B7A348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6A3CB9E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Pyrola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minor</w:t>
            </w:r>
          </w:p>
        </w:tc>
        <w:tc>
          <w:tcPr>
            <w:tcW w:w="1350" w:type="dxa"/>
            <w:noWrap/>
            <w:hideMark/>
          </w:tcPr>
          <w:p w14:paraId="36B519D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23.07</w:t>
            </w:r>
          </w:p>
        </w:tc>
      </w:tr>
      <w:tr w:rsidR="0008745D" w:rsidRPr="004560DC" w14:paraId="4C3C40F9" w14:textId="77777777" w:rsidTr="0010582D">
        <w:trPr>
          <w:trHeight w:val="300"/>
        </w:trPr>
        <w:tc>
          <w:tcPr>
            <w:tcW w:w="960" w:type="dxa"/>
            <w:noWrap/>
            <w:hideMark/>
          </w:tcPr>
          <w:p w14:paraId="5551E6F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534</w:t>
            </w:r>
          </w:p>
        </w:tc>
        <w:tc>
          <w:tcPr>
            <w:tcW w:w="1723" w:type="dxa"/>
            <w:noWrap/>
            <w:hideMark/>
          </w:tcPr>
          <w:p w14:paraId="42175F7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5B60CC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04142E9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Luzula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parviflora</w:t>
            </w:r>
          </w:p>
        </w:tc>
        <w:tc>
          <w:tcPr>
            <w:tcW w:w="1350" w:type="dxa"/>
            <w:noWrap/>
            <w:hideMark/>
          </w:tcPr>
          <w:p w14:paraId="154D297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23.05</w:t>
            </w:r>
          </w:p>
        </w:tc>
      </w:tr>
      <w:tr w:rsidR="0008745D" w:rsidRPr="004560DC" w14:paraId="6A81B2B5" w14:textId="77777777" w:rsidTr="0010582D">
        <w:trPr>
          <w:trHeight w:val="300"/>
        </w:trPr>
        <w:tc>
          <w:tcPr>
            <w:tcW w:w="960" w:type="dxa"/>
            <w:noWrap/>
            <w:hideMark/>
          </w:tcPr>
          <w:p w14:paraId="3E9577A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535</w:t>
            </w:r>
          </w:p>
        </w:tc>
        <w:tc>
          <w:tcPr>
            <w:tcW w:w="1723" w:type="dxa"/>
            <w:noWrap/>
            <w:hideMark/>
          </w:tcPr>
          <w:p w14:paraId="071B604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Gentianales</w:t>
            </w:r>
          </w:p>
        </w:tc>
        <w:tc>
          <w:tcPr>
            <w:tcW w:w="2016" w:type="dxa"/>
            <w:noWrap/>
            <w:hideMark/>
          </w:tcPr>
          <w:p w14:paraId="4048BF1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Rubiaceae</w:t>
            </w:r>
          </w:p>
        </w:tc>
        <w:tc>
          <w:tcPr>
            <w:tcW w:w="3126" w:type="dxa"/>
            <w:noWrap/>
            <w:hideMark/>
          </w:tcPr>
          <w:p w14:paraId="41D7732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Kelloggia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galioides</w:t>
            </w:r>
          </w:p>
        </w:tc>
        <w:tc>
          <w:tcPr>
            <w:tcW w:w="1350" w:type="dxa"/>
            <w:noWrap/>
            <w:hideMark/>
          </w:tcPr>
          <w:p w14:paraId="016A6A6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23.04</w:t>
            </w:r>
          </w:p>
        </w:tc>
      </w:tr>
      <w:tr w:rsidR="0008745D" w:rsidRPr="004560DC" w14:paraId="045CB624" w14:textId="77777777" w:rsidTr="0010582D">
        <w:trPr>
          <w:trHeight w:val="300"/>
        </w:trPr>
        <w:tc>
          <w:tcPr>
            <w:tcW w:w="960" w:type="dxa"/>
            <w:noWrap/>
            <w:hideMark/>
          </w:tcPr>
          <w:p w14:paraId="0CB1C52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536</w:t>
            </w:r>
          </w:p>
        </w:tc>
        <w:tc>
          <w:tcPr>
            <w:tcW w:w="1723" w:type="dxa"/>
            <w:noWrap/>
            <w:hideMark/>
          </w:tcPr>
          <w:p w14:paraId="1AE5A16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766E527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Potamogetonaceae</w:t>
            </w:r>
          </w:p>
        </w:tc>
        <w:tc>
          <w:tcPr>
            <w:tcW w:w="3126" w:type="dxa"/>
            <w:noWrap/>
            <w:hideMark/>
          </w:tcPr>
          <w:p w14:paraId="015DD1A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compressus</w:t>
            </w:r>
          </w:p>
        </w:tc>
        <w:tc>
          <w:tcPr>
            <w:tcW w:w="1350" w:type="dxa"/>
            <w:noWrap/>
            <w:hideMark/>
          </w:tcPr>
          <w:p w14:paraId="0741DA3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22.57</w:t>
            </w:r>
          </w:p>
        </w:tc>
      </w:tr>
      <w:tr w:rsidR="0008745D" w:rsidRPr="004560DC" w14:paraId="2137B390" w14:textId="77777777" w:rsidTr="0010582D">
        <w:trPr>
          <w:trHeight w:val="300"/>
        </w:trPr>
        <w:tc>
          <w:tcPr>
            <w:tcW w:w="960" w:type="dxa"/>
            <w:noWrap/>
            <w:hideMark/>
          </w:tcPr>
          <w:p w14:paraId="73C4395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537</w:t>
            </w:r>
          </w:p>
        </w:tc>
        <w:tc>
          <w:tcPr>
            <w:tcW w:w="1723" w:type="dxa"/>
            <w:noWrap/>
            <w:hideMark/>
          </w:tcPr>
          <w:p w14:paraId="49D9826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386CBB4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Potamogetonaceae</w:t>
            </w:r>
          </w:p>
        </w:tc>
        <w:tc>
          <w:tcPr>
            <w:tcW w:w="3126" w:type="dxa"/>
            <w:noWrap/>
            <w:hideMark/>
          </w:tcPr>
          <w:p w14:paraId="3E5A6BE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berchtoldii</w:t>
            </w:r>
          </w:p>
        </w:tc>
        <w:tc>
          <w:tcPr>
            <w:tcW w:w="1350" w:type="dxa"/>
            <w:noWrap/>
            <w:hideMark/>
          </w:tcPr>
          <w:p w14:paraId="2DEABBE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22.57</w:t>
            </w:r>
          </w:p>
        </w:tc>
      </w:tr>
      <w:tr w:rsidR="0008745D" w:rsidRPr="004560DC" w14:paraId="3D31AFFE" w14:textId="77777777" w:rsidTr="0010582D">
        <w:trPr>
          <w:trHeight w:val="300"/>
        </w:trPr>
        <w:tc>
          <w:tcPr>
            <w:tcW w:w="960" w:type="dxa"/>
            <w:noWrap/>
            <w:hideMark/>
          </w:tcPr>
          <w:p w14:paraId="70F04D9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538</w:t>
            </w:r>
          </w:p>
        </w:tc>
        <w:tc>
          <w:tcPr>
            <w:tcW w:w="1723" w:type="dxa"/>
            <w:noWrap/>
            <w:hideMark/>
          </w:tcPr>
          <w:p w14:paraId="4DDD6F2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42FCED6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7C2B520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Pyrola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picta</w:t>
            </w:r>
          </w:p>
        </w:tc>
        <w:tc>
          <w:tcPr>
            <w:tcW w:w="1350" w:type="dxa"/>
            <w:noWrap/>
            <w:hideMark/>
          </w:tcPr>
          <w:p w14:paraId="24F7457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22.56</w:t>
            </w:r>
          </w:p>
        </w:tc>
      </w:tr>
      <w:tr w:rsidR="0008745D" w:rsidRPr="004560DC" w14:paraId="5C89D893" w14:textId="77777777" w:rsidTr="0010582D">
        <w:trPr>
          <w:trHeight w:val="300"/>
        </w:trPr>
        <w:tc>
          <w:tcPr>
            <w:tcW w:w="960" w:type="dxa"/>
            <w:noWrap/>
            <w:hideMark/>
          </w:tcPr>
          <w:p w14:paraId="3639661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539</w:t>
            </w:r>
          </w:p>
        </w:tc>
        <w:tc>
          <w:tcPr>
            <w:tcW w:w="1723" w:type="dxa"/>
            <w:noWrap/>
            <w:hideMark/>
          </w:tcPr>
          <w:p w14:paraId="530F1AE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0588353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556E26E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Pyrola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chlorantha</w:t>
            </w:r>
          </w:p>
        </w:tc>
        <w:tc>
          <w:tcPr>
            <w:tcW w:w="1350" w:type="dxa"/>
            <w:noWrap/>
            <w:hideMark/>
          </w:tcPr>
          <w:p w14:paraId="7DD7D81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22.56</w:t>
            </w:r>
          </w:p>
        </w:tc>
      </w:tr>
      <w:tr w:rsidR="0008745D" w:rsidRPr="004560DC" w14:paraId="791C3E1E" w14:textId="77777777" w:rsidTr="0010582D">
        <w:trPr>
          <w:trHeight w:val="300"/>
        </w:trPr>
        <w:tc>
          <w:tcPr>
            <w:tcW w:w="960" w:type="dxa"/>
            <w:noWrap/>
            <w:hideMark/>
          </w:tcPr>
          <w:p w14:paraId="2F4660B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540</w:t>
            </w:r>
          </w:p>
        </w:tc>
        <w:tc>
          <w:tcPr>
            <w:tcW w:w="1723" w:type="dxa"/>
            <w:noWrap/>
            <w:hideMark/>
          </w:tcPr>
          <w:p w14:paraId="39F9E44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42B6C19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782EBE1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Anemone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parviflora</w:t>
            </w:r>
          </w:p>
        </w:tc>
        <w:tc>
          <w:tcPr>
            <w:tcW w:w="1350" w:type="dxa"/>
            <w:noWrap/>
            <w:hideMark/>
          </w:tcPr>
          <w:p w14:paraId="343F3D3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22.23</w:t>
            </w:r>
          </w:p>
        </w:tc>
      </w:tr>
      <w:tr w:rsidR="0008745D" w:rsidRPr="004560DC" w14:paraId="37B0A5EF" w14:textId="77777777" w:rsidTr="0010582D">
        <w:trPr>
          <w:trHeight w:val="300"/>
        </w:trPr>
        <w:tc>
          <w:tcPr>
            <w:tcW w:w="960" w:type="dxa"/>
            <w:noWrap/>
            <w:hideMark/>
          </w:tcPr>
          <w:p w14:paraId="4B880E9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541</w:t>
            </w:r>
          </w:p>
        </w:tc>
        <w:tc>
          <w:tcPr>
            <w:tcW w:w="1723" w:type="dxa"/>
            <w:noWrap/>
            <w:hideMark/>
          </w:tcPr>
          <w:p w14:paraId="3DA597D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14BF082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7FA842A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Anemone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multifida</w:t>
            </w:r>
          </w:p>
        </w:tc>
        <w:tc>
          <w:tcPr>
            <w:tcW w:w="1350" w:type="dxa"/>
            <w:noWrap/>
            <w:hideMark/>
          </w:tcPr>
          <w:p w14:paraId="7511673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22.23</w:t>
            </w:r>
          </w:p>
        </w:tc>
      </w:tr>
      <w:tr w:rsidR="0008745D" w:rsidRPr="004560DC" w14:paraId="01455437" w14:textId="77777777" w:rsidTr="0010582D">
        <w:trPr>
          <w:trHeight w:val="300"/>
        </w:trPr>
        <w:tc>
          <w:tcPr>
            <w:tcW w:w="960" w:type="dxa"/>
            <w:noWrap/>
            <w:hideMark/>
          </w:tcPr>
          <w:p w14:paraId="0EDA814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542</w:t>
            </w:r>
          </w:p>
        </w:tc>
        <w:tc>
          <w:tcPr>
            <w:tcW w:w="1723" w:type="dxa"/>
            <w:noWrap/>
            <w:hideMark/>
          </w:tcPr>
          <w:p w14:paraId="6F9EC7F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3969ADD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Polemoniaceae</w:t>
            </w:r>
          </w:p>
        </w:tc>
        <w:tc>
          <w:tcPr>
            <w:tcW w:w="3126" w:type="dxa"/>
            <w:noWrap/>
            <w:hideMark/>
          </w:tcPr>
          <w:p w14:paraId="263ECEA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Collomia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linearis</w:t>
            </w:r>
          </w:p>
        </w:tc>
        <w:tc>
          <w:tcPr>
            <w:tcW w:w="1350" w:type="dxa"/>
            <w:noWrap/>
            <w:hideMark/>
          </w:tcPr>
          <w:p w14:paraId="5289887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22.22</w:t>
            </w:r>
          </w:p>
        </w:tc>
      </w:tr>
      <w:tr w:rsidR="0008745D" w:rsidRPr="004560DC" w14:paraId="0D6B5611" w14:textId="77777777" w:rsidTr="0010582D">
        <w:trPr>
          <w:trHeight w:val="300"/>
        </w:trPr>
        <w:tc>
          <w:tcPr>
            <w:tcW w:w="960" w:type="dxa"/>
            <w:noWrap/>
            <w:hideMark/>
          </w:tcPr>
          <w:p w14:paraId="5BBC75A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543</w:t>
            </w:r>
          </w:p>
        </w:tc>
        <w:tc>
          <w:tcPr>
            <w:tcW w:w="1723" w:type="dxa"/>
            <w:noWrap/>
            <w:hideMark/>
          </w:tcPr>
          <w:p w14:paraId="67FB7AC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35A26FE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Polemoniaceae</w:t>
            </w:r>
          </w:p>
        </w:tc>
        <w:tc>
          <w:tcPr>
            <w:tcW w:w="3126" w:type="dxa"/>
            <w:noWrap/>
            <w:hideMark/>
          </w:tcPr>
          <w:p w14:paraId="33AAABB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Collomia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grandiflora</w:t>
            </w:r>
          </w:p>
        </w:tc>
        <w:tc>
          <w:tcPr>
            <w:tcW w:w="1350" w:type="dxa"/>
            <w:noWrap/>
            <w:hideMark/>
          </w:tcPr>
          <w:p w14:paraId="358A159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22.22</w:t>
            </w:r>
          </w:p>
        </w:tc>
      </w:tr>
      <w:tr w:rsidR="0008745D" w:rsidRPr="004560DC" w14:paraId="456DD4B1" w14:textId="77777777" w:rsidTr="0010582D">
        <w:trPr>
          <w:trHeight w:val="300"/>
        </w:trPr>
        <w:tc>
          <w:tcPr>
            <w:tcW w:w="960" w:type="dxa"/>
            <w:noWrap/>
            <w:hideMark/>
          </w:tcPr>
          <w:p w14:paraId="69D1889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544</w:t>
            </w:r>
          </w:p>
        </w:tc>
        <w:tc>
          <w:tcPr>
            <w:tcW w:w="1723" w:type="dxa"/>
            <w:noWrap/>
            <w:hideMark/>
          </w:tcPr>
          <w:p w14:paraId="2671EE7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7BD5E40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5799E57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nutkana</w:t>
            </w:r>
          </w:p>
        </w:tc>
        <w:tc>
          <w:tcPr>
            <w:tcW w:w="1350" w:type="dxa"/>
            <w:noWrap/>
            <w:hideMark/>
          </w:tcPr>
          <w:p w14:paraId="4604E91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22.20</w:t>
            </w:r>
          </w:p>
        </w:tc>
      </w:tr>
      <w:tr w:rsidR="0008745D" w:rsidRPr="004560DC" w14:paraId="33D52BA8" w14:textId="77777777" w:rsidTr="0010582D">
        <w:trPr>
          <w:trHeight w:val="300"/>
        </w:trPr>
        <w:tc>
          <w:tcPr>
            <w:tcW w:w="960" w:type="dxa"/>
            <w:noWrap/>
            <w:hideMark/>
          </w:tcPr>
          <w:p w14:paraId="218567E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545</w:t>
            </w:r>
          </w:p>
        </w:tc>
        <w:tc>
          <w:tcPr>
            <w:tcW w:w="1723" w:type="dxa"/>
            <w:noWrap/>
            <w:hideMark/>
          </w:tcPr>
          <w:p w14:paraId="15EF444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71B6FA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1297FA7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Petasites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frigidus</w:t>
            </w:r>
          </w:p>
        </w:tc>
        <w:tc>
          <w:tcPr>
            <w:tcW w:w="1350" w:type="dxa"/>
            <w:noWrap/>
            <w:hideMark/>
          </w:tcPr>
          <w:p w14:paraId="6B6F9C8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22.13</w:t>
            </w:r>
          </w:p>
        </w:tc>
      </w:tr>
      <w:tr w:rsidR="0008745D" w:rsidRPr="004560DC" w14:paraId="043D1A6C" w14:textId="77777777" w:rsidTr="0010582D">
        <w:trPr>
          <w:trHeight w:val="300"/>
        </w:trPr>
        <w:tc>
          <w:tcPr>
            <w:tcW w:w="960" w:type="dxa"/>
            <w:noWrap/>
            <w:hideMark/>
          </w:tcPr>
          <w:p w14:paraId="13F8977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546</w:t>
            </w:r>
          </w:p>
        </w:tc>
        <w:tc>
          <w:tcPr>
            <w:tcW w:w="1723" w:type="dxa"/>
            <w:noWrap/>
            <w:hideMark/>
          </w:tcPr>
          <w:p w14:paraId="42D8468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7E1600F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2D2F8A0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Crocidium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multicaule</w:t>
            </w:r>
          </w:p>
        </w:tc>
        <w:tc>
          <w:tcPr>
            <w:tcW w:w="1350" w:type="dxa"/>
            <w:noWrap/>
            <w:hideMark/>
          </w:tcPr>
          <w:p w14:paraId="13CEEBE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22.13</w:t>
            </w:r>
          </w:p>
        </w:tc>
      </w:tr>
      <w:tr w:rsidR="0008745D" w:rsidRPr="004560DC" w14:paraId="553D6CAA" w14:textId="77777777" w:rsidTr="0010582D">
        <w:trPr>
          <w:trHeight w:val="300"/>
        </w:trPr>
        <w:tc>
          <w:tcPr>
            <w:tcW w:w="960" w:type="dxa"/>
            <w:noWrap/>
            <w:hideMark/>
          </w:tcPr>
          <w:p w14:paraId="372B4D5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547</w:t>
            </w:r>
          </w:p>
        </w:tc>
        <w:tc>
          <w:tcPr>
            <w:tcW w:w="1723" w:type="dxa"/>
            <w:noWrap/>
            <w:hideMark/>
          </w:tcPr>
          <w:p w14:paraId="1343E87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2F39E47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5AFF5F4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pisocarpa</w:t>
            </w:r>
          </w:p>
        </w:tc>
        <w:tc>
          <w:tcPr>
            <w:tcW w:w="1350" w:type="dxa"/>
            <w:noWrap/>
            <w:hideMark/>
          </w:tcPr>
          <w:p w14:paraId="11F73F2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21.79</w:t>
            </w:r>
          </w:p>
        </w:tc>
      </w:tr>
      <w:tr w:rsidR="0008745D" w:rsidRPr="004560DC" w14:paraId="58769290" w14:textId="77777777" w:rsidTr="0010582D">
        <w:trPr>
          <w:trHeight w:val="300"/>
        </w:trPr>
        <w:tc>
          <w:tcPr>
            <w:tcW w:w="960" w:type="dxa"/>
            <w:noWrap/>
            <w:hideMark/>
          </w:tcPr>
          <w:p w14:paraId="307E9EE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548</w:t>
            </w:r>
          </w:p>
        </w:tc>
        <w:tc>
          <w:tcPr>
            <w:tcW w:w="1723" w:type="dxa"/>
            <w:noWrap/>
            <w:hideMark/>
          </w:tcPr>
          <w:p w14:paraId="04A217E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597AA2B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50C07AF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gymnocarpa</w:t>
            </w:r>
          </w:p>
        </w:tc>
        <w:tc>
          <w:tcPr>
            <w:tcW w:w="1350" w:type="dxa"/>
            <w:noWrap/>
            <w:hideMark/>
          </w:tcPr>
          <w:p w14:paraId="0339B8E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21.79</w:t>
            </w:r>
          </w:p>
        </w:tc>
      </w:tr>
      <w:tr w:rsidR="0008745D" w:rsidRPr="004560DC" w14:paraId="4101AE94" w14:textId="77777777" w:rsidTr="0010582D">
        <w:trPr>
          <w:trHeight w:val="300"/>
        </w:trPr>
        <w:tc>
          <w:tcPr>
            <w:tcW w:w="960" w:type="dxa"/>
            <w:noWrap/>
            <w:hideMark/>
          </w:tcPr>
          <w:p w14:paraId="57E17DB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549</w:t>
            </w:r>
          </w:p>
        </w:tc>
        <w:tc>
          <w:tcPr>
            <w:tcW w:w="1723" w:type="dxa"/>
            <w:noWrap/>
            <w:hideMark/>
          </w:tcPr>
          <w:p w14:paraId="00A00F4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776C2B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421837C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Anaphalis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margaritacea</w:t>
            </w:r>
          </w:p>
        </w:tc>
        <w:tc>
          <w:tcPr>
            <w:tcW w:w="1350" w:type="dxa"/>
            <w:noWrap/>
            <w:hideMark/>
          </w:tcPr>
          <w:p w14:paraId="3621929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21.68</w:t>
            </w:r>
          </w:p>
        </w:tc>
      </w:tr>
      <w:tr w:rsidR="0008745D" w:rsidRPr="004560DC" w14:paraId="4B9333F8" w14:textId="77777777" w:rsidTr="0010582D">
        <w:trPr>
          <w:trHeight w:val="300"/>
        </w:trPr>
        <w:tc>
          <w:tcPr>
            <w:tcW w:w="960" w:type="dxa"/>
            <w:noWrap/>
            <w:hideMark/>
          </w:tcPr>
          <w:p w14:paraId="78934A0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550</w:t>
            </w:r>
          </w:p>
        </w:tc>
        <w:tc>
          <w:tcPr>
            <w:tcW w:w="1723" w:type="dxa"/>
            <w:noWrap/>
            <w:hideMark/>
          </w:tcPr>
          <w:p w14:paraId="458C5F8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3539046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Potamogetonaceae</w:t>
            </w:r>
          </w:p>
        </w:tc>
        <w:tc>
          <w:tcPr>
            <w:tcW w:w="3126" w:type="dxa"/>
            <w:noWrap/>
            <w:hideMark/>
          </w:tcPr>
          <w:p w14:paraId="676B894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gramineus</w:t>
            </w:r>
          </w:p>
        </w:tc>
        <w:tc>
          <w:tcPr>
            <w:tcW w:w="1350" w:type="dxa"/>
            <w:noWrap/>
            <w:hideMark/>
          </w:tcPr>
          <w:p w14:paraId="237E9E7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21.60</w:t>
            </w:r>
          </w:p>
        </w:tc>
      </w:tr>
      <w:tr w:rsidR="0008745D" w:rsidRPr="004560DC" w14:paraId="6437102E" w14:textId="77777777" w:rsidTr="0010582D">
        <w:trPr>
          <w:trHeight w:val="300"/>
        </w:trPr>
        <w:tc>
          <w:tcPr>
            <w:tcW w:w="960" w:type="dxa"/>
            <w:noWrap/>
            <w:hideMark/>
          </w:tcPr>
          <w:p w14:paraId="693D960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551</w:t>
            </w:r>
          </w:p>
        </w:tc>
        <w:tc>
          <w:tcPr>
            <w:tcW w:w="1723" w:type="dxa"/>
            <w:noWrap/>
            <w:hideMark/>
          </w:tcPr>
          <w:p w14:paraId="7AB1315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ABF4D5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1807085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supiniformis</w:t>
            </w:r>
          </w:p>
        </w:tc>
        <w:tc>
          <w:tcPr>
            <w:tcW w:w="1350" w:type="dxa"/>
            <w:noWrap/>
            <w:hideMark/>
          </w:tcPr>
          <w:p w14:paraId="60D8476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21.31</w:t>
            </w:r>
          </w:p>
        </w:tc>
      </w:tr>
      <w:tr w:rsidR="0008745D" w:rsidRPr="004560DC" w14:paraId="55B34AA5" w14:textId="77777777" w:rsidTr="0010582D">
        <w:trPr>
          <w:trHeight w:val="300"/>
        </w:trPr>
        <w:tc>
          <w:tcPr>
            <w:tcW w:w="960" w:type="dxa"/>
            <w:noWrap/>
            <w:hideMark/>
          </w:tcPr>
          <w:p w14:paraId="2F749A8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552</w:t>
            </w:r>
          </w:p>
        </w:tc>
        <w:tc>
          <w:tcPr>
            <w:tcW w:w="1723" w:type="dxa"/>
            <w:noWrap/>
            <w:hideMark/>
          </w:tcPr>
          <w:p w14:paraId="2759743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DCBC11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7CBB4CC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saximontanus</w:t>
            </w:r>
          </w:p>
        </w:tc>
        <w:tc>
          <w:tcPr>
            <w:tcW w:w="1350" w:type="dxa"/>
            <w:noWrap/>
            <w:hideMark/>
          </w:tcPr>
          <w:p w14:paraId="387E05D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21.31</w:t>
            </w:r>
          </w:p>
        </w:tc>
      </w:tr>
      <w:tr w:rsidR="0008745D" w:rsidRPr="004560DC" w14:paraId="0A9B8799" w14:textId="77777777" w:rsidTr="0010582D">
        <w:trPr>
          <w:trHeight w:val="300"/>
        </w:trPr>
        <w:tc>
          <w:tcPr>
            <w:tcW w:w="960" w:type="dxa"/>
            <w:noWrap/>
            <w:hideMark/>
          </w:tcPr>
          <w:p w14:paraId="5A437C9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553</w:t>
            </w:r>
          </w:p>
        </w:tc>
        <w:tc>
          <w:tcPr>
            <w:tcW w:w="1723" w:type="dxa"/>
            <w:noWrap/>
            <w:hideMark/>
          </w:tcPr>
          <w:p w14:paraId="6A0FDF8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E0052F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6D7B4AF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orthophyllus</w:t>
            </w:r>
          </w:p>
        </w:tc>
        <w:tc>
          <w:tcPr>
            <w:tcW w:w="1350" w:type="dxa"/>
            <w:noWrap/>
            <w:hideMark/>
          </w:tcPr>
          <w:p w14:paraId="2DF77DA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21.31</w:t>
            </w:r>
          </w:p>
        </w:tc>
      </w:tr>
      <w:tr w:rsidR="0008745D" w:rsidRPr="004560DC" w14:paraId="33962614" w14:textId="77777777" w:rsidTr="0010582D">
        <w:trPr>
          <w:trHeight w:val="300"/>
        </w:trPr>
        <w:tc>
          <w:tcPr>
            <w:tcW w:w="960" w:type="dxa"/>
            <w:noWrap/>
            <w:hideMark/>
          </w:tcPr>
          <w:p w14:paraId="0BADA09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554</w:t>
            </w:r>
          </w:p>
        </w:tc>
        <w:tc>
          <w:tcPr>
            <w:tcW w:w="1723" w:type="dxa"/>
            <w:noWrap/>
            <w:hideMark/>
          </w:tcPr>
          <w:p w14:paraId="1EF6C0E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B536E6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4ABE60D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mertensianus</w:t>
            </w:r>
          </w:p>
        </w:tc>
        <w:tc>
          <w:tcPr>
            <w:tcW w:w="1350" w:type="dxa"/>
            <w:noWrap/>
            <w:hideMark/>
          </w:tcPr>
          <w:p w14:paraId="0497189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21.31</w:t>
            </w:r>
          </w:p>
        </w:tc>
      </w:tr>
      <w:tr w:rsidR="0008745D" w:rsidRPr="004560DC" w14:paraId="0DF11BCB" w14:textId="77777777" w:rsidTr="0010582D">
        <w:trPr>
          <w:trHeight w:val="300"/>
        </w:trPr>
        <w:tc>
          <w:tcPr>
            <w:tcW w:w="960" w:type="dxa"/>
            <w:noWrap/>
            <w:hideMark/>
          </w:tcPr>
          <w:p w14:paraId="223F97F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555</w:t>
            </w:r>
          </w:p>
        </w:tc>
        <w:tc>
          <w:tcPr>
            <w:tcW w:w="1723" w:type="dxa"/>
            <w:noWrap/>
            <w:hideMark/>
          </w:tcPr>
          <w:p w14:paraId="7CB5E29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8C3222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21024E3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acuminatus</w:t>
            </w:r>
          </w:p>
        </w:tc>
        <w:tc>
          <w:tcPr>
            <w:tcW w:w="1350" w:type="dxa"/>
            <w:noWrap/>
            <w:hideMark/>
          </w:tcPr>
          <w:p w14:paraId="7080881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21.31</w:t>
            </w:r>
          </w:p>
        </w:tc>
      </w:tr>
      <w:tr w:rsidR="0008745D" w:rsidRPr="004560DC" w14:paraId="2C9E33E9" w14:textId="77777777" w:rsidTr="0010582D">
        <w:trPr>
          <w:trHeight w:val="300"/>
        </w:trPr>
        <w:tc>
          <w:tcPr>
            <w:tcW w:w="960" w:type="dxa"/>
            <w:noWrap/>
            <w:hideMark/>
          </w:tcPr>
          <w:p w14:paraId="75C3FAF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556</w:t>
            </w:r>
          </w:p>
        </w:tc>
        <w:tc>
          <w:tcPr>
            <w:tcW w:w="1723" w:type="dxa"/>
            <w:noWrap/>
            <w:hideMark/>
          </w:tcPr>
          <w:p w14:paraId="7A7F7C6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07D3FE0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Polemoniaceae</w:t>
            </w:r>
          </w:p>
        </w:tc>
        <w:tc>
          <w:tcPr>
            <w:tcW w:w="3126" w:type="dxa"/>
            <w:noWrap/>
            <w:hideMark/>
          </w:tcPr>
          <w:p w14:paraId="6AC5AD4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Polemonium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pulcherrimum</w:t>
            </w:r>
          </w:p>
        </w:tc>
        <w:tc>
          <w:tcPr>
            <w:tcW w:w="1350" w:type="dxa"/>
            <w:noWrap/>
            <w:hideMark/>
          </w:tcPr>
          <w:p w14:paraId="3C949ED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21.05</w:t>
            </w:r>
          </w:p>
        </w:tc>
      </w:tr>
      <w:tr w:rsidR="0008745D" w:rsidRPr="004560DC" w14:paraId="63E1D2C8" w14:textId="77777777" w:rsidTr="0010582D">
        <w:trPr>
          <w:trHeight w:val="300"/>
        </w:trPr>
        <w:tc>
          <w:tcPr>
            <w:tcW w:w="960" w:type="dxa"/>
            <w:noWrap/>
            <w:hideMark/>
          </w:tcPr>
          <w:p w14:paraId="4C3A460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557</w:t>
            </w:r>
          </w:p>
        </w:tc>
        <w:tc>
          <w:tcPr>
            <w:tcW w:w="1723" w:type="dxa"/>
            <w:noWrap/>
            <w:hideMark/>
          </w:tcPr>
          <w:p w14:paraId="729CCF2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04C42B3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Polemoniaceae</w:t>
            </w:r>
          </w:p>
        </w:tc>
        <w:tc>
          <w:tcPr>
            <w:tcW w:w="3126" w:type="dxa"/>
            <w:noWrap/>
            <w:hideMark/>
          </w:tcPr>
          <w:p w14:paraId="74BAB63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Polemonium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californicum</w:t>
            </w:r>
          </w:p>
        </w:tc>
        <w:tc>
          <w:tcPr>
            <w:tcW w:w="1350" w:type="dxa"/>
            <w:noWrap/>
            <w:hideMark/>
          </w:tcPr>
          <w:p w14:paraId="39ED68F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21.05</w:t>
            </w:r>
          </w:p>
        </w:tc>
      </w:tr>
      <w:tr w:rsidR="0008745D" w:rsidRPr="004560DC" w14:paraId="11FD406D" w14:textId="77777777" w:rsidTr="0010582D">
        <w:trPr>
          <w:trHeight w:val="300"/>
        </w:trPr>
        <w:tc>
          <w:tcPr>
            <w:tcW w:w="960" w:type="dxa"/>
            <w:noWrap/>
            <w:hideMark/>
          </w:tcPr>
          <w:p w14:paraId="69601BD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558</w:t>
            </w:r>
          </w:p>
        </w:tc>
        <w:tc>
          <w:tcPr>
            <w:tcW w:w="1723" w:type="dxa"/>
            <w:noWrap/>
            <w:hideMark/>
          </w:tcPr>
          <w:p w14:paraId="271826F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649BF69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Potamogetonaceae</w:t>
            </w:r>
          </w:p>
        </w:tc>
        <w:tc>
          <w:tcPr>
            <w:tcW w:w="3126" w:type="dxa"/>
            <w:noWrap/>
            <w:hideMark/>
          </w:tcPr>
          <w:p w14:paraId="4E4F304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robbinsii</w:t>
            </w:r>
          </w:p>
        </w:tc>
        <w:tc>
          <w:tcPr>
            <w:tcW w:w="1350" w:type="dxa"/>
            <w:noWrap/>
            <w:hideMark/>
          </w:tcPr>
          <w:p w14:paraId="4EFB190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20.80</w:t>
            </w:r>
          </w:p>
        </w:tc>
      </w:tr>
      <w:tr w:rsidR="0008745D" w:rsidRPr="004560DC" w14:paraId="013852DB" w14:textId="77777777" w:rsidTr="0010582D">
        <w:trPr>
          <w:trHeight w:val="300"/>
        </w:trPr>
        <w:tc>
          <w:tcPr>
            <w:tcW w:w="960" w:type="dxa"/>
            <w:noWrap/>
            <w:hideMark/>
          </w:tcPr>
          <w:p w14:paraId="3B9D3F4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559</w:t>
            </w:r>
          </w:p>
        </w:tc>
        <w:tc>
          <w:tcPr>
            <w:tcW w:w="1723" w:type="dxa"/>
            <w:noWrap/>
            <w:hideMark/>
          </w:tcPr>
          <w:p w14:paraId="1A90A08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Alismatales</w:t>
            </w:r>
          </w:p>
        </w:tc>
        <w:tc>
          <w:tcPr>
            <w:tcW w:w="2016" w:type="dxa"/>
            <w:noWrap/>
            <w:hideMark/>
          </w:tcPr>
          <w:p w14:paraId="396AC41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Potamogetonaceae</w:t>
            </w:r>
          </w:p>
        </w:tc>
        <w:tc>
          <w:tcPr>
            <w:tcW w:w="3126" w:type="dxa"/>
            <w:noWrap/>
            <w:hideMark/>
          </w:tcPr>
          <w:p w14:paraId="4FF2766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Potamogeton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richardsonii</w:t>
            </w:r>
          </w:p>
        </w:tc>
        <w:tc>
          <w:tcPr>
            <w:tcW w:w="1350" w:type="dxa"/>
            <w:noWrap/>
            <w:hideMark/>
          </w:tcPr>
          <w:p w14:paraId="23B566E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20.80</w:t>
            </w:r>
          </w:p>
        </w:tc>
      </w:tr>
      <w:tr w:rsidR="0008745D" w:rsidRPr="004560DC" w14:paraId="37C89874" w14:textId="77777777" w:rsidTr="0010582D">
        <w:trPr>
          <w:trHeight w:val="300"/>
        </w:trPr>
        <w:tc>
          <w:tcPr>
            <w:tcW w:w="960" w:type="dxa"/>
            <w:noWrap/>
            <w:hideMark/>
          </w:tcPr>
          <w:p w14:paraId="68CF46D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560</w:t>
            </w:r>
          </w:p>
        </w:tc>
        <w:tc>
          <w:tcPr>
            <w:tcW w:w="1723" w:type="dxa"/>
            <w:noWrap/>
            <w:hideMark/>
          </w:tcPr>
          <w:p w14:paraId="72DE8C0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5EAF355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029D74F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Epilobium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ciliatum</w:t>
            </w:r>
          </w:p>
        </w:tc>
        <w:tc>
          <w:tcPr>
            <w:tcW w:w="1350" w:type="dxa"/>
            <w:noWrap/>
            <w:hideMark/>
          </w:tcPr>
          <w:p w14:paraId="6D9CE9F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20.52</w:t>
            </w:r>
          </w:p>
        </w:tc>
      </w:tr>
      <w:tr w:rsidR="0008745D" w:rsidRPr="004560DC" w14:paraId="6CA5D1E1" w14:textId="77777777" w:rsidTr="0010582D">
        <w:trPr>
          <w:trHeight w:val="300"/>
        </w:trPr>
        <w:tc>
          <w:tcPr>
            <w:tcW w:w="960" w:type="dxa"/>
            <w:noWrap/>
            <w:hideMark/>
          </w:tcPr>
          <w:p w14:paraId="258D5DF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561</w:t>
            </w:r>
          </w:p>
        </w:tc>
        <w:tc>
          <w:tcPr>
            <w:tcW w:w="1723" w:type="dxa"/>
            <w:noWrap/>
            <w:hideMark/>
          </w:tcPr>
          <w:p w14:paraId="3B5A1BE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0AEC501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26C97BE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Epilobium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minutum</w:t>
            </w:r>
          </w:p>
        </w:tc>
        <w:tc>
          <w:tcPr>
            <w:tcW w:w="1350" w:type="dxa"/>
            <w:noWrap/>
            <w:hideMark/>
          </w:tcPr>
          <w:p w14:paraId="1AA2A52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20.40</w:t>
            </w:r>
          </w:p>
        </w:tc>
      </w:tr>
      <w:tr w:rsidR="0008745D" w:rsidRPr="004560DC" w14:paraId="1BFA7BB9" w14:textId="77777777" w:rsidTr="0010582D">
        <w:trPr>
          <w:trHeight w:val="300"/>
        </w:trPr>
        <w:tc>
          <w:tcPr>
            <w:tcW w:w="960" w:type="dxa"/>
            <w:noWrap/>
            <w:hideMark/>
          </w:tcPr>
          <w:p w14:paraId="30719E5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562</w:t>
            </w:r>
          </w:p>
        </w:tc>
        <w:tc>
          <w:tcPr>
            <w:tcW w:w="1723" w:type="dxa"/>
            <w:noWrap/>
            <w:hideMark/>
          </w:tcPr>
          <w:p w14:paraId="11D48EA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272749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1BEF945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utriculata</w:t>
            </w:r>
          </w:p>
        </w:tc>
        <w:tc>
          <w:tcPr>
            <w:tcW w:w="1350" w:type="dxa"/>
            <w:noWrap/>
            <w:hideMark/>
          </w:tcPr>
          <w:p w14:paraId="511B362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48BE3279" w14:textId="77777777" w:rsidTr="0010582D">
        <w:trPr>
          <w:trHeight w:val="300"/>
        </w:trPr>
        <w:tc>
          <w:tcPr>
            <w:tcW w:w="960" w:type="dxa"/>
            <w:noWrap/>
            <w:hideMark/>
          </w:tcPr>
          <w:p w14:paraId="7369291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563</w:t>
            </w:r>
          </w:p>
        </w:tc>
        <w:tc>
          <w:tcPr>
            <w:tcW w:w="1723" w:type="dxa"/>
            <w:noWrap/>
            <w:hideMark/>
          </w:tcPr>
          <w:p w14:paraId="245A631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A9886C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0877723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stylosa</w:t>
            </w:r>
          </w:p>
        </w:tc>
        <w:tc>
          <w:tcPr>
            <w:tcW w:w="1350" w:type="dxa"/>
            <w:noWrap/>
            <w:hideMark/>
          </w:tcPr>
          <w:p w14:paraId="6964528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757548E8" w14:textId="77777777" w:rsidTr="0010582D">
        <w:trPr>
          <w:trHeight w:val="300"/>
        </w:trPr>
        <w:tc>
          <w:tcPr>
            <w:tcW w:w="960" w:type="dxa"/>
            <w:noWrap/>
            <w:hideMark/>
          </w:tcPr>
          <w:p w14:paraId="43A31F5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564</w:t>
            </w:r>
          </w:p>
        </w:tc>
        <w:tc>
          <w:tcPr>
            <w:tcW w:w="1723" w:type="dxa"/>
            <w:noWrap/>
            <w:hideMark/>
          </w:tcPr>
          <w:p w14:paraId="63F69FE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761437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3965672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spectabilis</w:t>
            </w:r>
          </w:p>
        </w:tc>
        <w:tc>
          <w:tcPr>
            <w:tcW w:w="1350" w:type="dxa"/>
            <w:noWrap/>
            <w:hideMark/>
          </w:tcPr>
          <w:p w14:paraId="0232E48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7FCC22D4" w14:textId="77777777" w:rsidTr="0010582D">
        <w:trPr>
          <w:trHeight w:val="300"/>
        </w:trPr>
        <w:tc>
          <w:tcPr>
            <w:tcW w:w="960" w:type="dxa"/>
            <w:noWrap/>
            <w:hideMark/>
          </w:tcPr>
          <w:p w14:paraId="2F7AEBE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565</w:t>
            </w:r>
          </w:p>
        </w:tc>
        <w:tc>
          <w:tcPr>
            <w:tcW w:w="1723" w:type="dxa"/>
            <w:noWrap/>
            <w:hideMark/>
          </w:tcPr>
          <w:p w14:paraId="19B83AC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BB2EF6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2A9734D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scirpiformis</w:t>
            </w:r>
          </w:p>
        </w:tc>
        <w:tc>
          <w:tcPr>
            <w:tcW w:w="1350" w:type="dxa"/>
            <w:noWrap/>
            <w:hideMark/>
          </w:tcPr>
          <w:p w14:paraId="05D2B73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3EE6877E" w14:textId="77777777" w:rsidTr="0010582D">
        <w:trPr>
          <w:trHeight w:val="300"/>
        </w:trPr>
        <w:tc>
          <w:tcPr>
            <w:tcW w:w="960" w:type="dxa"/>
            <w:noWrap/>
            <w:hideMark/>
          </w:tcPr>
          <w:p w14:paraId="55611B6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566</w:t>
            </w:r>
          </w:p>
        </w:tc>
        <w:tc>
          <w:tcPr>
            <w:tcW w:w="1723" w:type="dxa"/>
            <w:noWrap/>
            <w:hideMark/>
          </w:tcPr>
          <w:p w14:paraId="0964DF9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DE34F6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146A9D5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preslii</w:t>
            </w:r>
          </w:p>
        </w:tc>
        <w:tc>
          <w:tcPr>
            <w:tcW w:w="1350" w:type="dxa"/>
            <w:noWrap/>
            <w:hideMark/>
          </w:tcPr>
          <w:p w14:paraId="59236BA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38042214" w14:textId="77777777" w:rsidTr="0010582D">
        <w:trPr>
          <w:trHeight w:val="300"/>
        </w:trPr>
        <w:tc>
          <w:tcPr>
            <w:tcW w:w="960" w:type="dxa"/>
            <w:noWrap/>
            <w:hideMark/>
          </w:tcPr>
          <w:p w14:paraId="2CE8B6B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567</w:t>
            </w:r>
          </w:p>
        </w:tc>
        <w:tc>
          <w:tcPr>
            <w:tcW w:w="1723" w:type="dxa"/>
            <w:noWrap/>
            <w:hideMark/>
          </w:tcPr>
          <w:p w14:paraId="76B6E21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10DB65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661859C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pluriflora</w:t>
            </w:r>
          </w:p>
        </w:tc>
        <w:tc>
          <w:tcPr>
            <w:tcW w:w="1350" w:type="dxa"/>
            <w:noWrap/>
            <w:hideMark/>
          </w:tcPr>
          <w:p w14:paraId="4F38258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0F7DED95" w14:textId="77777777" w:rsidTr="0010582D">
        <w:trPr>
          <w:trHeight w:val="300"/>
        </w:trPr>
        <w:tc>
          <w:tcPr>
            <w:tcW w:w="960" w:type="dxa"/>
            <w:noWrap/>
            <w:hideMark/>
          </w:tcPr>
          <w:p w14:paraId="119C2D0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568</w:t>
            </w:r>
          </w:p>
        </w:tc>
        <w:tc>
          <w:tcPr>
            <w:tcW w:w="1723" w:type="dxa"/>
            <w:noWrap/>
            <w:hideMark/>
          </w:tcPr>
          <w:p w14:paraId="2F788EF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F111AE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0E42F2B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petasata</w:t>
            </w:r>
          </w:p>
        </w:tc>
        <w:tc>
          <w:tcPr>
            <w:tcW w:w="1350" w:type="dxa"/>
            <w:noWrap/>
            <w:hideMark/>
          </w:tcPr>
          <w:p w14:paraId="3965BFD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4B9EDCC2" w14:textId="77777777" w:rsidTr="0010582D">
        <w:trPr>
          <w:trHeight w:val="300"/>
        </w:trPr>
        <w:tc>
          <w:tcPr>
            <w:tcW w:w="960" w:type="dxa"/>
            <w:noWrap/>
            <w:hideMark/>
          </w:tcPr>
          <w:p w14:paraId="6D10295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569</w:t>
            </w:r>
          </w:p>
        </w:tc>
        <w:tc>
          <w:tcPr>
            <w:tcW w:w="1723" w:type="dxa"/>
            <w:noWrap/>
            <w:hideMark/>
          </w:tcPr>
          <w:p w14:paraId="200FFCD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063FAD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369B7E3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obnupta</w:t>
            </w:r>
          </w:p>
        </w:tc>
        <w:tc>
          <w:tcPr>
            <w:tcW w:w="1350" w:type="dxa"/>
            <w:noWrap/>
            <w:hideMark/>
          </w:tcPr>
          <w:p w14:paraId="0646224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645CFB3D" w14:textId="77777777" w:rsidTr="0010582D">
        <w:trPr>
          <w:trHeight w:val="300"/>
        </w:trPr>
        <w:tc>
          <w:tcPr>
            <w:tcW w:w="960" w:type="dxa"/>
            <w:noWrap/>
            <w:hideMark/>
          </w:tcPr>
          <w:p w14:paraId="2887D0D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570</w:t>
            </w:r>
          </w:p>
        </w:tc>
        <w:tc>
          <w:tcPr>
            <w:tcW w:w="1723" w:type="dxa"/>
            <w:noWrap/>
            <w:hideMark/>
          </w:tcPr>
          <w:p w14:paraId="7D62FA0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91ED46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0EC768F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nigricans</w:t>
            </w:r>
          </w:p>
        </w:tc>
        <w:tc>
          <w:tcPr>
            <w:tcW w:w="1350" w:type="dxa"/>
            <w:noWrap/>
            <w:hideMark/>
          </w:tcPr>
          <w:p w14:paraId="13133EC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72C82C20" w14:textId="77777777" w:rsidTr="0010582D">
        <w:trPr>
          <w:trHeight w:val="300"/>
        </w:trPr>
        <w:tc>
          <w:tcPr>
            <w:tcW w:w="960" w:type="dxa"/>
            <w:noWrap/>
            <w:hideMark/>
          </w:tcPr>
          <w:p w14:paraId="5E1F38E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571</w:t>
            </w:r>
          </w:p>
        </w:tc>
        <w:tc>
          <w:tcPr>
            <w:tcW w:w="1723" w:type="dxa"/>
            <w:noWrap/>
            <w:hideMark/>
          </w:tcPr>
          <w:p w14:paraId="6ED7361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143A67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2B56ECD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neurophora</w:t>
            </w:r>
          </w:p>
        </w:tc>
        <w:tc>
          <w:tcPr>
            <w:tcW w:w="1350" w:type="dxa"/>
            <w:noWrap/>
            <w:hideMark/>
          </w:tcPr>
          <w:p w14:paraId="40C8CF5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6F2095CB" w14:textId="77777777" w:rsidTr="0010582D">
        <w:trPr>
          <w:trHeight w:val="300"/>
        </w:trPr>
        <w:tc>
          <w:tcPr>
            <w:tcW w:w="960" w:type="dxa"/>
            <w:noWrap/>
            <w:hideMark/>
          </w:tcPr>
          <w:p w14:paraId="0451C5C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572</w:t>
            </w:r>
          </w:p>
        </w:tc>
        <w:tc>
          <w:tcPr>
            <w:tcW w:w="1723" w:type="dxa"/>
            <w:noWrap/>
            <w:hideMark/>
          </w:tcPr>
          <w:p w14:paraId="501E452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450CB4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1A934D4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multimoda</w:t>
            </w:r>
          </w:p>
        </w:tc>
        <w:tc>
          <w:tcPr>
            <w:tcW w:w="1350" w:type="dxa"/>
            <w:noWrap/>
            <w:hideMark/>
          </w:tcPr>
          <w:p w14:paraId="200807D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3FEF8C2A" w14:textId="77777777" w:rsidTr="0010582D">
        <w:trPr>
          <w:trHeight w:val="300"/>
        </w:trPr>
        <w:tc>
          <w:tcPr>
            <w:tcW w:w="960" w:type="dxa"/>
            <w:noWrap/>
            <w:hideMark/>
          </w:tcPr>
          <w:p w14:paraId="501F87C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573</w:t>
            </w:r>
          </w:p>
        </w:tc>
        <w:tc>
          <w:tcPr>
            <w:tcW w:w="1723" w:type="dxa"/>
            <w:noWrap/>
            <w:hideMark/>
          </w:tcPr>
          <w:p w14:paraId="64A8C10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901D3F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162D0A2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lenticularis</w:t>
            </w:r>
          </w:p>
        </w:tc>
        <w:tc>
          <w:tcPr>
            <w:tcW w:w="1350" w:type="dxa"/>
            <w:noWrap/>
            <w:hideMark/>
          </w:tcPr>
          <w:p w14:paraId="58EABA0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0C5592BF" w14:textId="77777777" w:rsidTr="0010582D">
        <w:trPr>
          <w:trHeight w:val="300"/>
        </w:trPr>
        <w:tc>
          <w:tcPr>
            <w:tcW w:w="960" w:type="dxa"/>
            <w:noWrap/>
            <w:hideMark/>
          </w:tcPr>
          <w:p w14:paraId="63E0F72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574</w:t>
            </w:r>
          </w:p>
        </w:tc>
        <w:tc>
          <w:tcPr>
            <w:tcW w:w="1723" w:type="dxa"/>
            <w:noWrap/>
            <w:hideMark/>
          </w:tcPr>
          <w:p w14:paraId="48759EF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35FDB0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6F631E1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interrupta</w:t>
            </w:r>
          </w:p>
        </w:tc>
        <w:tc>
          <w:tcPr>
            <w:tcW w:w="1350" w:type="dxa"/>
            <w:noWrap/>
            <w:hideMark/>
          </w:tcPr>
          <w:p w14:paraId="48875F0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02724815" w14:textId="77777777" w:rsidTr="0010582D">
        <w:trPr>
          <w:trHeight w:val="300"/>
        </w:trPr>
        <w:tc>
          <w:tcPr>
            <w:tcW w:w="960" w:type="dxa"/>
            <w:noWrap/>
            <w:hideMark/>
          </w:tcPr>
          <w:p w14:paraId="49EB5EE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575</w:t>
            </w:r>
          </w:p>
        </w:tc>
        <w:tc>
          <w:tcPr>
            <w:tcW w:w="1723" w:type="dxa"/>
            <w:noWrap/>
            <w:hideMark/>
          </w:tcPr>
          <w:p w14:paraId="65A3F87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E7FCA7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6786296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inops</w:t>
            </w:r>
          </w:p>
        </w:tc>
        <w:tc>
          <w:tcPr>
            <w:tcW w:w="1350" w:type="dxa"/>
            <w:noWrap/>
            <w:hideMark/>
          </w:tcPr>
          <w:p w14:paraId="20EEC11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5022581B" w14:textId="77777777" w:rsidTr="0010582D">
        <w:trPr>
          <w:trHeight w:val="300"/>
        </w:trPr>
        <w:tc>
          <w:tcPr>
            <w:tcW w:w="960" w:type="dxa"/>
            <w:noWrap/>
            <w:hideMark/>
          </w:tcPr>
          <w:p w14:paraId="7543EDF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576</w:t>
            </w:r>
          </w:p>
        </w:tc>
        <w:tc>
          <w:tcPr>
            <w:tcW w:w="1723" w:type="dxa"/>
            <w:noWrap/>
            <w:hideMark/>
          </w:tcPr>
          <w:p w14:paraId="4A0E3B7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F0BF6F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290DEDB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hendersonii</w:t>
            </w:r>
          </w:p>
        </w:tc>
        <w:tc>
          <w:tcPr>
            <w:tcW w:w="1350" w:type="dxa"/>
            <w:noWrap/>
            <w:hideMark/>
          </w:tcPr>
          <w:p w14:paraId="1665881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44FAC34D" w14:textId="77777777" w:rsidTr="0010582D">
        <w:trPr>
          <w:trHeight w:val="300"/>
        </w:trPr>
        <w:tc>
          <w:tcPr>
            <w:tcW w:w="960" w:type="dxa"/>
            <w:noWrap/>
            <w:hideMark/>
          </w:tcPr>
          <w:p w14:paraId="509AF2C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577</w:t>
            </w:r>
          </w:p>
        </w:tc>
        <w:tc>
          <w:tcPr>
            <w:tcW w:w="1723" w:type="dxa"/>
            <w:noWrap/>
            <w:hideMark/>
          </w:tcPr>
          <w:p w14:paraId="6360968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B7AC76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003F990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exsiccata</w:t>
            </w:r>
          </w:p>
        </w:tc>
        <w:tc>
          <w:tcPr>
            <w:tcW w:w="1350" w:type="dxa"/>
            <w:noWrap/>
            <w:hideMark/>
          </w:tcPr>
          <w:p w14:paraId="22DE4B4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50A60FD9" w14:textId="77777777" w:rsidTr="0010582D">
        <w:trPr>
          <w:trHeight w:val="300"/>
        </w:trPr>
        <w:tc>
          <w:tcPr>
            <w:tcW w:w="960" w:type="dxa"/>
            <w:noWrap/>
            <w:hideMark/>
          </w:tcPr>
          <w:p w14:paraId="6323476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578</w:t>
            </w:r>
          </w:p>
        </w:tc>
        <w:tc>
          <w:tcPr>
            <w:tcW w:w="1723" w:type="dxa"/>
            <w:noWrap/>
            <w:hideMark/>
          </w:tcPr>
          <w:p w14:paraId="5B76F98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E4EC7D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2F5483B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engelmanii</w:t>
            </w:r>
          </w:p>
        </w:tc>
        <w:tc>
          <w:tcPr>
            <w:tcW w:w="1350" w:type="dxa"/>
            <w:noWrap/>
            <w:hideMark/>
          </w:tcPr>
          <w:p w14:paraId="584E588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734A20C9" w14:textId="77777777" w:rsidTr="0010582D">
        <w:trPr>
          <w:trHeight w:val="300"/>
        </w:trPr>
        <w:tc>
          <w:tcPr>
            <w:tcW w:w="960" w:type="dxa"/>
            <w:noWrap/>
            <w:hideMark/>
          </w:tcPr>
          <w:p w14:paraId="0DBAE08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579</w:t>
            </w:r>
          </w:p>
        </w:tc>
        <w:tc>
          <w:tcPr>
            <w:tcW w:w="1723" w:type="dxa"/>
            <w:noWrap/>
            <w:hideMark/>
          </w:tcPr>
          <w:p w14:paraId="5543AB8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0190F4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7C6BBC1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circinnata</w:t>
            </w:r>
          </w:p>
        </w:tc>
        <w:tc>
          <w:tcPr>
            <w:tcW w:w="1350" w:type="dxa"/>
            <w:noWrap/>
            <w:hideMark/>
          </w:tcPr>
          <w:p w14:paraId="4C1C432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3D8E0447" w14:textId="77777777" w:rsidTr="0010582D">
        <w:trPr>
          <w:trHeight w:val="300"/>
        </w:trPr>
        <w:tc>
          <w:tcPr>
            <w:tcW w:w="960" w:type="dxa"/>
            <w:noWrap/>
            <w:hideMark/>
          </w:tcPr>
          <w:p w14:paraId="7DD8C07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580</w:t>
            </w:r>
          </w:p>
        </w:tc>
        <w:tc>
          <w:tcPr>
            <w:tcW w:w="1723" w:type="dxa"/>
            <w:noWrap/>
            <w:hideMark/>
          </w:tcPr>
          <w:p w14:paraId="7F5D9D2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563CDD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20DCB31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californica</w:t>
            </w:r>
          </w:p>
        </w:tc>
        <w:tc>
          <w:tcPr>
            <w:tcW w:w="1350" w:type="dxa"/>
            <w:noWrap/>
            <w:hideMark/>
          </w:tcPr>
          <w:p w14:paraId="4DCFF24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4C9D7A41" w14:textId="77777777" w:rsidTr="0010582D">
        <w:trPr>
          <w:trHeight w:val="300"/>
        </w:trPr>
        <w:tc>
          <w:tcPr>
            <w:tcW w:w="960" w:type="dxa"/>
            <w:noWrap/>
            <w:hideMark/>
          </w:tcPr>
          <w:p w14:paraId="0C46EF0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581</w:t>
            </w:r>
          </w:p>
        </w:tc>
        <w:tc>
          <w:tcPr>
            <w:tcW w:w="1723" w:type="dxa"/>
            <w:noWrap/>
            <w:hideMark/>
          </w:tcPr>
          <w:p w14:paraId="184C0A0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82A64E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4D6D8CA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athrostachya</w:t>
            </w:r>
          </w:p>
        </w:tc>
        <w:tc>
          <w:tcPr>
            <w:tcW w:w="1350" w:type="dxa"/>
            <w:noWrap/>
            <w:hideMark/>
          </w:tcPr>
          <w:p w14:paraId="7EBA500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3F500A91" w14:textId="77777777" w:rsidTr="0010582D">
        <w:trPr>
          <w:trHeight w:val="300"/>
        </w:trPr>
        <w:tc>
          <w:tcPr>
            <w:tcW w:w="960" w:type="dxa"/>
            <w:noWrap/>
            <w:hideMark/>
          </w:tcPr>
          <w:p w14:paraId="5067FBB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582</w:t>
            </w:r>
          </w:p>
        </w:tc>
        <w:tc>
          <w:tcPr>
            <w:tcW w:w="1723" w:type="dxa"/>
            <w:noWrap/>
            <w:hideMark/>
          </w:tcPr>
          <w:p w14:paraId="4031394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B6E6A4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15EFDC5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arctiformis</w:t>
            </w:r>
          </w:p>
        </w:tc>
        <w:tc>
          <w:tcPr>
            <w:tcW w:w="1350" w:type="dxa"/>
            <w:noWrap/>
            <w:hideMark/>
          </w:tcPr>
          <w:p w14:paraId="2DE4D87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64126E87" w14:textId="77777777" w:rsidTr="0010582D">
        <w:trPr>
          <w:trHeight w:val="300"/>
        </w:trPr>
        <w:tc>
          <w:tcPr>
            <w:tcW w:w="960" w:type="dxa"/>
            <w:noWrap/>
            <w:hideMark/>
          </w:tcPr>
          <w:p w14:paraId="7CB23A4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583</w:t>
            </w:r>
          </w:p>
        </w:tc>
        <w:tc>
          <w:tcPr>
            <w:tcW w:w="1723" w:type="dxa"/>
            <w:noWrap/>
            <w:hideMark/>
          </w:tcPr>
          <w:p w14:paraId="5C71F12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A3D7D0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43F3165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aperta</w:t>
            </w:r>
          </w:p>
        </w:tc>
        <w:tc>
          <w:tcPr>
            <w:tcW w:w="1350" w:type="dxa"/>
            <w:noWrap/>
            <w:hideMark/>
          </w:tcPr>
          <w:p w14:paraId="5FABFCE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3EEEA24B" w14:textId="77777777" w:rsidTr="0010582D">
        <w:trPr>
          <w:trHeight w:val="300"/>
        </w:trPr>
        <w:tc>
          <w:tcPr>
            <w:tcW w:w="960" w:type="dxa"/>
            <w:noWrap/>
            <w:hideMark/>
          </w:tcPr>
          <w:p w14:paraId="322722D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584</w:t>
            </w:r>
          </w:p>
        </w:tc>
        <w:tc>
          <w:tcPr>
            <w:tcW w:w="1723" w:type="dxa"/>
            <w:noWrap/>
            <w:hideMark/>
          </w:tcPr>
          <w:p w14:paraId="2271286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A274F5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011B42E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albonigra</w:t>
            </w:r>
          </w:p>
        </w:tc>
        <w:tc>
          <w:tcPr>
            <w:tcW w:w="1350" w:type="dxa"/>
            <w:noWrap/>
            <w:hideMark/>
          </w:tcPr>
          <w:p w14:paraId="0DE2554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4141A541" w14:textId="77777777" w:rsidTr="0010582D">
        <w:trPr>
          <w:trHeight w:val="300"/>
        </w:trPr>
        <w:tc>
          <w:tcPr>
            <w:tcW w:w="960" w:type="dxa"/>
            <w:noWrap/>
            <w:hideMark/>
          </w:tcPr>
          <w:p w14:paraId="63D4F53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585</w:t>
            </w:r>
          </w:p>
        </w:tc>
        <w:tc>
          <w:tcPr>
            <w:tcW w:w="1723" w:type="dxa"/>
            <w:noWrap/>
            <w:hideMark/>
          </w:tcPr>
          <w:p w14:paraId="7BD1338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3B27A0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10FFB94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ablata</w:t>
            </w:r>
          </w:p>
        </w:tc>
        <w:tc>
          <w:tcPr>
            <w:tcW w:w="1350" w:type="dxa"/>
            <w:noWrap/>
            <w:hideMark/>
          </w:tcPr>
          <w:p w14:paraId="3D74B49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20.22</w:t>
            </w:r>
          </w:p>
        </w:tc>
      </w:tr>
      <w:tr w:rsidR="0008745D" w:rsidRPr="004560DC" w14:paraId="5F6080F0" w14:textId="77777777" w:rsidTr="0010582D">
        <w:trPr>
          <w:trHeight w:val="300"/>
        </w:trPr>
        <w:tc>
          <w:tcPr>
            <w:tcW w:w="960" w:type="dxa"/>
            <w:noWrap/>
            <w:hideMark/>
          </w:tcPr>
          <w:p w14:paraId="0E6D8DA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586</w:t>
            </w:r>
          </w:p>
        </w:tc>
        <w:tc>
          <w:tcPr>
            <w:tcW w:w="1723" w:type="dxa"/>
            <w:noWrap/>
            <w:hideMark/>
          </w:tcPr>
          <w:p w14:paraId="1BDEF2E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5318DE6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Montiaceae</w:t>
            </w:r>
          </w:p>
        </w:tc>
        <w:tc>
          <w:tcPr>
            <w:tcW w:w="3126" w:type="dxa"/>
            <w:noWrap/>
            <w:hideMark/>
          </w:tcPr>
          <w:p w14:paraId="7C1923D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Claytonia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exigua</w:t>
            </w:r>
          </w:p>
        </w:tc>
        <w:tc>
          <w:tcPr>
            <w:tcW w:w="1350" w:type="dxa"/>
            <w:noWrap/>
            <w:hideMark/>
          </w:tcPr>
          <w:p w14:paraId="6B816DD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20.09</w:t>
            </w:r>
          </w:p>
        </w:tc>
      </w:tr>
      <w:tr w:rsidR="0008745D" w:rsidRPr="004560DC" w14:paraId="46AF55FD" w14:textId="77777777" w:rsidTr="0010582D">
        <w:trPr>
          <w:trHeight w:val="300"/>
        </w:trPr>
        <w:tc>
          <w:tcPr>
            <w:tcW w:w="960" w:type="dxa"/>
            <w:noWrap/>
            <w:hideMark/>
          </w:tcPr>
          <w:p w14:paraId="143F664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587</w:t>
            </w:r>
          </w:p>
        </w:tc>
        <w:tc>
          <w:tcPr>
            <w:tcW w:w="1723" w:type="dxa"/>
            <w:noWrap/>
            <w:hideMark/>
          </w:tcPr>
          <w:p w14:paraId="5F44A67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67B3CF5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Montiaceae</w:t>
            </w:r>
          </w:p>
        </w:tc>
        <w:tc>
          <w:tcPr>
            <w:tcW w:w="3126" w:type="dxa"/>
            <w:noWrap/>
            <w:hideMark/>
          </w:tcPr>
          <w:p w14:paraId="7825425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Claytonia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cordifolia</w:t>
            </w:r>
          </w:p>
        </w:tc>
        <w:tc>
          <w:tcPr>
            <w:tcW w:w="1350" w:type="dxa"/>
            <w:noWrap/>
            <w:hideMark/>
          </w:tcPr>
          <w:p w14:paraId="486E333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20.09</w:t>
            </w:r>
          </w:p>
        </w:tc>
      </w:tr>
      <w:tr w:rsidR="0008745D" w:rsidRPr="004560DC" w14:paraId="4C54949F" w14:textId="77777777" w:rsidTr="0010582D">
        <w:trPr>
          <w:trHeight w:val="300"/>
        </w:trPr>
        <w:tc>
          <w:tcPr>
            <w:tcW w:w="960" w:type="dxa"/>
            <w:noWrap/>
            <w:hideMark/>
          </w:tcPr>
          <w:p w14:paraId="4F82ADA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588</w:t>
            </w:r>
          </w:p>
        </w:tc>
        <w:tc>
          <w:tcPr>
            <w:tcW w:w="1723" w:type="dxa"/>
            <w:noWrap/>
            <w:hideMark/>
          </w:tcPr>
          <w:p w14:paraId="634D3C0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2504E09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Liliaceae</w:t>
            </w:r>
          </w:p>
        </w:tc>
        <w:tc>
          <w:tcPr>
            <w:tcW w:w="3126" w:type="dxa"/>
            <w:noWrap/>
            <w:hideMark/>
          </w:tcPr>
          <w:p w14:paraId="4729BB7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Erythronium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montanum</w:t>
            </w:r>
          </w:p>
        </w:tc>
        <w:tc>
          <w:tcPr>
            <w:tcW w:w="1350" w:type="dxa"/>
            <w:noWrap/>
            <w:hideMark/>
          </w:tcPr>
          <w:p w14:paraId="270A2C5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19.92</w:t>
            </w:r>
          </w:p>
        </w:tc>
      </w:tr>
      <w:tr w:rsidR="0008745D" w:rsidRPr="004560DC" w14:paraId="3DC96FDB" w14:textId="77777777" w:rsidTr="0010582D">
        <w:trPr>
          <w:trHeight w:val="300"/>
        </w:trPr>
        <w:tc>
          <w:tcPr>
            <w:tcW w:w="960" w:type="dxa"/>
            <w:noWrap/>
            <w:hideMark/>
          </w:tcPr>
          <w:p w14:paraId="63D6716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589</w:t>
            </w:r>
          </w:p>
        </w:tc>
        <w:tc>
          <w:tcPr>
            <w:tcW w:w="1723" w:type="dxa"/>
            <w:noWrap/>
            <w:hideMark/>
          </w:tcPr>
          <w:p w14:paraId="34C8530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0425331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Liliaceae</w:t>
            </w:r>
          </w:p>
        </w:tc>
        <w:tc>
          <w:tcPr>
            <w:tcW w:w="3126" w:type="dxa"/>
            <w:noWrap/>
            <w:hideMark/>
          </w:tcPr>
          <w:p w14:paraId="2226D30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Erythronium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grandiflorum</w:t>
            </w:r>
          </w:p>
        </w:tc>
        <w:tc>
          <w:tcPr>
            <w:tcW w:w="1350" w:type="dxa"/>
            <w:noWrap/>
            <w:hideMark/>
          </w:tcPr>
          <w:p w14:paraId="46797D5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19.92</w:t>
            </w:r>
          </w:p>
        </w:tc>
      </w:tr>
      <w:tr w:rsidR="0008745D" w:rsidRPr="004560DC" w14:paraId="3695BFDD" w14:textId="77777777" w:rsidTr="0010582D">
        <w:trPr>
          <w:trHeight w:val="300"/>
        </w:trPr>
        <w:tc>
          <w:tcPr>
            <w:tcW w:w="960" w:type="dxa"/>
            <w:noWrap/>
            <w:hideMark/>
          </w:tcPr>
          <w:p w14:paraId="73D4FFD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590</w:t>
            </w:r>
          </w:p>
        </w:tc>
        <w:tc>
          <w:tcPr>
            <w:tcW w:w="1723" w:type="dxa"/>
            <w:noWrap/>
            <w:hideMark/>
          </w:tcPr>
          <w:p w14:paraId="4D66FE4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033574F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Liliaceae</w:t>
            </w:r>
          </w:p>
        </w:tc>
        <w:tc>
          <w:tcPr>
            <w:tcW w:w="3126" w:type="dxa"/>
            <w:noWrap/>
            <w:hideMark/>
          </w:tcPr>
          <w:p w14:paraId="34D4B75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Erythronium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revolutum</w:t>
            </w:r>
          </w:p>
        </w:tc>
        <w:tc>
          <w:tcPr>
            <w:tcW w:w="1350" w:type="dxa"/>
            <w:noWrap/>
            <w:hideMark/>
          </w:tcPr>
          <w:p w14:paraId="5F896FE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19.91</w:t>
            </w:r>
          </w:p>
        </w:tc>
      </w:tr>
      <w:tr w:rsidR="0008745D" w:rsidRPr="004560DC" w14:paraId="655ACF03" w14:textId="77777777" w:rsidTr="0010582D">
        <w:trPr>
          <w:trHeight w:val="300"/>
        </w:trPr>
        <w:tc>
          <w:tcPr>
            <w:tcW w:w="960" w:type="dxa"/>
            <w:noWrap/>
            <w:hideMark/>
          </w:tcPr>
          <w:p w14:paraId="29EE52C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591</w:t>
            </w:r>
          </w:p>
        </w:tc>
        <w:tc>
          <w:tcPr>
            <w:tcW w:w="1723" w:type="dxa"/>
            <w:noWrap/>
            <w:hideMark/>
          </w:tcPr>
          <w:p w14:paraId="36EB9AA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Liliales</w:t>
            </w:r>
          </w:p>
        </w:tc>
        <w:tc>
          <w:tcPr>
            <w:tcW w:w="2016" w:type="dxa"/>
            <w:noWrap/>
            <w:hideMark/>
          </w:tcPr>
          <w:p w14:paraId="0798CF2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Liliaceae</w:t>
            </w:r>
          </w:p>
        </w:tc>
        <w:tc>
          <w:tcPr>
            <w:tcW w:w="3126" w:type="dxa"/>
            <w:noWrap/>
            <w:hideMark/>
          </w:tcPr>
          <w:p w14:paraId="0C4F3CB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Erythronium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oregonum</w:t>
            </w:r>
          </w:p>
        </w:tc>
        <w:tc>
          <w:tcPr>
            <w:tcW w:w="1350" w:type="dxa"/>
            <w:noWrap/>
            <w:hideMark/>
          </w:tcPr>
          <w:p w14:paraId="56D931D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19.91</w:t>
            </w:r>
          </w:p>
        </w:tc>
      </w:tr>
      <w:tr w:rsidR="0008745D" w:rsidRPr="004560DC" w14:paraId="322D5CC3" w14:textId="77777777" w:rsidTr="0010582D">
        <w:trPr>
          <w:trHeight w:val="300"/>
        </w:trPr>
        <w:tc>
          <w:tcPr>
            <w:tcW w:w="960" w:type="dxa"/>
            <w:noWrap/>
            <w:hideMark/>
          </w:tcPr>
          <w:p w14:paraId="67C49D3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592</w:t>
            </w:r>
          </w:p>
        </w:tc>
        <w:tc>
          <w:tcPr>
            <w:tcW w:w="1723" w:type="dxa"/>
            <w:noWrap/>
            <w:hideMark/>
          </w:tcPr>
          <w:p w14:paraId="7CD08C9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67AD6FF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03AE2A8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Cirsium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arvense</w:t>
            </w:r>
          </w:p>
        </w:tc>
        <w:tc>
          <w:tcPr>
            <w:tcW w:w="1350" w:type="dxa"/>
            <w:noWrap/>
            <w:hideMark/>
          </w:tcPr>
          <w:p w14:paraId="4BA2734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19.79</w:t>
            </w:r>
          </w:p>
        </w:tc>
      </w:tr>
      <w:tr w:rsidR="0008745D" w:rsidRPr="004560DC" w14:paraId="6A48EDAB" w14:textId="77777777" w:rsidTr="0010582D">
        <w:trPr>
          <w:trHeight w:val="300"/>
        </w:trPr>
        <w:tc>
          <w:tcPr>
            <w:tcW w:w="960" w:type="dxa"/>
            <w:noWrap/>
            <w:hideMark/>
          </w:tcPr>
          <w:p w14:paraId="114C62E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593</w:t>
            </w:r>
          </w:p>
        </w:tc>
        <w:tc>
          <w:tcPr>
            <w:tcW w:w="1723" w:type="dxa"/>
            <w:noWrap/>
            <w:hideMark/>
          </w:tcPr>
          <w:p w14:paraId="3A7A3AD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7E31040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Lentibulariaceae</w:t>
            </w:r>
          </w:p>
        </w:tc>
        <w:tc>
          <w:tcPr>
            <w:tcW w:w="3126" w:type="dxa"/>
            <w:noWrap/>
            <w:hideMark/>
          </w:tcPr>
          <w:p w14:paraId="397569C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Utricularia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minor</w:t>
            </w:r>
          </w:p>
        </w:tc>
        <w:tc>
          <w:tcPr>
            <w:tcW w:w="1350" w:type="dxa"/>
            <w:noWrap/>
            <w:hideMark/>
          </w:tcPr>
          <w:p w14:paraId="68679EE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19.53</w:t>
            </w:r>
          </w:p>
        </w:tc>
      </w:tr>
      <w:tr w:rsidR="0008745D" w:rsidRPr="004560DC" w14:paraId="03F740B8" w14:textId="77777777" w:rsidTr="0010582D">
        <w:trPr>
          <w:trHeight w:val="300"/>
        </w:trPr>
        <w:tc>
          <w:tcPr>
            <w:tcW w:w="960" w:type="dxa"/>
            <w:noWrap/>
            <w:hideMark/>
          </w:tcPr>
          <w:p w14:paraId="0AD2B7D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594</w:t>
            </w:r>
          </w:p>
        </w:tc>
        <w:tc>
          <w:tcPr>
            <w:tcW w:w="1723" w:type="dxa"/>
            <w:noWrap/>
            <w:hideMark/>
          </w:tcPr>
          <w:p w14:paraId="50E2F96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2E87103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0E866E2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Sorbus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scopulina</w:t>
            </w:r>
          </w:p>
        </w:tc>
        <w:tc>
          <w:tcPr>
            <w:tcW w:w="1350" w:type="dxa"/>
            <w:noWrap/>
            <w:hideMark/>
          </w:tcPr>
          <w:p w14:paraId="563D2D1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19.24</w:t>
            </w:r>
          </w:p>
        </w:tc>
      </w:tr>
      <w:tr w:rsidR="0008745D" w:rsidRPr="004560DC" w14:paraId="34823B01" w14:textId="77777777" w:rsidTr="0010582D">
        <w:trPr>
          <w:trHeight w:val="300"/>
        </w:trPr>
        <w:tc>
          <w:tcPr>
            <w:tcW w:w="960" w:type="dxa"/>
            <w:noWrap/>
            <w:hideMark/>
          </w:tcPr>
          <w:p w14:paraId="3F7A8E4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595</w:t>
            </w:r>
          </w:p>
        </w:tc>
        <w:tc>
          <w:tcPr>
            <w:tcW w:w="1723" w:type="dxa"/>
            <w:noWrap/>
            <w:hideMark/>
          </w:tcPr>
          <w:p w14:paraId="5BB07BC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Boraginales</w:t>
            </w:r>
          </w:p>
        </w:tc>
        <w:tc>
          <w:tcPr>
            <w:tcW w:w="2016" w:type="dxa"/>
            <w:noWrap/>
            <w:hideMark/>
          </w:tcPr>
          <w:p w14:paraId="1C8865A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Boraginaceae</w:t>
            </w:r>
          </w:p>
        </w:tc>
        <w:tc>
          <w:tcPr>
            <w:tcW w:w="3126" w:type="dxa"/>
            <w:noWrap/>
            <w:hideMark/>
          </w:tcPr>
          <w:p w14:paraId="37B120B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Nemophila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parviflora</w:t>
            </w:r>
          </w:p>
        </w:tc>
        <w:tc>
          <w:tcPr>
            <w:tcW w:w="1350" w:type="dxa"/>
            <w:noWrap/>
            <w:hideMark/>
          </w:tcPr>
          <w:p w14:paraId="214022C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19.08</w:t>
            </w:r>
          </w:p>
        </w:tc>
      </w:tr>
      <w:tr w:rsidR="0008745D" w:rsidRPr="004560DC" w14:paraId="5EF93B23" w14:textId="77777777" w:rsidTr="0010582D">
        <w:trPr>
          <w:trHeight w:val="300"/>
        </w:trPr>
        <w:tc>
          <w:tcPr>
            <w:tcW w:w="960" w:type="dxa"/>
            <w:noWrap/>
            <w:hideMark/>
          </w:tcPr>
          <w:p w14:paraId="031E56A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596</w:t>
            </w:r>
          </w:p>
        </w:tc>
        <w:tc>
          <w:tcPr>
            <w:tcW w:w="1723" w:type="dxa"/>
            <w:noWrap/>
            <w:hideMark/>
          </w:tcPr>
          <w:p w14:paraId="3DEE19F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Boraginales</w:t>
            </w:r>
          </w:p>
        </w:tc>
        <w:tc>
          <w:tcPr>
            <w:tcW w:w="2016" w:type="dxa"/>
            <w:noWrap/>
            <w:hideMark/>
          </w:tcPr>
          <w:p w14:paraId="7267949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Boraginaceae</w:t>
            </w:r>
          </w:p>
        </w:tc>
        <w:tc>
          <w:tcPr>
            <w:tcW w:w="3126" w:type="dxa"/>
            <w:noWrap/>
            <w:hideMark/>
          </w:tcPr>
          <w:p w14:paraId="0ABB5C1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Hydrophyllum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tenuipes</w:t>
            </w:r>
          </w:p>
        </w:tc>
        <w:tc>
          <w:tcPr>
            <w:tcW w:w="1350" w:type="dxa"/>
            <w:noWrap/>
            <w:hideMark/>
          </w:tcPr>
          <w:p w14:paraId="50C98B7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19.08</w:t>
            </w:r>
          </w:p>
        </w:tc>
      </w:tr>
      <w:tr w:rsidR="0008745D" w:rsidRPr="004560DC" w14:paraId="5EEB92BB" w14:textId="77777777" w:rsidTr="0010582D">
        <w:trPr>
          <w:trHeight w:val="300"/>
        </w:trPr>
        <w:tc>
          <w:tcPr>
            <w:tcW w:w="960" w:type="dxa"/>
            <w:noWrap/>
            <w:hideMark/>
          </w:tcPr>
          <w:p w14:paraId="1A5E89C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597</w:t>
            </w:r>
          </w:p>
        </w:tc>
        <w:tc>
          <w:tcPr>
            <w:tcW w:w="1723" w:type="dxa"/>
            <w:noWrap/>
            <w:hideMark/>
          </w:tcPr>
          <w:p w14:paraId="37D9606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29533A1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78E8377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Osmorhiza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depauperata</w:t>
            </w:r>
          </w:p>
        </w:tc>
        <w:tc>
          <w:tcPr>
            <w:tcW w:w="1350" w:type="dxa"/>
            <w:noWrap/>
            <w:hideMark/>
          </w:tcPr>
          <w:p w14:paraId="7FA458B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19.07</w:t>
            </w:r>
          </w:p>
        </w:tc>
      </w:tr>
      <w:tr w:rsidR="0008745D" w:rsidRPr="004560DC" w14:paraId="532F8958" w14:textId="77777777" w:rsidTr="0010582D">
        <w:trPr>
          <w:trHeight w:val="300"/>
        </w:trPr>
        <w:tc>
          <w:tcPr>
            <w:tcW w:w="960" w:type="dxa"/>
            <w:noWrap/>
            <w:hideMark/>
          </w:tcPr>
          <w:p w14:paraId="0E6909B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598</w:t>
            </w:r>
          </w:p>
        </w:tc>
        <w:tc>
          <w:tcPr>
            <w:tcW w:w="1723" w:type="dxa"/>
            <w:noWrap/>
            <w:hideMark/>
          </w:tcPr>
          <w:p w14:paraId="6EA5AB8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64B17CC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080BF2E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Osmorhiza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berteroi</w:t>
            </w:r>
          </w:p>
        </w:tc>
        <w:tc>
          <w:tcPr>
            <w:tcW w:w="1350" w:type="dxa"/>
            <w:noWrap/>
            <w:hideMark/>
          </w:tcPr>
          <w:p w14:paraId="4D73166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19.07</w:t>
            </w:r>
          </w:p>
        </w:tc>
      </w:tr>
      <w:tr w:rsidR="0008745D" w:rsidRPr="004560DC" w14:paraId="3CAB79B4" w14:textId="77777777" w:rsidTr="0010582D">
        <w:trPr>
          <w:trHeight w:val="300"/>
        </w:trPr>
        <w:tc>
          <w:tcPr>
            <w:tcW w:w="960" w:type="dxa"/>
            <w:noWrap/>
            <w:hideMark/>
          </w:tcPr>
          <w:p w14:paraId="61B4CE9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599</w:t>
            </w:r>
          </w:p>
        </w:tc>
        <w:tc>
          <w:tcPr>
            <w:tcW w:w="1723" w:type="dxa"/>
            <w:noWrap/>
            <w:hideMark/>
          </w:tcPr>
          <w:p w14:paraId="70660D4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161782B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1EFF0D3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Gaultheria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shallon</w:t>
            </w:r>
          </w:p>
        </w:tc>
        <w:tc>
          <w:tcPr>
            <w:tcW w:w="1350" w:type="dxa"/>
            <w:noWrap/>
            <w:hideMark/>
          </w:tcPr>
          <w:p w14:paraId="39A9A85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18.94</w:t>
            </w:r>
          </w:p>
        </w:tc>
      </w:tr>
      <w:tr w:rsidR="0008745D" w:rsidRPr="004560DC" w14:paraId="1D183BEA" w14:textId="77777777" w:rsidTr="0010582D">
        <w:trPr>
          <w:trHeight w:val="300"/>
        </w:trPr>
        <w:tc>
          <w:tcPr>
            <w:tcW w:w="960" w:type="dxa"/>
            <w:noWrap/>
            <w:hideMark/>
          </w:tcPr>
          <w:p w14:paraId="1968CA6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600</w:t>
            </w:r>
          </w:p>
        </w:tc>
        <w:tc>
          <w:tcPr>
            <w:tcW w:w="1723" w:type="dxa"/>
            <w:noWrap/>
            <w:hideMark/>
          </w:tcPr>
          <w:p w14:paraId="6429AD5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2DEC510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5DED52A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Gaultheria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ovatifolia</w:t>
            </w:r>
          </w:p>
        </w:tc>
        <w:tc>
          <w:tcPr>
            <w:tcW w:w="1350" w:type="dxa"/>
            <w:noWrap/>
            <w:hideMark/>
          </w:tcPr>
          <w:p w14:paraId="7487E99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18.94</w:t>
            </w:r>
          </w:p>
        </w:tc>
      </w:tr>
      <w:tr w:rsidR="0008745D" w:rsidRPr="004560DC" w14:paraId="6E7E2DFC" w14:textId="77777777" w:rsidTr="0010582D">
        <w:trPr>
          <w:trHeight w:val="300"/>
        </w:trPr>
        <w:tc>
          <w:tcPr>
            <w:tcW w:w="960" w:type="dxa"/>
            <w:noWrap/>
            <w:hideMark/>
          </w:tcPr>
          <w:p w14:paraId="45BF4A9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601</w:t>
            </w:r>
          </w:p>
        </w:tc>
        <w:tc>
          <w:tcPr>
            <w:tcW w:w="1723" w:type="dxa"/>
            <w:noWrap/>
            <w:hideMark/>
          </w:tcPr>
          <w:p w14:paraId="569C45E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Boraginales</w:t>
            </w:r>
          </w:p>
        </w:tc>
        <w:tc>
          <w:tcPr>
            <w:tcW w:w="2016" w:type="dxa"/>
            <w:noWrap/>
            <w:hideMark/>
          </w:tcPr>
          <w:p w14:paraId="4431EB8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Boraginaceae</w:t>
            </w:r>
          </w:p>
        </w:tc>
        <w:tc>
          <w:tcPr>
            <w:tcW w:w="3126" w:type="dxa"/>
            <w:noWrap/>
            <w:hideMark/>
          </w:tcPr>
          <w:p w14:paraId="4A269B7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Phacelia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nemoralis</w:t>
            </w:r>
          </w:p>
        </w:tc>
        <w:tc>
          <w:tcPr>
            <w:tcW w:w="1350" w:type="dxa"/>
            <w:noWrap/>
            <w:hideMark/>
          </w:tcPr>
          <w:p w14:paraId="4627589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18.81</w:t>
            </w:r>
          </w:p>
        </w:tc>
      </w:tr>
      <w:tr w:rsidR="0008745D" w:rsidRPr="004560DC" w14:paraId="38B61F74" w14:textId="77777777" w:rsidTr="0010582D">
        <w:trPr>
          <w:trHeight w:val="300"/>
        </w:trPr>
        <w:tc>
          <w:tcPr>
            <w:tcW w:w="960" w:type="dxa"/>
            <w:noWrap/>
            <w:hideMark/>
          </w:tcPr>
          <w:p w14:paraId="79B6FEE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602</w:t>
            </w:r>
          </w:p>
        </w:tc>
        <w:tc>
          <w:tcPr>
            <w:tcW w:w="1723" w:type="dxa"/>
            <w:noWrap/>
            <w:hideMark/>
          </w:tcPr>
          <w:p w14:paraId="7C5EB6F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589E1F1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451B647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Epilobium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anagallidifolium</w:t>
            </w:r>
          </w:p>
        </w:tc>
        <w:tc>
          <w:tcPr>
            <w:tcW w:w="1350" w:type="dxa"/>
            <w:noWrap/>
            <w:hideMark/>
          </w:tcPr>
          <w:p w14:paraId="46EACC8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18.74</w:t>
            </w:r>
          </w:p>
        </w:tc>
      </w:tr>
      <w:tr w:rsidR="0008745D" w:rsidRPr="004560DC" w14:paraId="3CBC5A1C" w14:textId="77777777" w:rsidTr="0010582D">
        <w:trPr>
          <w:trHeight w:val="300"/>
        </w:trPr>
        <w:tc>
          <w:tcPr>
            <w:tcW w:w="960" w:type="dxa"/>
            <w:noWrap/>
            <w:hideMark/>
          </w:tcPr>
          <w:p w14:paraId="3DE1840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603</w:t>
            </w:r>
          </w:p>
        </w:tc>
        <w:tc>
          <w:tcPr>
            <w:tcW w:w="1723" w:type="dxa"/>
            <w:noWrap/>
            <w:hideMark/>
          </w:tcPr>
          <w:p w14:paraId="0F91CC3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6753459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00A2CC1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uncinatus</w:t>
            </w:r>
          </w:p>
        </w:tc>
        <w:tc>
          <w:tcPr>
            <w:tcW w:w="1350" w:type="dxa"/>
            <w:noWrap/>
            <w:hideMark/>
          </w:tcPr>
          <w:p w14:paraId="007C545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18.52</w:t>
            </w:r>
          </w:p>
        </w:tc>
      </w:tr>
      <w:tr w:rsidR="0008745D" w:rsidRPr="004560DC" w14:paraId="29D16A81" w14:textId="77777777" w:rsidTr="0010582D">
        <w:trPr>
          <w:trHeight w:val="300"/>
        </w:trPr>
        <w:tc>
          <w:tcPr>
            <w:tcW w:w="960" w:type="dxa"/>
            <w:noWrap/>
            <w:hideMark/>
          </w:tcPr>
          <w:p w14:paraId="20D9B49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604</w:t>
            </w:r>
          </w:p>
        </w:tc>
        <w:tc>
          <w:tcPr>
            <w:tcW w:w="1723" w:type="dxa"/>
            <w:noWrap/>
            <w:hideMark/>
          </w:tcPr>
          <w:p w14:paraId="5AF2740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225A029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722230B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flammula</w:t>
            </w:r>
          </w:p>
        </w:tc>
        <w:tc>
          <w:tcPr>
            <w:tcW w:w="1350" w:type="dxa"/>
            <w:noWrap/>
            <w:hideMark/>
          </w:tcPr>
          <w:p w14:paraId="24B4093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18.52</w:t>
            </w:r>
          </w:p>
        </w:tc>
      </w:tr>
      <w:tr w:rsidR="0008745D" w:rsidRPr="004560DC" w14:paraId="61BF453D" w14:textId="77777777" w:rsidTr="0010582D">
        <w:trPr>
          <w:trHeight w:val="300"/>
        </w:trPr>
        <w:tc>
          <w:tcPr>
            <w:tcW w:w="960" w:type="dxa"/>
            <w:noWrap/>
            <w:hideMark/>
          </w:tcPr>
          <w:p w14:paraId="61EF983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605</w:t>
            </w:r>
          </w:p>
        </w:tc>
        <w:tc>
          <w:tcPr>
            <w:tcW w:w="1723" w:type="dxa"/>
            <w:noWrap/>
            <w:hideMark/>
          </w:tcPr>
          <w:p w14:paraId="3FAEC55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2ED5EBF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5FC9DCC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Adenocaulon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bicolor</w:t>
            </w:r>
          </w:p>
        </w:tc>
        <w:tc>
          <w:tcPr>
            <w:tcW w:w="1350" w:type="dxa"/>
            <w:noWrap/>
            <w:hideMark/>
          </w:tcPr>
          <w:p w14:paraId="5E28E3F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18.31</w:t>
            </w:r>
          </w:p>
        </w:tc>
      </w:tr>
      <w:tr w:rsidR="0008745D" w:rsidRPr="004560DC" w14:paraId="2AC5D70E" w14:textId="77777777" w:rsidTr="0010582D">
        <w:trPr>
          <w:trHeight w:val="300"/>
        </w:trPr>
        <w:tc>
          <w:tcPr>
            <w:tcW w:w="960" w:type="dxa"/>
            <w:noWrap/>
            <w:hideMark/>
          </w:tcPr>
          <w:p w14:paraId="01D0175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606</w:t>
            </w:r>
          </w:p>
        </w:tc>
        <w:tc>
          <w:tcPr>
            <w:tcW w:w="1723" w:type="dxa"/>
            <w:noWrap/>
            <w:hideMark/>
          </w:tcPr>
          <w:p w14:paraId="271B565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5ECB3DB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Lentibulariaceae</w:t>
            </w:r>
          </w:p>
        </w:tc>
        <w:tc>
          <w:tcPr>
            <w:tcW w:w="3126" w:type="dxa"/>
            <w:noWrap/>
            <w:hideMark/>
          </w:tcPr>
          <w:p w14:paraId="360C641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Utricularia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vulgaris</w:t>
            </w:r>
          </w:p>
        </w:tc>
        <w:tc>
          <w:tcPr>
            <w:tcW w:w="1350" w:type="dxa"/>
            <w:noWrap/>
            <w:hideMark/>
          </w:tcPr>
          <w:p w14:paraId="146967F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18.16</w:t>
            </w:r>
          </w:p>
        </w:tc>
      </w:tr>
      <w:tr w:rsidR="0008745D" w:rsidRPr="004560DC" w14:paraId="5AA490EF" w14:textId="77777777" w:rsidTr="0010582D">
        <w:trPr>
          <w:trHeight w:val="300"/>
        </w:trPr>
        <w:tc>
          <w:tcPr>
            <w:tcW w:w="960" w:type="dxa"/>
            <w:noWrap/>
            <w:hideMark/>
          </w:tcPr>
          <w:p w14:paraId="02D7FEA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607</w:t>
            </w:r>
          </w:p>
        </w:tc>
        <w:tc>
          <w:tcPr>
            <w:tcW w:w="1723" w:type="dxa"/>
            <w:noWrap/>
            <w:hideMark/>
          </w:tcPr>
          <w:p w14:paraId="3350A92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3876134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Lentibulariaceae</w:t>
            </w:r>
          </w:p>
        </w:tc>
        <w:tc>
          <w:tcPr>
            <w:tcW w:w="3126" w:type="dxa"/>
            <w:noWrap/>
            <w:hideMark/>
          </w:tcPr>
          <w:p w14:paraId="24CDD6D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Utricularia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intermedia</w:t>
            </w:r>
          </w:p>
        </w:tc>
        <w:tc>
          <w:tcPr>
            <w:tcW w:w="1350" w:type="dxa"/>
            <w:noWrap/>
            <w:hideMark/>
          </w:tcPr>
          <w:p w14:paraId="07B8E13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18.16</w:t>
            </w:r>
          </w:p>
        </w:tc>
      </w:tr>
      <w:tr w:rsidR="0008745D" w:rsidRPr="004560DC" w14:paraId="47D274C2" w14:textId="77777777" w:rsidTr="0010582D">
        <w:trPr>
          <w:trHeight w:val="300"/>
        </w:trPr>
        <w:tc>
          <w:tcPr>
            <w:tcW w:w="960" w:type="dxa"/>
            <w:noWrap/>
            <w:hideMark/>
          </w:tcPr>
          <w:p w14:paraId="7659032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608</w:t>
            </w:r>
          </w:p>
        </w:tc>
        <w:tc>
          <w:tcPr>
            <w:tcW w:w="1723" w:type="dxa"/>
            <w:noWrap/>
            <w:hideMark/>
          </w:tcPr>
          <w:p w14:paraId="4FD9EED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Gentianales</w:t>
            </w:r>
          </w:p>
        </w:tc>
        <w:tc>
          <w:tcPr>
            <w:tcW w:w="2016" w:type="dxa"/>
            <w:noWrap/>
            <w:hideMark/>
          </w:tcPr>
          <w:p w14:paraId="76AB9C1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Rubiaceae</w:t>
            </w:r>
          </w:p>
        </w:tc>
        <w:tc>
          <w:tcPr>
            <w:tcW w:w="3126" w:type="dxa"/>
            <w:noWrap/>
            <w:hideMark/>
          </w:tcPr>
          <w:p w14:paraId="308F37B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Galium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trifidum</w:t>
            </w:r>
          </w:p>
        </w:tc>
        <w:tc>
          <w:tcPr>
            <w:tcW w:w="1350" w:type="dxa"/>
            <w:noWrap/>
            <w:hideMark/>
          </w:tcPr>
          <w:p w14:paraId="0158D43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18.10</w:t>
            </w:r>
          </w:p>
        </w:tc>
      </w:tr>
      <w:tr w:rsidR="0008745D" w:rsidRPr="004560DC" w14:paraId="5CB05EC1" w14:textId="77777777" w:rsidTr="0010582D">
        <w:trPr>
          <w:trHeight w:val="300"/>
        </w:trPr>
        <w:tc>
          <w:tcPr>
            <w:tcW w:w="960" w:type="dxa"/>
            <w:noWrap/>
            <w:hideMark/>
          </w:tcPr>
          <w:p w14:paraId="6FD61F7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609</w:t>
            </w:r>
          </w:p>
        </w:tc>
        <w:tc>
          <w:tcPr>
            <w:tcW w:w="1723" w:type="dxa"/>
            <w:noWrap/>
            <w:hideMark/>
          </w:tcPr>
          <w:p w14:paraId="0481767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75A983A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032D474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Vaccinium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uliginosum</w:t>
            </w:r>
          </w:p>
        </w:tc>
        <w:tc>
          <w:tcPr>
            <w:tcW w:w="1350" w:type="dxa"/>
            <w:noWrap/>
            <w:hideMark/>
          </w:tcPr>
          <w:p w14:paraId="7B14814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17.89</w:t>
            </w:r>
          </w:p>
        </w:tc>
      </w:tr>
      <w:tr w:rsidR="0008745D" w:rsidRPr="004560DC" w14:paraId="3D5749D2" w14:textId="77777777" w:rsidTr="0010582D">
        <w:trPr>
          <w:trHeight w:val="300"/>
        </w:trPr>
        <w:tc>
          <w:tcPr>
            <w:tcW w:w="960" w:type="dxa"/>
            <w:noWrap/>
            <w:hideMark/>
          </w:tcPr>
          <w:p w14:paraId="752FFA7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610</w:t>
            </w:r>
          </w:p>
        </w:tc>
        <w:tc>
          <w:tcPr>
            <w:tcW w:w="1723" w:type="dxa"/>
            <w:noWrap/>
            <w:hideMark/>
          </w:tcPr>
          <w:p w14:paraId="4CA9683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1A10323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7A643EB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Malus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fusca</w:t>
            </w:r>
          </w:p>
        </w:tc>
        <w:tc>
          <w:tcPr>
            <w:tcW w:w="1350" w:type="dxa"/>
            <w:noWrap/>
            <w:hideMark/>
          </w:tcPr>
          <w:p w14:paraId="72C6527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17.69</w:t>
            </w:r>
          </w:p>
        </w:tc>
      </w:tr>
      <w:tr w:rsidR="0008745D" w:rsidRPr="004560DC" w14:paraId="6A36EC4D" w14:textId="77777777" w:rsidTr="0010582D">
        <w:trPr>
          <w:trHeight w:val="300"/>
        </w:trPr>
        <w:tc>
          <w:tcPr>
            <w:tcW w:w="960" w:type="dxa"/>
            <w:noWrap/>
            <w:hideMark/>
          </w:tcPr>
          <w:p w14:paraId="58B7D0F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611</w:t>
            </w:r>
          </w:p>
        </w:tc>
        <w:tc>
          <w:tcPr>
            <w:tcW w:w="1723" w:type="dxa"/>
            <w:noWrap/>
            <w:hideMark/>
          </w:tcPr>
          <w:p w14:paraId="1ED9294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0C10E7C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7F97869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Tolmiea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menziesii</w:t>
            </w:r>
          </w:p>
        </w:tc>
        <w:tc>
          <w:tcPr>
            <w:tcW w:w="1350" w:type="dxa"/>
            <w:noWrap/>
            <w:hideMark/>
          </w:tcPr>
          <w:p w14:paraId="73143B6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17.57</w:t>
            </w:r>
          </w:p>
        </w:tc>
      </w:tr>
      <w:tr w:rsidR="0008745D" w:rsidRPr="004560DC" w14:paraId="3906C52A" w14:textId="77777777" w:rsidTr="0010582D">
        <w:trPr>
          <w:trHeight w:val="300"/>
        </w:trPr>
        <w:tc>
          <w:tcPr>
            <w:tcW w:w="960" w:type="dxa"/>
            <w:noWrap/>
            <w:hideMark/>
          </w:tcPr>
          <w:p w14:paraId="58142DB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612</w:t>
            </w:r>
          </w:p>
        </w:tc>
        <w:tc>
          <w:tcPr>
            <w:tcW w:w="1723" w:type="dxa"/>
            <w:noWrap/>
            <w:hideMark/>
          </w:tcPr>
          <w:p w14:paraId="192BE82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447706D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Lamiaceae</w:t>
            </w:r>
          </w:p>
        </w:tc>
        <w:tc>
          <w:tcPr>
            <w:tcW w:w="3126" w:type="dxa"/>
            <w:noWrap/>
            <w:hideMark/>
          </w:tcPr>
          <w:p w14:paraId="254EA06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Stachys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chamissonis</w:t>
            </w:r>
          </w:p>
        </w:tc>
        <w:tc>
          <w:tcPr>
            <w:tcW w:w="1350" w:type="dxa"/>
            <w:noWrap/>
            <w:hideMark/>
          </w:tcPr>
          <w:p w14:paraId="546B722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17.49</w:t>
            </w:r>
          </w:p>
        </w:tc>
      </w:tr>
      <w:tr w:rsidR="0008745D" w:rsidRPr="004560DC" w14:paraId="6E5E716C" w14:textId="77777777" w:rsidTr="0010582D">
        <w:trPr>
          <w:trHeight w:val="300"/>
        </w:trPr>
        <w:tc>
          <w:tcPr>
            <w:tcW w:w="960" w:type="dxa"/>
            <w:noWrap/>
            <w:hideMark/>
          </w:tcPr>
          <w:p w14:paraId="53C6C04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613</w:t>
            </w:r>
          </w:p>
        </w:tc>
        <w:tc>
          <w:tcPr>
            <w:tcW w:w="1723" w:type="dxa"/>
            <w:noWrap/>
            <w:hideMark/>
          </w:tcPr>
          <w:p w14:paraId="0ACB9D2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40593CA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Lamiaceae</w:t>
            </w:r>
          </w:p>
        </w:tc>
        <w:tc>
          <w:tcPr>
            <w:tcW w:w="3126" w:type="dxa"/>
            <w:noWrap/>
            <w:hideMark/>
          </w:tcPr>
          <w:p w14:paraId="3A77EDA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Marrubium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vulgare</w:t>
            </w:r>
          </w:p>
        </w:tc>
        <w:tc>
          <w:tcPr>
            <w:tcW w:w="1350" w:type="dxa"/>
            <w:noWrap/>
            <w:hideMark/>
          </w:tcPr>
          <w:p w14:paraId="25E5724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17.49</w:t>
            </w:r>
          </w:p>
        </w:tc>
      </w:tr>
      <w:tr w:rsidR="0008745D" w:rsidRPr="004560DC" w14:paraId="5F0D7A7B" w14:textId="77777777" w:rsidTr="0010582D">
        <w:trPr>
          <w:trHeight w:val="300"/>
        </w:trPr>
        <w:tc>
          <w:tcPr>
            <w:tcW w:w="960" w:type="dxa"/>
            <w:noWrap/>
            <w:hideMark/>
          </w:tcPr>
          <w:p w14:paraId="383235B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614</w:t>
            </w:r>
          </w:p>
        </w:tc>
        <w:tc>
          <w:tcPr>
            <w:tcW w:w="1723" w:type="dxa"/>
            <w:noWrap/>
            <w:hideMark/>
          </w:tcPr>
          <w:p w14:paraId="7942B21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0EB6568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0422216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Vaccinium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ovatum</w:t>
            </w:r>
          </w:p>
        </w:tc>
        <w:tc>
          <w:tcPr>
            <w:tcW w:w="1350" w:type="dxa"/>
            <w:noWrap/>
            <w:hideMark/>
          </w:tcPr>
          <w:p w14:paraId="2C694F2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17.49</w:t>
            </w:r>
          </w:p>
        </w:tc>
      </w:tr>
      <w:tr w:rsidR="0008745D" w:rsidRPr="004560DC" w14:paraId="5CA401DC" w14:textId="77777777" w:rsidTr="0010582D">
        <w:trPr>
          <w:trHeight w:val="300"/>
        </w:trPr>
        <w:tc>
          <w:tcPr>
            <w:tcW w:w="960" w:type="dxa"/>
            <w:noWrap/>
            <w:hideMark/>
          </w:tcPr>
          <w:p w14:paraId="2320A43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615</w:t>
            </w:r>
          </w:p>
        </w:tc>
        <w:tc>
          <w:tcPr>
            <w:tcW w:w="1723" w:type="dxa"/>
            <w:noWrap/>
            <w:hideMark/>
          </w:tcPr>
          <w:p w14:paraId="3647A7A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75F829F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4C6F5A6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Acmispon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denticulatus</w:t>
            </w:r>
          </w:p>
        </w:tc>
        <w:tc>
          <w:tcPr>
            <w:tcW w:w="1350" w:type="dxa"/>
            <w:noWrap/>
            <w:hideMark/>
          </w:tcPr>
          <w:p w14:paraId="66EAE6C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17.48</w:t>
            </w:r>
          </w:p>
        </w:tc>
      </w:tr>
      <w:tr w:rsidR="0008745D" w:rsidRPr="004560DC" w14:paraId="60E2A191" w14:textId="77777777" w:rsidTr="0010582D">
        <w:trPr>
          <w:trHeight w:val="300"/>
        </w:trPr>
        <w:tc>
          <w:tcPr>
            <w:tcW w:w="960" w:type="dxa"/>
            <w:noWrap/>
            <w:hideMark/>
          </w:tcPr>
          <w:p w14:paraId="1AE83D2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616</w:t>
            </w:r>
          </w:p>
        </w:tc>
        <w:tc>
          <w:tcPr>
            <w:tcW w:w="1723" w:type="dxa"/>
            <w:noWrap/>
            <w:hideMark/>
          </w:tcPr>
          <w:p w14:paraId="5A7EA7A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47F3A5F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Montiaceae</w:t>
            </w:r>
          </w:p>
        </w:tc>
        <w:tc>
          <w:tcPr>
            <w:tcW w:w="3126" w:type="dxa"/>
            <w:noWrap/>
            <w:hideMark/>
          </w:tcPr>
          <w:p w14:paraId="6933A45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parvifolia</w:t>
            </w:r>
          </w:p>
        </w:tc>
        <w:tc>
          <w:tcPr>
            <w:tcW w:w="1350" w:type="dxa"/>
            <w:noWrap/>
            <w:hideMark/>
          </w:tcPr>
          <w:p w14:paraId="7D3477B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17.41</w:t>
            </w:r>
          </w:p>
        </w:tc>
      </w:tr>
      <w:tr w:rsidR="0008745D" w:rsidRPr="004560DC" w14:paraId="0EBE01AC" w14:textId="77777777" w:rsidTr="0010582D">
        <w:trPr>
          <w:trHeight w:val="300"/>
        </w:trPr>
        <w:tc>
          <w:tcPr>
            <w:tcW w:w="960" w:type="dxa"/>
            <w:noWrap/>
            <w:hideMark/>
          </w:tcPr>
          <w:p w14:paraId="715D271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617</w:t>
            </w:r>
          </w:p>
        </w:tc>
        <w:tc>
          <w:tcPr>
            <w:tcW w:w="1723" w:type="dxa"/>
            <w:noWrap/>
            <w:hideMark/>
          </w:tcPr>
          <w:p w14:paraId="1DB1A16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4288E22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Montiaceae</w:t>
            </w:r>
          </w:p>
        </w:tc>
        <w:tc>
          <w:tcPr>
            <w:tcW w:w="3126" w:type="dxa"/>
            <w:noWrap/>
            <w:hideMark/>
          </w:tcPr>
          <w:p w14:paraId="1859AD5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howellii</w:t>
            </w:r>
          </w:p>
        </w:tc>
        <w:tc>
          <w:tcPr>
            <w:tcW w:w="1350" w:type="dxa"/>
            <w:noWrap/>
            <w:hideMark/>
          </w:tcPr>
          <w:p w14:paraId="435AD58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17.41</w:t>
            </w:r>
          </w:p>
        </w:tc>
      </w:tr>
      <w:tr w:rsidR="0008745D" w:rsidRPr="004560DC" w14:paraId="7FE5FBC0" w14:textId="77777777" w:rsidTr="0010582D">
        <w:trPr>
          <w:trHeight w:val="300"/>
        </w:trPr>
        <w:tc>
          <w:tcPr>
            <w:tcW w:w="960" w:type="dxa"/>
            <w:noWrap/>
            <w:hideMark/>
          </w:tcPr>
          <w:p w14:paraId="2A52D95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618</w:t>
            </w:r>
          </w:p>
        </w:tc>
        <w:tc>
          <w:tcPr>
            <w:tcW w:w="1723" w:type="dxa"/>
            <w:noWrap/>
            <w:hideMark/>
          </w:tcPr>
          <w:p w14:paraId="476968E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31EA2E8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Montiaceae</w:t>
            </w:r>
          </w:p>
        </w:tc>
        <w:tc>
          <w:tcPr>
            <w:tcW w:w="3126" w:type="dxa"/>
            <w:noWrap/>
            <w:hideMark/>
          </w:tcPr>
          <w:p w14:paraId="0007A4E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diffusa</w:t>
            </w:r>
          </w:p>
        </w:tc>
        <w:tc>
          <w:tcPr>
            <w:tcW w:w="1350" w:type="dxa"/>
            <w:noWrap/>
            <w:hideMark/>
          </w:tcPr>
          <w:p w14:paraId="404DB35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17.41</w:t>
            </w:r>
          </w:p>
        </w:tc>
      </w:tr>
      <w:tr w:rsidR="0008745D" w:rsidRPr="004560DC" w14:paraId="2C0B5967" w14:textId="77777777" w:rsidTr="0010582D">
        <w:trPr>
          <w:trHeight w:val="300"/>
        </w:trPr>
        <w:tc>
          <w:tcPr>
            <w:tcW w:w="960" w:type="dxa"/>
            <w:noWrap/>
            <w:hideMark/>
          </w:tcPr>
          <w:p w14:paraId="34F7F8D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619</w:t>
            </w:r>
          </w:p>
        </w:tc>
        <w:tc>
          <w:tcPr>
            <w:tcW w:w="1723" w:type="dxa"/>
            <w:noWrap/>
            <w:hideMark/>
          </w:tcPr>
          <w:p w14:paraId="28127FA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68B866A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Montiaceae</w:t>
            </w:r>
          </w:p>
        </w:tc>
        <w:tc>
          <w:tcPr>
            <w:tcW w:w="3126" w:type="dxa"/>
            <w:noWrap/>
            <w:hideMark/>
          </w:tcPr>
          <w:p w14:paraId="054658C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dichotoma</w:t>
            </w:r>
          </w:p>
        </w:tc>
        <w:tc>
          <w:tcPr>
            <w:tcW w:w="1350" w:type="dxa"/>
            <w:noWrap/>
            <w:hideMark/>
          </w:tcPr>
          <w:p w14:paraId="76C9854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17.41</w:t>
            </w:r>
          </w:p>
        </w:tc>
      </w:tr>
      <w:tr w:rsidR="0008745D" w:rsidRPr="004560DC" w14:paraId="53B9A0EB" w14:textId="77777777" w:rsidTr="0010582D">
        <w:trPr>
          <w:trHeight w:val="300"/>
        </w:trPr>
        <w:tc>
          <w:tcPr>
            <w:tcW w:w="960" w:type="dxa"/>
            <w:noWrap/>
            <w:hideMark/>
          </w:tcPr>
          <w:p w14:paraId="4A717F1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620</w:t>
            </w:r>
          </w:p>
        </w:tc>
        <w:tc>
          <w:tcPr>
            <w:tcW w:w="1723" w:type="dxa"/>
            <w:noWrap/>
            <w:hideMark/>
          </w:tcPr>
          <w:p w14:paraId="7F25517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Boraginales</w:t>
            </w:r>
          </w:p>
        </w:tc>
        <w:tc>
          <w:tcPr>
            <w:tcW w:w="2016" w:type="dxa"/>
            <w:noWrap/>
            <w:hideMark/>
          </w:tcPr>
          <w:p w14:paraId="55B2762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Boraginaceae</w:t>
            </w:r>
          </w:p>
        </w:tc>
        <w:tc>
          <w:tcPr>
            <w:tcW w:w="3126" w:type="dxa"/>
            <w:noWrap/>
            <w:hideMark/>
          </w:tcPr>
          <w:p w14:paraId="3A6C8E9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Phacelia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sericea</w:t>
            </w:r>
          </w:p>
        </w:tc>
        <w:tc>
          <w:tcPr>
            <w:tcW w:w="1350" w:type="dxa"/>
            <w:noWrap/>
            <w:hideMark/>
          </w:tcPr>
          <w:p w14:paraId="71A7F6F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17.38</w:t>
            </w:r>
          </w:p>
        </w:tc>
      </w:tr>
      <w:tr w:rsidR="0008745D" w:rsidRPr="004560DC" w14:paraId="655C7D9C" w14:textId="77777777" w:rsidTr="0010582D">
        <w:trPr>
          <w:trHeight w:val="300"/>
        </w:trPr>
        <w:tc>
          <w:tcPr>
            <w:tcW w:w="960" w:type="dxa"/>
            <w:noWrap/>
            <w:hideMark/>
          </w:tcPr>
          <w:p w14:paraId="135F2CB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621</w:t>
            </w:r>
          </w:p>
        </w:tc>
        <w:tc>
          <w:tcPr>
            <w:tcW w:w="1723" w:type="dxa"/>
            <w:noWrap/>
            <w:hideMark/>
          </w:tcPr>
          <w:p w14:paraId="45433E0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Boraginales</w:t>
            </w:r>
          </w:p>
        </w:tc>
        <w:tc>
          <w:tcPr>
            <w:tcW w:w="2016" w:type="dxa"/>
            <w:noWrap/>
            <w:hideMark/>
          </w:tcPr>
          <w:p w14:paraId="3FB03CD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Boraginaceae</w:t>
            </w:r>
          </w:p>
        </w:tc>
        <w:tc>
          <w:tcPr>
            <w:tcW w:w="3126" w:type="dxa"/>
            <w:noWrap/>
            <w:hideMark/>
          </w:tcPr>
          <w:p w14:paraId="671A957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Phacelia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linearis</w:t>
            </w:r>
          </w:p>
        </w:tc>
        <w:tc>
          <w:tcPr>
            <w:tcW w:w="1350" w:type="dxa"/>
            <w:noWrap/>
            <w:hideMark/>
          </w:tcPr>
          <w:p w14:paraId="01E5BBA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17.38</w:t>
            </w:r>
          </w:p>
        </w:tc>
      </w:tr>
      <w:tr w:rsidR="0008745D" w:rsidRPr="004560DC" w14:paraId="30DD9D2F" w14:textId="77777777" w:rsidTr="0010582D">
        <w:trPr>
          <w:trHeight w:val="300"/>
        </w:trPr>
        <w:tc>
          <w:tcPr>
            <w:tcW w:w="960" w:type="dxa"/>
            <w:noWrap/>
            <w:hideMark/>
          </w:tcPr>
          <w:p w14:paraId="284BAD4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622</w:t>
            </w:r>
          </w:p>
        </w:tc>
        <w:tc>
          <w:tcPr>
            <w:tcW w:w="1723" w:type="dxa"/>
            <w:noWrap/>
            <w:hideMark/>
          </w:tcPr>
          <w:p w14:paraId="7A42707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61E0E3D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0B907C1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Epilobium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lactiflorum</w:t>
            </w:r>
          </w:p>
        </w:tc>
        <w:tc>
          <w:tcPr>
            <w:tcW w:w="1350" w:type="dxa"/>
            <w:noWrap/>
            <w:hideMark/>
          </w:tcPr>
          <w:p w14:paraId="40F5CD9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17.20</w:t>
            </w:r>
          </w:p>
        </w:tc>
      </w:tr>
      <w:tr w:rsidR="0008745D" w:rsidRPr="004560DC" w14:paraId="75F31E4C" w14:textId="77777777" w:rsidTr="0010582D">
        <w:trPr>
          <w:trHeight w:val="300"/>
        </w:trPr>
        <w:tc>
          <w:tcPr>
            <w:tcW w:w="960" w:type="dxa"/>
            <w:noWrap/>
            <w:hideMark/>
          </w:tcPr>
          <w:p w14:paraId="40E3E0C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623</w:t>
            </w:r>
          </w:p>
        </w:tc>
        <w:tc>
          <w:tcPr>
            <w:tcW w:w="1723" w:type="dxa"/>
            <w:noWrap/>
            <w:hideMark/>
          </w:tcPr>
          <w:p w14:paraId="0133F25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Myrtales</w:t>
            </w:r>
          </w:p>
        </w:tc>
        <w:tc>
          <w:tcPr>
            <w:tcW w:w="2016" w:type="dxa"/>
            <w:noWrap/>
            <w:hideMark/>
          </w:tcPr>
          <w:p w14:paraId="40E3B8B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Onagraceae</w:t>
            </w:r>
          </w:p>
        </w:tc>
        <w:tc>
          <w:tcPr>
            <w:tcW w:w="3126" w:type="dxa"/>
            <w:noWrap/>
            <w:hideMark/>
          </w:tcPr>
          <w:p w14:paraId="7B32DDA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Epilobium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hornemannii</w:t>
            </w:r>
          </w:p>
        </w:tc>
        <w:tc>
          <w:tcPr>
            <w:tcW w:w="1350" w:type="dxa"/>
            <w:noWrap/>
            <w:hideMark/>
          </w:tcPr>
          <w:p w14:paraId="696F82A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17.20</w:t>
            </w:r>
          </w:p>
        </w:tc>
      </w:tr>
      <w:tr w:rsidR="0008745D" w:rsidRPr="004560DC" w14:paraId="10E996EA" w14:textId="77777777" w:rsidTr="0010582D">
        <w:trPr>
          <w:trHeight w:val="300"/>
        </w:trPr>
        <w:tc>
          <w:tcPr>
            <w:tcW w:w="960" w:type="dxa"/>
            <w:noWrap/>
            <w:hideMark/>
          </w:tcPr>
          <w:p w14:paraId="0ADE323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624</w:t>
            </w:r>
          </w:p>
        </w:tc>
        <w:tc>
          <w:tcPr>
            <w:tcW w:w="1723" w:type="dxa"/>
            <w:noWrap/>
            <w:hideMark/>
          </w:tcPr>
          <w:p w14:paraId="09390AF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6C66C5A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3DB87CC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Amelanchier</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alnifolia</w:t>
            </w:r>
          </w:p>
        </w:tc>
        <w:tc>
          <w:tcPr>
            <w:tcW w:w="1350" w:type="dxa"/>
            <w:noWrap/>
            <w:hideMark/>
          </w:tcPr>
          <w:p w14:paraId="6998405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17.17</w:t>
            </w:r>
          </w:p>
        </w:tc>
      </w:tr>
      <w:tr w:rsidR="0008745D" w:rsidRPr="004560DC" w14:paraId="6C1F6CE0" w14:textId="77777777" w:rsidTr="0010582D">
        <w:trPr>
          <w:trHeight w:val="300"/>
        </w:trPr>
        <w:tc>
          <w:tcPr>
            <w:tcW w:w="960" w:type="dxa"/>
            <w:noWrap/>
            <w:hideMark/>
          </w:tcPr>
          <w:p w14:paraId="6C4F36C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625</w:t>
            </w:r>
          </w:p>
        </w:tc>
        <w:tc>
          <w:tcPr>
            <w:tcW w:w="1723" w:type="dxa"/>
            <w:noWrap/>
            <w:hideMark/>
          </w:tcPr>
          <w:p w14:paraId="35F5F4E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7C0C57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7963482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Rhynchospora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alba</w:t>
            </w:r>
          </w:p>
        </w:tc>
        <w:tc>
          <w:tcPr>
            <w:tcW w:w="1350" w:type="dxa"/>
            <w:noWrap/>
            <w:hideMark/>
          </w:tcPr>
          <w:p w14:paraId="70D3102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16.98</w:t>
            </w:r>
          </w:p>
        </w:tc>
      </w:tr>
      <w:tr w:rsidR="0008745D" w:rsidRPr="004560DC" w14:paraId="31BDC929" w14:textId="77777777" w:rsidTr="0010582D">
        <w:trPr>
          <w:trHeight w:val="300"/>
        </w:trPr>
        <w:tc>
          <w:tcPr>
            <w:tcW w:w="960" w:type="dxa"/>
            <w:noWrap/>
            <w:hideMark/>
          </w:tcPr>
          <w:p w14:paraId="0CA0BCF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626</w:t>
            </w:r>
          </w:p>
        </w:tc>
        <w:tc>
          <w:tcPr>
            <w:tcW w:w="1723" w:type="dxa"/>
            <w:noWrap/>
            <w:hideMark/>
          </w:tcPr>
          <w:p w14:paraId="0D7D553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C3B463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2901BC5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Taraxacum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officinale</w:t>
            </w:r>
          </w:p>
        </w:tc>
        <w:tc>
          <w:tcPr>
            <w:tcW w:w="1350" w:type="dxa"/>
            <w:noWrap/>
            <w:hideMark/>
          </w:tcPr>
          <w:p w14:paraId="42A43CD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16.92</w:t>
            </w:r>
          </w:p>
        </w:tc>
      </w:tr>
      <w:tr w:rsidR="0008745D" w:rsidRPr="004560DC" w14:paraId="3D189A50" w14:textId="77777777" w:rsidTr="0010582D">
        <w:trPr>
          <w:trHeight w:val="300"/>
        </w:trPr>
        <w:tc>
          <w:tcPr>
            <w:tcW w:w="960" w:type="dxa"/>
            <w:noWrap/>
            <w:hideMark/>
          </w:tcPr>
          <w:p w14:paraId="58DAFC5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627</w:t>
            </w:r>
          </w:p>
        </w:tc>
        <w:tc>
          <w:tcPr>
            <w:tcW w:w="1723" w:type="dxa"/>
            <w:noWrap/>
            <w:hideMark/>
          </w:tcPr>
          <w:p w14:paraId="640E81C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B95544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4AD02A3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Agoseris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elata</w:t>
            </w:r>
          </w:p>
        </w:tc>
        <w:tc>
          <w:tcPr>
            <w:tcW w:w="1350" w:type="dxa"/>
            <w:noWrap/>
            <w:hideMark/>
          </w:tcPr>
          <w:p w14:paraId="2EEFB5A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16.92</w:t>
            </w:r>
          </w:p>
        </w:tc>
      </w:tr>
      <w:tr w:rsidR="0008745D" w:rsidRPr="004560DC" w14:paraId="0282AF52" w14:textId="77777777" w:rsidTr="0010582D">
        <w:trPr>
          <w:trHeight w:val="300"/>
        </w:trPr>
        <w:tc>
          <w:tcPr>
            <w:tcW w:w="960" w:type="dxa"/>
            <w:noWrap/>
            <w:hideMark/>
          </w:tcPr>
          <w:p w14:paraId="73E4D65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628</w:t>
            </w:r>
          </w:p>
        </w:tc>
        <w:tc>
          <w:tcPr>
            <w:tcW w:w="1723" w:type="dxa"/>
            <w:noWrap/>
            <w:hideMark/>
          </w:tcPr>
          <w:p w14:paraId="2CFEA07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3F5DDFC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0F5D944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Vicia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nigricans</w:t>
            </w:r>
          </w:p>
        </w:tc>
        <w:tc>
          <w:tcPr>
            <w:tcW w:w="1350" w:type="dxa"/>
            <w:noWrap/>
            <w:hideMark/>
          </w:tcPr>
          <w:p w14:paraId="140E453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16.77</w:t>
            </w:r>
          </w:p>
        </w:tc>
      </w:tr>
      <w:tr w:rsidR="0008745D" w:rsidRPr="004560DC" w14:paraId="2FD12841" w14:textId="77777777" w:rsidTr="0010582D">
        <w:trPr>
          <w:trHeight w:val="300"/>
        </w:trPr>
        <w:tc>
          <w:tcPr>
            <w:tcW w:w="960" w:type="dxa"/>
            <w:noWrap/>
            <w:hideMark/>
          </w:tcPr>
          <w:p w14:paraId="6A8C89D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629</w:t>
            </w:r>
          </w:p>
        </w:tc>
        <w:tc>
          <w:tcPr>
            <w:tcW w:w="1723" w:type="dxa"/>
            <w:noWrap/>
            <w:hideMark/>
          </w:tcPr>
          <w:p w14:paraId="2C901D8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2FC88AA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3B7CB3C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Vicia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americana</w:t>
            </w:r>
          </w:p>
        </w:tc>
        <w:tc>
          <w:tcPr>
            <w:tcW w:w="1350" w:type="dxa"/>
            <w:noWrap/>
            <w:hideMark/>
          </w:tcPr>
          <w:p w14:paraId="3A0A14E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16.77</w:t>
            </w:r>
          </w:p>
        </w:tc>
      </w:tr>
      <w:tr w:rsidR="0008745D" w:rsidRPr="004560DC" w14:paraId="40EBDDD8" w14:textId="77777777" w:rsidTr="0010582D">
        <w:trPr>
          <w:trHeight w:val="300"/>
        </w:trPr>
        <w:tc>
          <w:tcPr>
            <w:tcW w:w="960" w:type="dxa"/>
            <w:noWrap/>
            <w:hideMark/>
          </w:tcPr>
          <w:p w14:paraId="060217E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630</w:t>
            </w:r>
          </w:p>
        </w:tc>
        <w:tc>
          <w:tcPr>
            <w:tcW w:w="1723" w:type="dxa"/>
            <w:noWrap/>
            <w:hideMark/>
          </w:tcPr>
          <w:p w14:paraId="195B23E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587C1BF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2C4AD46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Acmispon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parviflorus</w:t>
            </w:r>
          </w:p>
        </w:tc>
        <w:tc>
          <w:tcPr>
            <w:tcW w:w="1350" w:type="dxa"/>
            <w:noWrap/>
            <w:hideMark/>
          </w:tcPr>
          <w:p w14:paraId="4DC2B02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16.70</w:t>
            </w:r>
          </w:p>
        </w:tc>
      </w:tr>
      <w:tr w:rsidR="0008745D" w:rsidRPr="004560DC" w14:paraId="57656612" w14:textId="77777777" w:rsidTr="0010582D">
        <w:trPr>
          <w:trHeight w:val="300"/>
        </w:trPr>
        <w:tc>
          <w:tcPr>
            <w:tcW w:w="960" w:type="dxa"/>
            <w:noWrap/>
            <w:hideMark/>
          </w:tcPr>
          <w:p w14:paraId="33AA8AF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631</w:t>
            </w:r>
          </w:p>
        </w:tc>
        <w:tc>
          <w:tcPr>
            <w:tcW w:w="1723" w:type="dxa"/>
            <w:noWrap/>
            <w:hideMark/>
          </w:tcPr>
          <w:p w14:paraId="30A254B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5E97C2C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7F18E44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Acmispon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americanus</w:t>
            </w:r>
          </w:p>
        </w:tc>
        <w:tc>
          <w:tcPr>
            <w:tcW w:w="1350" w:type="dxa"/>
            <w:noWrap/>
            <w:hideMark/>
          </w:tcPr>
          <w:p w14:paraId="78FB2FC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16.70</w:t>
            </w:r>
          </w:p>
        </w:tc>
      </w:tr>
      <w:tr w:rsidR="0008745D" w:rsidRPr="004560DC" w14:paraId="6D9DED9A" w14:textId="77777777" w:rsidTr="0010582D">
        <w:trPr>
          <w:trHeight w:val="300"/>
        </w:trPr>
        <w:tc>
          <w:tcPr>
            <w:tcW w:w="960" w:type="dxa"/>
            <w:noWrap/>
            <w:hideMark/>
          </w:tcPr>
          <w:p w14:paraId="6809ACF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632</w:t>
            </w:r>
          </w:p>
        </w:tc>
        <w:tc>
          <w:tcPr>
            <w:tcW w:w="1723" w:type="dxa"/>
            <w:noWrap/>
            <w:hideMark/>
          </w:tcPr>
          <w:p w14:paraId="563D2CD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Gentianales</w:t>
            </w:r>
          </w:p>
        </w:tc>
        <w:tc>
          <w:tcPr>
            <w:tcW w:w="2016" w:type="dxa"/>
            <w:noWrap/>
            <w:hideMark/>
          </w:tcPr>
          <w:p w14:paraId="03EDF4E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Rubiaceae</w:t>
            </w:r>
          </w:p>
        </w:tc>
        <w:tc>
          <w:tcPr>
            <w:tcW w:w="3126" w:type="dxa"/>
            <w:noWrap/>
            <w:hideMark/>
          </w:tcPr>
          <w:p w14:paraId="5AD9B9C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Galium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aparine</w:t>
            </w:r>
          </w:p>
        </w:tc>
        <w:tc>
          <w:tcPr>
            <w:tcW w:w="1350" w:type="dxa"/>
            <w:noWrap/>
            <w:hideMark/>
          </w:tcPr>
          <w:p w14:paraId="6DB9026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16.68</w:t>
            </w:r>
          </w:p>
        </w:tc>
      </w:tr>
      <w:tr w:rsidR="0008745D" w:rsidRPr="004560DC" w14:paraId="31316A3C" w14:textId="77777777" w:rsidTr="0010582D">
        <w:trPr>
          <w:trHeight w:val="300"/>
        </w:trPr>
        <w:tc>
          <w:tcPr>
            <w:tcW w:w="960" w:type="dxa"/>
            <w:noWrap/>
            <w:hideMark/>
          </w:tcPr>
          <w:p w14:paraId="5EB1122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633</w:t>
            </w:r>
          </w:p>
        </w:tc>
        <w:tc>
          <w:tcPr>
            <w:tcW w:w="1723" w:type="dxa"/>
            <w:noWrap/>
            <w:hideMark/>
          </w:tcPr>
          <w:p w14:paraId="4A130B1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Gentianales</w:t>
            </w:r>
          </w:p>
        </w:tc>
        <w:tc>
          <w:tcPr>
            <w:tcW w:w="2016" w:type="dxa"/>
            <w:noWrap/>
            <w:hideMark/>
          </w:tcPr>
          <w:p w14:paraId="579E04F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Rubiaceae</w:t>
            </w:r>
          </w:p>
        </w:tc>
        <w:tc>
          <w:tcPr>
            <w:tcW w:w="3126" w:type="dxa"/>
            <w:noWrap/>
            <w:hideMark/>
          </w:tcPr>
          <w:p w14:paraId="64306E3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Galium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triflorum</w:t>
            </w:r>
          </w:p>
        </w:tc>
        <w:tc>
          <w:tcPr>
            <w:tcW w:w="1350" w:type="dxa"/>
            <w:noWrap/>
            <w:hideMark/>
          </w:tcPr>
          <w:p w14:paraId="3101E81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16.68</w:t>
            </w:r>
          </w:p>
        </w:tc>
      </w:tr>
      <w:tr w:rsidR="0008745D" w:rsidRPr="004560DC" w14:paraId="5AA8CAA2" w14:textId="77777777" w:rsidTr="0010582D">
        <w:trPr>
          <w:trHeight w:val="300"/>
        </w:trPr>
        <w:tc>
          <w:tcPr>
            <w:tcW w:w="960" w:type="dxa"/>
            <w:noWrap/>
            <w:hideMark/>
          </w:tcPr>
          <w:p w14:paraId="4FC55C4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634</w:t>
            </w:r>
          </w:p>
        </w:tc>
        <w:tc>
          <w:tcPr>
            <w:tcW w:w="1723" w:type="dxa"/>
            <w:noWrap/>
            <w:hideMark/>
          </w:tcPr>
          <w:p w14:paraId="61712F5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4E32BF0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Phrymaceae</w:t>
            </w:r>
          </w:p>
        </w:tc>
        <w:tc>
          <w:tcPr>
            <w:tcW w:w="3126" w:type="dxa"/>
            <w:noWrap/>
            <w:hideMark/>
          </w:tcPr>
          <w:p w14:paraId="0BD74AE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Mimulus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alsinoides</w:t>
            </w:r>
          </w:p>
        </w:tc>
        <w:tc>
          <w:tcPr>
            <w:tcW w:w="1350" w:type="dxa"/>
            <w:noWrap/>
            <w:hideMark/>
          </w:tcPr>
          <w:p w14:paraId="5D6083A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16.60</w:t>
            </w:r>
          </w:p>
        </w:tc>
      </w:tr>
      <w:tr w:rsidR="0008745D" w:rsidRPr="004560DC" w14:paraId="2B3B62CC" w14:textId="77777777" w:rsidTr="0010582D">
        <w:trPr>
          <w:trHeight w:val="300"/>
        </w:trPr>
        <w:tc>
          <w:tcPr>
            <w:tcW w:w="960" w:type="dxa"/>
            <w:noWrap/>
            <w:hideMark/>
          </w:tcPr>
          <w:p w14:paraId="18727E9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635</w:t>
            </w:r>
          </w:p>
        </w:tc>
        <w:tc>
          <w:tcPr>
            <w:tcW w:w="1723" w:type="dxa"/>
            <w:noWrap/>
            <w:hideMark/>
          </w:tcPr>
          <w:p w14:paraId="7B6E791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582816D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1501D60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Rhododendron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macrophyllum</w:t>
            </w:r>
          </w:p>
        </w:tc>
        <w:tc>
          <w:tcPr>
            <w:tcW w:w="1350" w:type="dxa"/>
            <w:noWrap/>
            <w:hideMark/>
          </w:tcPr>
          <w:p w14:paraId="027DB2A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16.49</w:t>
            </w:r>
          </w:p>
        </w:tc>
      </w:tr>
      <w:tr w:rsidR="0008745D" w:rsidRPr="004560DC" w14:paraId="74A3A35B" w14:textId="77777777" w:rsidTr="0010582D">
        <w:trPr>
          <w:trHeight w:val="300"/>
        </w:trPr>
        <w:tc>
          <w:tcPr>
            <w:tcW w:w="960" w:type="dxa"/>
            <w:noWrap/>
            <w:hideMark/>
          </w:tcPr>
          <w:p w14:paraId="2049F37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636</w:t>
            </w:r>
          </w:p>
        </w:tc>
        <w:tc>
          <w:tcPr>
            <w:tcW w:w="1723" w:type="dxa"/>
            <w:noWrap/>
            <w:hideMark/>
          </w:tcPr>
          <w:p w14:paraId="500D23E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326ECF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275DCBB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Luzula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spicata</w:t>
            </w:r>
          </w:p>
        </w:tc>
        <w:tc>
          <w:tcPr>
            <w:tcW w:w="1350" w:type="dxa"/>
            <w:noWrap/>
            <w:hideMark/>
          </w:tcPr>
          <w:p w14:paraId="545C513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16.34</w:t>
            </w:r>
          </w:p>
        </w:tc>
      </w:tr>
      <w:tr w:rsidR="0008745D" w:rsidRPr="004560DC" w14:paraId="6CA2E75C" w14:textId="77777777" w:rsidTr="0010582D">
        <w:trPr>
          <w:trHeight w:val="300"/>
        </w:trPr>
        <w:tc>
          <w:tcPr>
            <w:tcW w:w="960" w:type="dxa"/>
            <w:noWrap/>
            <w:hideMark/>
          </w:tcPr>
          <w:p w14:paraId="44BEE31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637</w:t>
            </w:r>
          </w:p>
        </w:tc>
        <w:tc>
          <w:tcPr>
            <w:tcW w:w="1723" w:type="dxa"/>
            <w:noWrap/>
            <w:hideMark/>
          </w:tcPr>
          <w:p w14:paraId="6A1B3ED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246117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451838B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parryi</w:t>
            </w:r>
          </w:p>
        </w:tc>
        <w:tc>
          <w:tcPr>
            <w:tcW w:w="1350" w:type="dxa"/>
            <w:noWrap/>
            <w:hideMark/>
          </w:tcPr>
          <w:p w14:paraId="4D450A2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16.16</w:t>
            </w:r>
          </w:p>
        </w:tc>
      </w:tr>
      <w:tr w:rsidR="0008745D" w:rsidRPr="004560DC" w14:paraId="15897C7B" w14:textId="77777777" w:rsidTr="0010582D">
        <w:trPr>
          <w:trHeight w:val="300"/>
        </w:trPr>
        <w:tc>
          <w:tcPr>
            <w:tcW w:w="960" w:type="dxa"/>
            <w:noWrap/>
            <w:hideMark/>
          </w:tcPr>
          <w:p w14:paraId="40929DE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638</w:t>
            </w:r>
          </w:p>
        </w:tc>
        <w:tc>
          <w:tcPr>
            <w:tcW w:w="1723" w:type="dxa"/>
            <w:noWrap/>
            <w:hideMark/>
          </w:tcPr>
          <w:p w14:paraId="53C136F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66729A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2EB4D54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drummondii</w:t>
            </w:r>
          </w:p>
        </w:tc>
        <w:tc>
          <w:tcPr>
            <w:tcW w:w="1350" w:type="dxa"/>
            <w:noWrap/>
            <w:hideMark/>
          </w:tcPr>
          <w:p w14:paraId="6A673C8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16.16</w:t>
            </w:r>
          </w:p>
        </w:tc>
      </w:tr>
      <w:tr w:rsidR="0008745D" w:rsidRPr="004560DC" w14:paraId="79CDCF57" w14:textId="77777777" w:rsidTr="0010582D">
        <w:trPr>
          <w:trHeight w:val="300"/>
        </w:trPr>
        <w:tc>
          <w:tcPr>
            <w:tcW w:w="960" w:type="dxa"/>
            <w:noWrap/>
            <w:hideMark/>
          </w:tcPr>
          <w:p w14:paraId="56793D1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639</w:t>
            </w:r>
          </w:p>
        </w:tc>
        <w:tc>
          <w:tcPr>
            <w:tcW w:w="1723" w:type="dxa"/>
            <w:noWrap/>
            <w:hideMark/>
          </w:tcPr>
          <w:p w14:paraId="0428B2D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2861604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Lamiaceae</w:t>
            </w:r>
          </w:p>
        </w:tc>
        <w:tc>
          <w:tcPr>
            <w:tcW w:w="3126" w:type="dxa"/>
            <w:noWrap/>
            <w:hideMark/>
          </w:tcPr>
          <w:p w14:paraId="3AB882C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Mentha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arvensis</w:t>
            </w:r>
          </w:p>
        </w:tc>
        <w:tc>
          <w:tcPr>
            <w:tcW w:w="1350" w:type="dxa"/>
            <w:noWrap/>
            <w:hideMark/>
          </w:tcPr>
          <w:p w14:paraId="537CE79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16.14</w:t>
            </w:r>
          </w:p>
        </w:tc>
      </w:tr>
      <w:tr w:rsidR="0008745D" w:rsidRPr="004560DC" w14:paraId="0947077F" w14:textId="77777777" w:rsidTr="0010582D">
        <w:trPr>
          <w:trHeight w:val="300"/>
        </w:trPr>
        <w:tc>
          <w:tcPr>
            <w:tcW w:w="960" w:type="dxa"/>
            <w:noWrap/>
            <w:hideMark/>
          </w:tcPr>
          <w:p w14:paraId="679838F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640</w:t>
            </w:r>
          </w:p>
        </w:tc>
        <w:tc>
          <w:tcPr>
            <w:tcW w:w="1723" w:type="dxa"/>
            <w:noWrap/>
            <w:hideMark/>
          </w:tcPr>
          <w:p w14:paraId="55CF097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02AB05F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Orobanchaceae</w:t>
            </w:r>
          </w:p>
        </w:tc>
        <w:tc>
          <w:tcPr>
            <w:tcW w:w="3126" w:type="dxa"/>
            <w:noWrap/>
            <w:hideMark/>
          </w:tcPr>
          <w:p w14:paraId="7611294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Castilleja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miniata</w:t>
            </w:r>
          </w:p>
        </w:tc>
        <w:tc>
          <w:tcPr>
            <w:tcW w:w="1350" w:type="dxa"/>
            <w:noWrap/>
            <w:hideMark/>
          </w:tcPr>
          <w:p w14:paraId="0B6A54E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15.85</w:t>
            </w:r>
          </w:p>
        </w:tc>
      </w:tr>
      <w:tr w:rsidR="0008745D" w:rsidRPr="004560DC" w14:paraId="17F346AA" w14:textId="77777777" w:rsidTr="0010582D">
        <w:trPr>
          <w:trHeight w:val="300"/>
        </w:trPr>
        <w:tc>
          <w:tcPr>
            <w:tcW w:w="960" w:type="dxa"/>
            <w:noWrap/>
            <w:hideMark/>
          </w:tcPr>
          <w:p w14:paraId="04F738C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641</w:t>
            </w:r>
          </w:p>
        </w:tc>
        <w:tc>
          <w:tcPr>
            <w:tcW w:w="1723" w:type="dxa"/>
            <w:noWrap/>
            <w:hideMark/>
          </w:tcPr>
          <w:p w14:paraId="1B48FEA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5A5D615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Orobanchaceae</w:t>
            </w:r>
          </w:p>
        </w:tc>
        <w:tc>
          <w:tcPr>
            <w:tcW w:w="3126" w:type="dxa"/>
            <w:noWrap/>
            <w:hideMark/>
          </w:tcPr>
          <w:p w14:paraId="4B6D4F2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Triphysaria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pusilla</w:t>
            </w:r>
          </w:p>
        </w:tc>
        <w:tc>
          <w:tcPr>
            <w:tcW w:w="1350" w:type="dxa"/>
            <w:noWrap/>
            <w:hideMark/>
          </w:tcPr>
          <w:p w14:paraId="3B827C9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15.85</w:t>
            </w:r>
          </w:p>
        </w:tc>
      </w:tr>
      <w:tr w:rsidR="0008745D" w:rsidRPr="004560DC" w14:paraId="2B642BA0" w14:textId="77777777" w:rsidTr="0010582D">
        <w:trPr>
          <w:trHeight w:val="300"/>
        </w:trPr>
        <w:tc>
          <w:tcPr>
            <w:tcW w:w="960" w:type="dxa"/>
            <w:noWrap/>
            <w:hideMark/>
          </w:tcPr>
          <w:p w14:paraId="6AEAA10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642</w:t>
            </w:r>
          </w:p>
        </w:tc>
        <w:tc>
          <w:tcPr>
            <w:tcW w:w="1723" w:type="dxa"/>
            <w:noWrap/>
            <w:hideMark/>
          </w:tcPr>
          <w:p w14:paraId="462F748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259594A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7674234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Honckenya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peploides</w:t>
            </w:r>
          </w:p>
        </w:tc>
        <w:tc>
          <w:tcPr>
            <w:tcW w:w="1350" w:type="dxa"/>
            <w:noWrap/>
            <w:hideMark/>
          </w:tcPr>
          <w:p w14:paraId="60795FF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15.83</w:t>
            </w:r>
          </w:p>
        </w:tc>
      </w:tr>
      <w:tr w:rsidR="0008745D" w:rsidRPr="004560DC" w14:paraId="18823916" w14:textId="77777777" w:rsidTr="0010582D">
        <w:trPr>
          <w:trHeight w:val="300"/>
        </w:trPr>
        <w:tc>
          <w:tcPr>
            <w:tcW w:w="960" w:type="dxa"/>
            <w:noWrap/>
            <w:hideMark/>
          </w:tcPr>
          <w:p w14:paraId="3CEA743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643</w:t>
            </w:r>
          </w:p>
        </w:tc>
        <w:tc>
          <w:tcPr>
            <w:tcW w:w="1723" w:type="dxa"/>
            <w:noWrap/>
            <w:hideMark/>
          </w:tcPr>
          <w:p w14:paraId="097A1D3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2CBF33F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Phrymaceae</w:t>
            </w:r>
          </w:p>
        </w:tc>
        <w:tc>
          <w:tcPr>
            <w:tcW w:w="3126" w:type="dxa"/>
            <w:noWrap/>
            <w:hideMark/>
          </w:tcPr>
          <w:p w14:paraId="3E38C5D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Mimulus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moschatus</w:t>
            </w:r>
          </w:p>
        </w:tc>
        <w:tc>
          <w:tcPr>
            <w:tcW w:w="1350" w:type="dxa"/>
            <w:noWrap/>
            <w:hideMark/>
          </w:tcPr>
          <w:p w14:paraId="230BD8A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15.47</w:t>
            </w:r>
          </w:p>
        </w:tc>
      </w:tr>
      <w:tr w:rsidR="0008745D" w:rsidRPr="004560DC" w14:paraId="112AFC72" w14:textId="77777777" w:rsidTr="0010582D">
        <w:trPr>
          <w:trHeight w:val="300"/>
        </w:trPr>
        <w:tc>
          <w:tcPr>
            <w:tcW w:w="960" w:type="dxa"/>
            <w:noWrap/>
            <w:hideMark/>
          </w:tcPr>
          <w:p w14:paraId="56D4B4F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644</w:t>
            </w:r>
          </w:p>
        </w:tc>
        <w:tc>
          <w:tcPr>
            <w:tcW w:w="1723" w:type="dxa"/>
            <w:noWrap/>
            <w:hideMark/>
          </w:tcPr>
          <w:p w14:paraId="3930505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0D87BC5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Phrymaceae</w:t>
            </w:r>
          </w:p>
        </w:tc>
        <w:tc>
          <w:tcPr>
            <w:tcW w:w="3126" w:type="dxa"/>
            <w:noWrap/>
            <w:hideMark/>
          </w:tcPr>
          <w:p w14:paraId="2B50B35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Mimulus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guttatus</w:t>
            </w:r>
          </w:p>
        </w:tc>
        <w:tc>
          <w:tcPr>
            <w:tcW w:w="1350" w:type="dxa"/>
            <w:noWrap/>
            <w:hideMark/>
          </w:tcPr>
          <w:p w14:paraId="51FDD04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15.47</w:t>
            </w:r>
          </w:p>
        </w:tc>
      </w:tr>
      <w:tr w:rsidR="0008745D" w:rsidRPr="004560DC" w14:paraId="5FD829C9" w14:textId="77777777" w:rsidTr="0010582D">
        <w:trPr>
          <w:trHeight w:val="300"/>
        </w:trPr>
        <w:tc>
          <w:tcPr>
            <w:tcW w:w="960" w:type="dxa"/>
            <w:noWrap/>
            <w:hideMark/>
          </w:tcPr>
          <w:p w14:paraId="3923690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645</w:t>
            </w:r>
          </w:p>
        </w:tc>
        <w:tc>
          <w:tcPr>
            <w:tcW w:w="1723" w:type="dxa"/>
            <w:noWrap/>
            <w:hideMark/>
          </w:tcPr>
          <w:p w14:paraId="1E81BDB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7257CC7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2D4C4A9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eschscholtzii</w:t>
            </w:r>
          </w:p>
        </w:tc>
        <w:tc>
          <w:tcPr>
            <w:tcW w:w="1350" w:type="dxa"/>
            <w:noWrap/>
            <w:hideMark/>
          </w:tcPr>
          <w:p w14:paraId="62D6A72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15.40</w:t>
            </w:r>
          </w:p>
        </w:tc>
      </w:tr>
      <w:tr w:rsidR="0008745D" w:rsidRPr="004560DC" w14:paraId="2871FFE1" w14:textId="77777777" w:rsidTr="0010582D">
        <w:trPr>
          <w:trHeight w:val="300"/>
        </w:trPr>
        <w:tc>
          <w:tcPr>
            <w:tcW w:w="960" w:type="dxa"/>
            <w:noWrap/>
            <w:hideMark/>
          </w:tcPr>
          <w:p w14:paraId="02C7E5F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646</w:t>
            </w:r>
          </w:p>
        </w:tc>
        <w:tc>
          <w:tcPr>
            <w:tcW w:w="1723" w:type="dxa"/>
            <w:noWrap/>
            <w:hideMark/>
          </w:tcPr>
          <w:p w14:paraId="49CD84A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6C65D6C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19EE5DC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Menziesia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ferruginea</w:t>
            </w:r>
          </w:p>
        </w:tc>
        <w:tc>
          <w:tcPr>
            <w:tcW w:w="1350" w:type="dxa"/>
            <w:noWrap/>
            <w:hideMark/>
          </w:tcPr>
          <w:p w14:paraId="6891478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15.38</w:t>
            </w:r>
          </w:p>
        </w:tc>
      </w:tr>
      <w:tr w:rsidR="0008745D" w:rsidRPr="004560DC" w14:paraId="58E00745" w14:textId="77777777" w:rsidTr="0010582D">
        <w:trPr>
          <w:trHeight w:val="300"/>
        </w:trPr>
        <w:tc>
          <w:tcPr>
            <w:tcW w:w="960" w:type="dxa"/>
            <w:noWrap/>
            <w:hideMark/>
          </w:tcPr>
          <w:p w14:paraId="38721B8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647</w:t>
            </w:r>
          </w:p>
        </w:tc>
        <w:tc>
          <w:tcPr>
            <w:tcW w:w="1723" w:type="dxa"/>
            <w:noWrap/>
            <w:hideMark/>
          </w:tcPr>
          <w:p w14:paraId="0C97CEA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36DEF19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21E73EC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Rhododendron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albiflorum</w:t>
            </w:r>
          </w:p>
        </w:tc>
        <w:tc>
          <w:tcPr>
            <w:tcW w:w="1350" w:type="dxa"/>
            <w:noWrap/>
            <w:hideMark/>
          </w:tcPr>
          <w:p w14:paraId="3F5FCA4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15.38</w:t>
            </w:r>
          </w:p>
        </w:tc>
      </w:tr>
      <w:tr w:rsidR="0008745D" w:rsidRPr="004560DC" w14:paraId="5C6E90C6" w14:textId="77777777" w:rsidTr="0010582D">
        <w:trPr>
          <w:trHeight w:val="300"/>
        </w:trPr>
        <w:tc>
          <w:tcPr>
            <w:tcW w:w="960" w:type="dxa"/>
            <w:noWrap/>
            <w:hideMark/>
          </w:tcPr>
          <w:p w14:paraId="2583B71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648</w:t>
            </w:r>
          </w:p>
        </w:tc>
        <w:tc>
          <w:tcPr>
            <w:tcW w:w="1723" w:type="dxa"/>
            <w:noWrap/>
            <w:hideMark/>
          </w:tcPr>
          <w:p w14:paraId="49148D3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Gentianales</w:t>
            </w:r>
          </w:p>
        </w:tc>
        <w:tc>
          <w:tcPr>
            <w:tcW w:w="2016" w:type="dxa"/>
            <w:noWrap/>
            <w:hideMark/>
          </w:tcPr>
          <w:p w14:paraId="347AE50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Rubiaceae</w:t>
            </w:r>
          </w:p>
        </w:tc>
        <w:tc>
          <w:tcPr>
            <w:tcW w:w="3126" w:type="dxa"/>
            <w:noWrap/>
            <w:hideMark/>
          </w:tcPr>
          <w:p w14:paraId="69B11A2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Galium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boreale</w:t>
            </w:r>
          </w:p>
        </w:tc>
        <w:tc>
          <w:tcPr>
            <w:tcW w:w="1350" w:type="dxa"/>
            <w:noWrap/>
            <w:hideMark/>
          </w:tcPr>
          <w:p w14:paraId="4A45377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15.35</w:t>
            </w:r>
          </w:p>
        </w:tc>
      </w:tr>
      <w:tr w:rsidR="0008745D" w:rsidRPr="004560DC" w14:paraId="44EAD4EE" w14:textId="77777777" w:rsidTr="0010582D">
        <w:trPr>
          <w:trHeight w:val="300"/>
        </w:trPr>
        <w:tc>
          <w:tcPr>
            <w:tcW w:w="960" w:type="dxa"/>
            <w:noWrap/>
            <w:hideMark/>
          </w:tcPr>
          <w:p w14:paraId="18B4D80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649</w:t>
            </w:r>
          </w:p>
        </w:tc>
        <w:tc>
          <w:tcPr>
            <w:tcW w:w="1723" w:type="dxa"/>
            <w:noWrap/>
            <w:hideMark/>
          </w:tcPr>
          <w:p w14:paraId="6CCFF45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Gentianales</w:t>
            </w:r>
          </w:p>
        </w:tc>
        <w:tc>
          <w:tcPr>
            <w:tcW w:w="2016" w:type="dxa"/>
            <w:noWrap/>
            <w:hideMark/>
          </w:tcPr>
          <w:p w14:paraId="00DE3E4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Rubiaceae</w:t>
            </w:r>
          </w:p>
        </w:tc>
        <w:tc>
          <w:tcPr>
            <w:tcW w:w="3126" w:type="dxa"/>
            <w:noWrap/>
            <w:hideMark/>
          </w:tcPr>
          <w:p w14:paraId="6907B69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Galium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bifolium</w:t>
            </w:r>
          </w:p>
        </w:tc>
        <w:tc>
          <w:tcPr>
            <w:tcW w:w="1350" w:type="dxa"/>
            <w:noWrap/>
            <w:hideMark/>
          </w:tcPr>
          <w:p w14:paraId="67F5347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15.35</w:t>
            </w:r>
          </w:p>
        </w:tc>
      </w:tr>
      <w:tr w:rsidR="0008745D" w:rsidRPr="004560DC" w14:paraId="5AD3CCC5" w14:textId="77777777" w:rsidTr="0010582D">
        <w:trPr>
          <w:trHeight w:val="300"/>
        </w:trPr>
        <w:tc>
          <w:tcPr>
            <w:tcW w:w="960" w:type="dxa"/>
            <w:noWrap/>
            <w:hideMark/>
          </w:tcPr>
          <w:p w14:paraId="7FF7998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650</w:t>
            </w:r>
          </w:p>
        </w:tc>
        <w:tc>
          <w:tcPr>
            <w:tcW w:w="1723" w:type="dxa"/>
            <w:noWrap/>
            <w:hideMark/>
          </w:tcPr>
          <w:p w14:paraId="58C9E5E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54858D2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22861BB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Conioselinum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vaginatum</w:t>
            </w:r>
          </w:p>
        </w:tc>
        <w:tc>
          <w:tcPr>
            <w:tcW w:w="1350" w:type="dxa"/>
            <w:noWrap/>
            <w:hideMark/>
          </w:tcPr>
          <w:p w14:paraId="0DE30F6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15.14</w:t>
            </w:r>
          </w:p>
        </w:tc>
      </w:tr>
      <w:tr w:rsidR="0008745D" w:rsidRPr="004560DC" w14:paraId="4774FC74" w14:textId="77777777" w:rsidTr="0010582D">
        <w:trPr>
          <w:trHeight w:val="300"/>
        </w:trPr>
        <w:tc>
          <w:tcPr>
            <w:tcW w:w="960" w:type="dxa"/>
            <w:noWrap/>
            <w:hideMark/>
          </w:tcPr>
          <w:p w14:paraId="0A638B4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651</w:t>
            </w:r>
          </w:p>
        </w:tc>
        <w:tc>
          <w:tcPr>
            <w:tcW w:w="1723" w:type="dxa"/>
            <w:noWrap/>
            <w:hideMark/>
          </w:tcPr>
          <w:p w14:paraId="27E37B0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5CF3EA5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14724F9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Cerastium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glomeratum</w:t>
            </w:r>
          </w:p>
        </w:tc>
        <w:tc>
          <w:tcPr>
            <w:tcW w:w="1350" w:type="dxa"/>
            <w:noWrap/>
            <w:hideMark/>
          </w:tcPr>
          <w:p w14:paraId="006540D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15.13</w:t>
            </w:r>
          </w:p>
        </w:tc>
      </w:tr>
      <w:tr w:rsidR="0008745D" w:rsidRPr="004560DC" w14:paraId="37022962" w14:textId="77777777" w:rsidTr="0010582D">
        <w:trPr>
          <w:trHeight w:val="300"/>
        </w:trPr>
        <w:tc>
          <w:tcPr>
            <w:tcW w:w="960" w:type="dxa"/>
            <w:noWrap/>
            <w:hideMark/>
          </w:tcPr>
          <w:p w14:paraId="6E05B62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652</w:t>
            </w:r>
          </w:p>
        </w:tc>
        <w:tc>
          <w:tcPr>
            <w:tcW w:w="1723" w:type="dxa"/>
            <w:noWrap/>
            <w:hideMark/>
          </w:tcPr>
          <w:p w14:paraId="6C29A70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14F9552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Orobanchaceae</w:t>
            </w:r>
          </w:p>
        </w:tc>
        <w:tc>
          <w:tcPr>
            <w:tcW w:w="3126" w:type="dxa"/>
            <w:noWrap/>
            <w:hideMark/>
          </w:tcPr>
          <w:p w14:paraId="3C44165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Pedicularis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racemosa</w:t>
            </w:r>
          </w:p>
        </w:tc>
        <w:tc>
          <w:tcPr>
            <w:tcW w:w="1350" w:type="dxa"/>
            <w:noWrap/>
            <w:hideMark/>
          </w:tcPr>
          <w:p w14:paraId="1B195C9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15.08</w:t>
            </w:r>
          </w:p>
        </w:tc>
      </w:tr>
      <w:tr w:rsidR="0008745D" w:rsidRPr="004560DC" w14:paraId="2F113919" w14:textId="77777777" w:rsidTr="0010582D">
        <w:trPr>
          <w:trHeight w:val="300"/>
        </w:trPr>
        <w:tc>
          <w:tcPr>
            <w:tcW w:w="960" w:type="dxa"/>
            <w:noWrap/>
            <w:hideMark/>
          </w:tcPr>
          <w:p w14:paraId="68FA593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653</w:t>
            </w:r>
          </w:p>
        </w:tc>
        <w:tc>
          <w:tcPr>
            <w:tcW w:w="1723" w:type="dxa"/>
            <w:noWrap/>
            <w:hideMark/>
          </w:tcPr>
          <w:p w14:paraId="673E3B5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5976A18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Orobanchaceae</w:t>
            </w:r>
          </w:p>
        </w:tc>
        <w:tc>
          <w:tcPr>
            <w:tcW w:w="3126" w:type="dxa"/>
            <w:noWrap/>
            <w:hideMark/>
          </w:tcPr>
          <w:p w14:paraId="3720026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Pedicularis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groenlandica</w:t>
            </w:r>
          </w:p>
        </w:tc>
        <w:tc>
          <w:tcPr>
            <w:tcW w:w="1350" w:type="dxa"/>
            <w:noWrap/>
            <w:hideMark/>
          </w:tcPr>
          <w:p w14:paraId="6209DA8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15.08</w:t>
            </w:r>
          </w:p>
        </w:tc>
      </w:tr>
      <w:tr w:rsidR="0008745D" w:rsidRPr="004560DC" w14:paraId="429A77E5" w14:textId="77777777" w:rsidTr="0010582D">
        <w:trPr>
          <w:trHeight w:val="300"/>
        </w:trPr>
        <w:tc>
          <w:tcPr>
            <w:tcW w:w="960" w:type="dxa"/>
            <w:noWrap/>
            <w:hideMark/>
          </w:tcPr>
          <w:p w14:paraId="42C8359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654</w:t>
            </w:r>
          </w:p>
        </w:tc>
        <w:tc>
          <w:tcPr>
            <w:tcW w:w="1723" w:type="dxa"/>
            <w:noWrap/>
            <w:hideMark/>
          </w:tcPr>
          <w:p w14:paraId="15BBF27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665088B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3A994F5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trichophyllus</w:t>
            </w:r>
          </w:p>
        </w:tc>
        <w:tc>
          <w:tcPr>
            <w:tcW w:w="1350" w:type="dxa"/>
            <w:noWrap/>
            <w:hideMark/>
          </w:tcPr>
          <w:p w14:paraId="2684757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15.05</w:t>
            </w:r>
          </w:p>
        </w:tc>
      </w:tr>
      <w:tr w:rsidR="0008745D" w:rsidRPr="004560DC" w14:paraId="50265E59" w14:textId="77777777" w:rsidTr="0010582D">
        <w:trPr>
          <w:trHeight w:val="300"/>
        </w:trPr>
        <w:tc>
          <w:tcPr>
            <w:tcW w:w="960" w:type="dxa"/>
            <w:noWrap/>
            <w:hideMark/>
          </w:tcPr>
          <w:p w14:paraId="3AF6721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655</w:t>
            </w:r>
          </w:p>
        </w:tc>
        <w:tc>
          <w:tcPr>
            <w:tcW w:w="1723" w:type="dxa"/>
            <w:noWrap/>
            <w:hideMark/>
          </w:tcPr>
          <w:p w14:paraId="1B83DDC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Ranunculales</w:t>
            </w:r>
          </w:p>
        </w:tc>
        <w:tc>
          <w:tcPr>
            <w:tcW w:w="2016" w:type="dxa"/>
            <w:noWrap/>
            <w:hideMark/>
          </w:tcPr>
          <w:p w14:paraId="2CDF298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Ranunculaceae</w:t>
            </w:r>
          </w:p>
        </w:tc>
        <w:tc>
          <w:tcPr>
            <w:tcW w:w="3126" w:type="dxa"/>
            <w:noWrap/>
            <w:hideMark/>
          </w:tcPr>
          <w:p w14:paraId="0849EA6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Ranunculus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aquatilis</w:t>
            </w:r>
          </w:p>
        </w:tc>
        <w:tc>
          <w:tcPr>
            <w:tcW w:w="1350" w:type="dxa"/>
            <w:noWrap/>
            <w:hideMark/>
          </w:tcPr>
          <w:p w14:paraId="16B245A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15.05</w:t>
            </w:r>
          </w:p>
        </w:tc>
      </w:tr>
      <w:tr w:rsidR="0008745D" w:rsidRPr="004560DC" w14:paraId="747E5ECA" w14:textId="77777777" w:rsidTr="0010582D">
        <w:trPr>
          <w:trHeight w:val="300"/>
        </w:trPr>
        <w:tc>
          <w:tcPr>
            <w:tcW w:w="960" w:type="dxa"/>
            <w:noWrap/>
            <w:hideMark/>
          </w:tcPr>
          <w:p w14:paraId="6AFE57E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656</w:t>
            </w:r>
          </w:p>
        </w:tc>
        <w:tc>
          <w:tcPr>
            <w:tcW w:w="1723" w:type="dxa"/>
            <w:noWrap/>
            <w:hideMark/>
          </w:tcPr>
          <w:p w14:paraId="3A7EC4A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2C4C34F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Lamiaceae</w:t>
            </w:r>
          </w:p>
        </w:tc>
        <w:tc>
          <w:tcPr>
            <w:tcW w:w="3126" w:type="dxa"/>
            <w:noWrap/>
            <w:hideMark/>
          </w:tcPr>
          <w:p w14:paraId="02995EF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Lycopus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uniflorus</w:t>
            </w:r>
          </w:p>
        </w:tc>
        <w:tc>
          <w:tcPr>
            <w:tcW w:w="1350" w:type="dxa"/>
            <w:noWrap/>
            <w:hideMark/>
          </w:tcPr>
          <w:p w14:paraId="50DE1FF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15.02</w:t>
            </w:r>
          </w:p>
        </w:tc>
      </w:tr>
      <w:tr w:rsidR="0008745D" w:rsidRPr="004560DC" w14:paraId="323DE2C3" w14:textId="77777777" w:rsidTr="0010582D">
        <w:trPr>
          <w:trHeight w:val="300"/>
        </w:trPr>
        <w:tc>
          <w:tcPr>
            <w:tcW w:w="960" w:type="dxa"/>
            <w:noWrap/>
            <w:hideMark/>
          </w:tcPr>
          <w:p w14:paraId="2F07647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657</w:t>
            </w:r>
          </w:p>
        </w:tc>
        <w:tc>
          <w:tcPr>
            <w:tcW w:w="1723" w:type="dxa"/>
            <w:noWrap/>
            <w:hideMark/>
          </w:tcPr>
          <w:p w14:paraId="49A6177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03DE780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Lamiaceae</w:t>
            </w:r>
          </w:p>
        </w:tc>
        <w:tc>
          <w:tcPr>
            <w:tcW w:w="3126" w:type="dxa"/>
            <w:noWrap/>
            <w:hideMark/>
          </w:tcPr>
          <w:p w14:paraId="08AFC24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Prunella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vulgaris</w:t>
            </w:r>
          </w:p>
        </w:tc>
        <w:tc>
          <w:tcPr>
            <w:tcW w:w="1350" w:type="dxa"/>
            <w:noWrap/>
            <w:hideMark/>
          </w:tcPr>
          <w:p w14:paraId="59BC921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15.02</w:t>
            </w:r>
          </w:p>
        </w:tc>
      </w:tr>
      <w:tr w:rsidR="0008745D" w:rsidRPr="004560DC" w14:paraId="7DE33509" w14:textId="77777777" w:rsidTr="0010582D">
        <w:trPr>
          <w:trHeight w:val="300"/>
        </w:trPr>
        <w:tc>
          <w:tcPr>
            <w:tcW w:w="960" w:type="dxa"/>
            <w:noWrap/>
            <w:hideMark/>
          </w:tcPr>
          <w:p w14:paraId="0B311B3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658</w:t>
            </w:r>
          </w:p>
        </w:tc>
        <w:tc>
          <w:tcPr>
            <w:tcW w:w="1723" w:type="dxa"/>
            <w:noWrap/>
            <w:hideMark/>
          </w:tcPr>
          <w:p w14:paraId="75EE1F0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B28B6F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74000BC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Phragmites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australis</w:t>
            </w:r>
          </w:p>
        </w:tc>
        <w:tc>
          <w:tcPr>
            <w:tcW w:w="1350" w:type="dxa"/>
            <w:noWrap/>
            <w:hideMark/>
          </w:tcPr>
          <w:p w14:paraId="40CFC5C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15.02</w:t>
            </w:r>
          </w:p>
        </w:tc>
      </w:tr>
      <w:tr w:rsidR="0008745D" w:rsidRPr="004560DC" w14:paraId="13DA3EA0" w14:textId="77777777" w:rsidTr="0010582D">
        <w:trPr>
          <w:trHeight w:val="300"/>
        </w:trPr>
        <w:tc>
          <w:tcPr>
            <w:tcW w:w="960" w:type="dxa"/>
            <w:noWrap/>
            <w:hideMark/>
          </w:tcPr>
          <w:p w14:paraId="1076A0F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659</w:t>
            </w:r>
          </w:p>
        </w:tc>
        <w:tc>
          <w:tcPr>
            <w:tcW w:w="1723" w:type="dxa"/>
            <w:noWrap/>
            <w:hideMark/>
          </w:tcPr>
          <w:p w14:paraId="320AFA8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6A39E71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Phrymaceae</w:t>
            </w:r>
          </w:p>
        </w:tc>
        <w:tc>
          <w:tcPr>
            <w:tcW w:w="3126" w:type="dxa"/>
            <w:noWrap/>
            <w:hideMark/>
          </w:tcPr>
          <w:p w14:paraId="4A63DD6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Mimulus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primuloides</w:t>
            </w:r>
          </w:p>
        </w:tc>
        <w:tc>
          <w:tcPr>
            <w:tcW w:w="1350" w:type="dxa"/>
            <w:noWrap/>
            <w:hideMark/>
          </w:tcPr>
          <w:p w14:paraId="7430EBF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14.94</w:t>
            </w:r>
          </w:p>
        </w:tc>
      </w:tr>
      <w:tr w:rsidR="0008745D" w:rsidRPr="004560DC" w14:paraId="08AA005E" w14:textId="77777777" w:rsidTr="0010582D">
        <w:trPr>
          <w:trHeight w:val="300"/>
        </w:trPr>
        <w:tc>
          <w:tcPr>
            <w:tcW w:w="960" w:type="dxa"/>
            <w:noWrap/>
            <w:hideMark/>
          </w:tcPr>
          <w:p w14:paraId="36A1416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660</w:t>
            </w:r>
          </w:p>
        </w:tc>
        <w:tc>
          <w:tcPr>
            <w:tcW w:w="1723" w:type="dxa"/>
            <w:noWrap/>
            <w:hideMark/>
          </w:tcPr>
          <w:p w14:paraId="635654D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0200DEA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766B32E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Boykinia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intermedia</w:t>
            </w:r>
          </w:p>
        </w:tc>
        <w:tc>
          <w:tcPr>
            <w:tcW w:w="1350" w:type="dxa"/>
            <w:noWrap/>
            <w:hideMark/>
          </w:tcPr>
          <w:p w14:paraId="098D315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14.59</w:t>
            </w:r>
          </w:p>
        </w:tc>
      </w:tr>
      <w:tr w:rsidR="0008745D" w:rsidRPr="004560DC" w14:paraId="61E548AE" w14:textId="77777777" w:rsidTr="0010582D">
        <w:trPr>
          <w:trHeight w:val="300"/>
        </w:trPr>
        <w:tc>
          <w:tcPr>
            <w:tcW w:w="960" w:type="dxa"/>
            <w:noWrap/>
            <w:hideMark/>
          </w:tcPr>
          <w:p w14:paraId="7CDCC70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661</w:t>
            </w:r>
          </w:p>
        </w:tc>
        <w:tc>
          <w:tcPr>
            <w:tcW w:w="1723" w:type="dxa"/>
            <w:noWrap/>
            <w:hideMark/>
          </w:tcPr>
          <w:p w14:paraId="3CCB355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5AC9816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7F76147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Subularia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aquatica</w:t>
            </w:r>
          </w:p>
        </w:tc>
        <w:tc>
          <w:tcPr>
            <w:tcW w:w="1350" w:type="dxa"/>
            <w:noWrap/>
            <w:hideMark/>
          </w:tcPr>
          <w:p w14:paraId="6FFD424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14.52</w:t>
            </w:r>
          </w:p>
        </w:tc>
      </w:tr>
      <w:tr w:rsidR="0008745D" w:rsidRPr="004560DC" w14:paraId="480CC8E8" w14:textId="77777777" w:rsidTr="0010582D">
        <w:trPr>
          <w:trHeight w:val="300"/>
        </w:trPr>
        <w:tc>
          <w:tcPr>
            <w:tcW w:w="960" w:type="dxa"/>
            <w:noWrap/>
            <w:hideMark/>
          </w:tcPr>
          <w:p w14:paraId="34222AC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662</w:t>
            </w:r>
          </w:p>
        </w:tc>
        <w:tc>
          <w:tcPr>
            <w:tcW w:w="1723" w:type="dxa"/>
            <w:noWrap/>
            <w:hideMark/>
          </w:tcPr>
          <w:p w14:paraId="1DCFFFE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4F98A15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2D73A7A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Hippuris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vulgaris</w:t>
            </w:r>
          </w:p>
        </w:tc>
        <w:tc>
          <w:tcPr>
            <w:tcW w:w="1350" w:type="dxa"/>
            <w:noWrap/>
            <w:hideMark/>
          </w:tcPr>
          <w:p w14:paraId="48F3B25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14.49</w:t>
            </w:r>
          </w:p>
        </w:tc>
      </w:tr>
      <w:tr w:rsidR="0008745D" w:rsidRPr="004560DC" w14:paraId="72AFA33C" w14:textId="77777777" w:rsidTr="0010582D">
        <w:trPr>
          <w:trHeight w:val="300"/>
        </w:trPr>
        <w:tc>
          <w:tcPr>
            <w:tcW w:w="960" w:type="dxa"/>
            <w:noWrap/>
            <w:hideMark/>
          </w:tcPr>
          <w:p w14:paraId="2D84534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663</w:t>
            </w:r>
          </w:p>
        </w:tc>
        <w:tc>
          <w:tcPr>
            <w:tcW w:w="1723" w:type="dxa"/>
            <w:noWrap/>
            <w:hideMark/>
          </w:tcPr>
          <w:p w14:paraId="487CCE2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76FE4AF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148EF5E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Crataegus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suksdorfii</w:t>
            </w:r>
          </w:p>
        </w:tc>
        <w:tc>
          <w:tcPr>
            <w:tcW w:w="1350" w:type="dxa"/>
            <w:noWrap/>
            <w:hideMark/>
          </w:tcPr>
          <w:p w14:paraId="4B7C17F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14.28</w:t>
            </w:r>
          </w:p>
        </w:tc>
      </w:tr>
      <w:tr w:rsidR="0008745D" w:rsidRPr="004560DC" w14:paraId="1AEE120B" w14:textId="77777777" w:rsidTr="0010582D">
        <w:trPr>
          <w:trHeight w:val="300"/>
        </w:trPr>
        <w:tc>
          <w:tcPr>
            <w:tcW w:w="960" w:type="dxa"/>
            <w:noWrap/>
            <w:hideMark/>
          </w:tcPr>
          <w:p w14:paraId="57162C7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664</w:t>
            </w:r>
          </w:p>
        </w:tc>
        <w:tc>
          <w:tcPr>
            <w:tcW w:w="1723" w:type="dxa"/>
            <w:noWrap/>
            <w:hideMark/>
          </w:tcPr>
          <w:p w14:paraId="08B4617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Rosales</w:t>
            </w:r>
          </w:p>
        </w:tc>
        <w:tc>
          <w:tcPr>
            <w:tcW w:w="2016" w:type="dxa"/>
            <w:noWrap/>
            <w:hideMark/>
          </w:tcPr>
          <w:p w14:paraId="0B0CE23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Rosaceae</w:t>
            </w:r>
          </w:p>
        </w:tc>
        <w:tc>
          <w:tcPr>
            <w:tcW w:w="3126" w:type="dxa"/>
            <w:noWrap/>
            <w:hideMark/>
          </w:tcPr>
          <w:p w14:paraId="084EF76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Crataegus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douglasii</w:t>
            </w:r>
          </w:p>
        </w:tc>
        <w:tc>
          <w:tcPr>
            <w:tcW w:w="1350" w:type="dxa"/>
            <w:noWrap/>
            <w:hideMark/>
          </w:tcPr>
          <w:p w14:paraId="5874FBD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14.28</w:t>
            </w:r>
          </w:p>
        </w:tc>
      </w:tr>
      <w:tr w:rsidR="0008745D" w:rsidRPr="004560DC" w14:paraId="7ED81F2F" w14:textId="77777777" w:rsidTr="0010582D">
        <w:trPr>
          <w:trHeight w:val="300"/>
        </w:trPr>
        <w:tc>
          <w:tcPr>
            <w:tcW w:w="960" w:type="dxa"/>
            <w:noWrap/>
            <w:hideMark/>
          </w:tcPr>
          <w:p w14:paraId="3A36E68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665</w:t>
            </w:r>
          </w:p>
        </w:tc>
        <w:tc>
          <w:tcPr>
            <w:tcW w:w="1723" w:type="dxa"/>
            <w:noWrap/>
            <w:hideMark/>
          </w:tcPr>
          <w:p w14:paraId="6737455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4E6B716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0AEA0D4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Tiarella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trifoliata</w:t>
            </w:r>
          </w:p>
        </w:tc>
        <w:tc>
          <w:tcPr>
            <w:tcW w:w="1350" w:type="dxa"/>
            <w:noWrap/>
            <w:hideMark/>
          </w:tcPr>
          <w:p w14:paraId="500C319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14.26</w:t>
            </w:r>
          </w:p>
        </w:tc>
      </w:tr>
      <w:tr w:rsidR="0008745D" w:rsidRPr="004560DC" w14:paraId="5AF6F374" w14:textId="77777777" w:rsidTr="0010582D">
        <w:trPr>
          <w:trHeight w:val="300"/>
        </w:trPr>
        <w:tc>
          <w:tcPr>
            <w:tcW w:w="960" w:type="dxa"/>
            <w:noWrap/>
            <w:hideMark/>
          </w:tcPr>
          <w:p w14:paraId="4431556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666</w:t>
            </w:r>
          </w:p>
        </w:tc>
        <w:tc>
          <w:tcPr>
            <w:tcW w:w="1723" w:type="dxa"/>
            <w:noWrap/>
            <w:hideMark/>
          </w:tcPr>
          <w:p w14:paraId="33A5DF5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7D7578F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1EAED20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Elmera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racemosa</w:t>
            </w:r>
          </w:p>
        </w:tc>
        <w:tc>
          <w:tcPr>
            <w:tcW w:w="1350" w:type="dxa"/>
            <w:noWrap/>
            <w:hideMark/>
          </w:tcPr>
          <w:p w14:paraId="33BC543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14.26</w:t>
            </w:r>
          </w:p>
        </w:tc>
      </w:tr>
      <w:tr w:rsidR="0008745D" w:rsidRPr="004560DC" w14:paraId="23D9AE95" w14:textId="77777777" w:rsidTr="0010582D">
        <w:trPr>
          <w:trHeight w:val="300"/>
        </w:trPr>
        <w:tc>
          <w:tcPr>
            <w:tcW w:w="960" w:type="dxa"/>
            <w:noWrap/>
            <w:hideMark/>
          </w:tcPr>
          <w:p w14:paraId="4EE69B8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667</w:t>
            </w:r>
          </w:p>
        </w:tc>
        <w:tc>
          <w:tcPr>
            <w:tcW w:w="1723" w:type="dxa"/>
            <w:noWrap/>
            <w:hideMark/>
          </w:tcPr>
          <w:p w14:paraId="7FEA7E6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2015F1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69A9A51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canadensis</w:t>
            </w:r>
          </w:p>
        </w:tc>
        <w:tc>
          <w:tcPr>
            <w:tcW w:w="1350" w:type="dxa"/>
            <w:noWrap/>
            <w:hideMark/>
          </w:tcPr>
          <w:p w14:paraId="2C2F0B8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14.16</w:t>
            </w:r>
          </w:p>
        </w:tc>
      </w:tr>
      <w:tr w:rsidR="0008745D" w:rsidRPr="004560DC" w14:paraId="466618B1" w14:textId="77777777" w:rsidTr="0010582D">
        <w:trPr>
          <w:trHeight w:val="300"/>
        </w:trPr>
        <w:tc>
          <w:tcPr>
            <w:tcW w:w="960" w:type="dxa"/>
            <w:noWrap/>
            <w:hideMark/>
          </w:tcPr>
          <w:p w14:paraId="710B459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668</w:t>
            </w:r>
          </w:p>
        </w:tc>
        <w:tc>
          <w:tcPr>
            <w:tcW w:w="1723" w:type="dxa"/>
            <w:noWrap/>
            <w:hideMark/>
          </w:tcPr>
          <w:p w14:paraId="587AC72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9369CF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3F2FED3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bolanderi</w:t>
            </w:r>
          </w:p>
        </w:tc>
        <w:tc>
          <w:tcPr>
            <w:tcW w:w="1350" w:type="dxa"/>
            <w:noWrap/>
            <w:hideMark/>
          </w:tcPr>
          <w:p w14:paraId="2CAB659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14.16</w:t>
            </w:r>
          </w:p>
        </w:tc>
      </w:tr>
      <w:tr w:rsidR="0008745D" w:rsidRPr="004560DC" w14:paraId="0411152E" w14:textId="77777777" w:rsidTr="0010582D">
        <w:trPr>
          <w:trHeight w:val="300"/>
        </w:trPr>
        <w:tc>
          <w:tcPr>
            <w:tcW w:w="960" w:type="dxa"/>
            <w:noWrap/>
            <w:hideMark/>
          </w:tcPr>
          <w:p w14:paraId="55CE244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669</w:t>
            </w:r>
          </w:p>
        </w:tc>
        <w:tc>
          <w:tcPr>
            <w:tcW w:w="1723" w:type="dxa"/>
            <w:noWrap/>
            <w:hideMark/>
          </w:tcPr>
          <w:p w14:paraId="605299C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BE3176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3206952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tenuis</w:t>
            </w:r>
          </w:p>
        </w:tc>
        <w:tc>
          <w:tcPr>
            <w:tcW w:w="1350" w:type="dxa"/>
            <w:noWrap/>
            <w:hideMark/>
          </w:tcPr>
          <w:p w14:paraId="4194C9D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14.16</w:t>
            </w:r>
          </w:p>
        </w:tc>
      </w:tr>
      <w:tr w:rsidR="0008745D" w:rsidRPr="004560DC" w14:paraId="35CAB1F4" w14:textId="77777777" w:rsidTr="0010582D">
        <w:trPr>
          <w:trHeight w:val="300"/>
        </w:trPr>
        <w:tc>
          <w:tcPr>
            <w:tcW w:w="960" w:type="dxa"/>
            <w:noWrap/>
            <w:hideMark/>
          </w:tcPr>
          <w:p w14:paraId="1E663CC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670</w:t>
            </w:r>
          </w:p>
        </w:tc>
        <w:tc>
          <w:tcPr>
            <w:tcW w:w="1723" w:type="dxa"/>
            <w:noWrap/>
            <w:hideMark/>
          </w:tcPr>
          <w:p w14:paraId="5336B1E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453BE4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4BB8E34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bufonius</w:t>
            </w:r>
          </w:p>
        </w:tc>
        <w:tc>
          <w:tcPr>
            <w:tcW w:w="1350" w:type="dxa"/>
            <w:noWrap/>
            <w:hideMark/>
          </w:tcPr>
          <w:p w14:paraId="0EF3B09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14.16</w:t>
            </w:r>
          </w:p>
        </w:tc>
      </w:tr>
      <w:tr w:rsidR="0008745D" w:rsidRPr="004560DC" w14:paraId="63D7E697" w14:textId="77777777" w:rsidTr="0010582D">
        <w:trPr>
          <w:trHeight w:val="300"/>
        </w:trPr>
        <w:tc>
          <w:tcPr>
            <w:tcW w:w="960" w:type="dxa"/>
            <w:noWrap/>
            <w:hideMark/>
          </w:tcPr>
          <w:p w14:paraId="3C19A55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671</w:t>
            </w:r>
          </w:p>
        </w:tc>
        <w:tc>
          <w:tcPr>
            <w:tcW w:w="1723" w:type="dxa"/>
            <w:noWrap/>
            <w:hideMark/>
          </w:tcPr>
          <w:p w14:paraId="3EE91AA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0FB051E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7A4317E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Minuartia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rubella</w:t>
            </w:r>
          </w:p>
        </w:tc>
        <w:tc>
          <w:tcPr>
            <w:tcW w:w="1350" w:type="dxa"/>
            <w:noWrap/>
            <w:hideMark/>
          </w:tcPr>
          <w:p w14:paraId="7AF9FFD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14.09</w:t>
            </w:r>
          </w:p>
        </w:tc>
      </w:tr>
      <w:tr w:rsidR="0008745D" w:rsidRPr="004560DC" w14:paraId="0BE66D6A" w14:textId="77777777" w:rsidTr="0010582D">
        <w:trPr>
          <w:trHeight w:val="300"/>
        </w:trPr>
        <w:tc>
          <w:tcPr>
            <w:tcW w:w="960" w:type="dxa"/>
            <w:noWrap/>
            <w:hideMark/>
          </w:tcPr>
          <w:p w14:paraId="6CB61DD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672</w:t>
            </w:r>
          </w:p>
        </w:tc>
        <w:tc>
          <w:tcPr>
            <w:tcW w:w="1723" w:type="dxa"/>
            <w:noWrap/>
            <w:hideMark/>
          </w:tcPr>
          <w:p w14:paraId="21A301D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058B6FC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514CD04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Tellima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grandiflora</w:t>
            </w:r>
          </w:p>
        </w:tc>
        <w:tc>
          <w:tcPr>
            <w:tcW w:w="1350" w:type="dxa"/>
            <w:noWrap/>
            <w:hideMark/>
          </w:tcPr>
          <w:p w14:paraId="0ADE441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14.02</w:t>
            </w:r>
          </w:p>
        </w:tc>
      </w:tr>
      <w:tr w:rsidR="0008745D" w:rsidRPr="004560DC" w14:paraId="0A00A871" w14:textId="77777777" w:rsidTr="0010582D">
        <w:trPr>
          <w:trHeight w:val="300"/>
        </w:trPr>
        <w:tc>
          <w:tcPr>
            <w:tcW w:w="960" w:type="dxa"/>
            <w:noWrap/>
            <w:hideMark/>
          </w:tcPr>
          <w:p w14:paraId="22002D3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673</w:t>
            </w:r>
          </w:p>
        </w:tc>
        <w:tc>
          <w:tcPr>
            <w:tcW w:w="1723" w:type="dxa"/>
            <w:noWrap/>
            <w:hideMark/>
          </w:tcPr>
          <w:p w14:paraId="7BD24E5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Saxifragales</w:t>
            </w:r>
          </w:p>
        </w:tc>
        <w:tc>
          <w:tcPr>
            <w:tcW w:w="2016" w:type="dxa"/>
            <w:noWrap/>
            <w:hideMark/>
          </w:tcPr>
          <w:p w14:paraId="4E138F5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Saxifragaceae</w:t>
            </w:r>
          </w:p>
        </w:tc>
        <w:tc>
          <w:tcPr>
            <w:tcW w:w="3126" w:type="dxa"/>
            <w:noWrap/>
            <w:hideMark/>
          </w:tcPr>
          <w:p w14:paraId="5F6F81B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Heuchera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micrantha</w:t>
            </w:r>
          </w:p>
        </w:tc>
        <w:tc>
          <w:tcPr>
            <w:tcW w:w="1350" w:type="dxa"/>
            <w:noWrap/>
            <w:hideMark/>
          </w:tcPr>
          <w:p w14:paraId="53D0BD7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14.02</w:t>
            </w:r>
          </w:p>
        </w:tc>
      </w:tr>
      <w:tr w:rsidR="0008745D" w:rsidRPr="004560DC" w14:paraId="60DDD7F4" w14:textId="77777777" w:rsidTr="0010582D">
        <w:trPr>
          <w:trHeight w:val="300"/>
        </w:trPr>
        <w:tc>
          <w:tcPr>
            <w:tcW w:w="960" w:type="dxa"/>
            <w:noWrap/>
            <w:hideMark/>
          </w:tcPr>
          <w:p w14:paraId="564AAB5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674</w:t>
            </w:r>
          </w:p>
        </w:tc>
        <w:tc>
          <w:tcPr>
            <w:tcW w:w="1723" w:type="dxa"/>
            <w:noWrap/>
            <w:hideMark/>
          </w:tcPr>
          <w:p w14:paraId="099C6D4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119A8A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60687A7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Dulichium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arundinaceum</w:t>
            </w:r>
          </w:p>
        </w:tc>
        <w:tc>
          <w:tcPr>
            <w:tcW w:w="1350" w:type="dxa"/>
            <w:noWrap/>
            <w:hideMark/>
          </w:tcPr>
          <w:p w14:paraId="232F18F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13.78</w:t>
            </w:r>
          </w:p>
        </w:tc>
      </w:tr>
      <w:tr w:rsidR="0008745D" w:rsidRPr="004560DC" w14:paraId="31A84C5B" w14:textId="77777777" w:rsidTr="0010582D">
        <w:trPr>
          <w:trHeight w:val="300"/>
        </w:trPr>
        <w:tc>
          <w:tcPr>
            <w:tcW w:w="960" w:type="dxa"/>
            <w:noWrap/>
            <w:hideMark/>
          </w:tcPr>
          <w:p w14:paraId="39B2A12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675</w:t>
            </w:r>
          </w:p>
        </w:tc>
        <w:tc>
          <w:tcPr>
            <w:tcW w:w="1723" w:type="dxa"/>
            <w:noWrap/>
            <w:hideMark/>
          </w:tcPr>
          <w:p w14:paraId="14DC41A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60CECB1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785289D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Smelowskia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calycina</w:t>
            </w:r>
          </w:p>
        </w:tc>
        <w:tc>
          <w:tcPr>
            <w:tcW w:w="1350" w:type="dxa"/>
            <w:noWrap/>
            <w:hideMark/>
          </w:tcPr>
          <w:p w14:paraId="117E344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13.65</w:t>
            </w:r>
          </w:p>
        </w:tc>
      </w:tr>
      <w:tr w:rsidR="0008745D" w:rsidRPr="004560DC" w14:paraId="1ABD0534" w14:textId="77777777" w:rsidTr="0010582D">
        <w:trPr>
          <w:trHeight w:val="300"/>
        </w:trPr>
        <w:tc>
          <w:tcPr>
            <w:tcW w:w="960" w:type="dxa"/>
            <w:noWrap/>
            <w:hideMark/>
          </w:tcPr>
          <w:p w14:paraId="2085FA4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676</w:t>
            </w:r>
          </w:p>
        </w:tc>
        <w:tc>
          <w:tcPr>
            <w:tcW w:w="1723" w:type="dxa"/>
            <w:noWrap/>
            <w:hideMark/>
          </w:tcPr>
          <w:p w14:paraId="4EDE561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429ABA2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44E5452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Rorippa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curvisiliqua</w:t>
            </w:r>
          </w:p>
        </w:tc>
        <w:tc>
          <w:tcPr>
            <w:tcW w:w="1350" w:type="dxa"/>
            <w:noWrap/>
            <w:hideMark/>
          </w:tcPr>
          <w:p w14:paraId="2A9B168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13.65</w:t>
            </w:r>
          </w:p>
        </w:tc>
      </w:tr>
      <w:tr w:rsidR="0008745D" w:rsidRPr="004560DC" w14:paraId="5B15F3D4" w14:textId="77777777" w:rsidTr="0010582D">
        <w:trPr>
          <w:trHeight w:val="300"/>
        </w:trPr>
        <w:tc>
          <w:tcPr>
            <w:tcW w:w="960" w:type="dxa"/>
            <w:noWrap/>
            <w:hideMark/>
          </w:tcPr>
          <w:p w14:paraId="607D578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677</w:t>
            </w:r>
          </w:p>
        </w:tc>
        <w:tc>
          <w:tcPr>
            <w:tcW w:w="1723" w:type="dxa"/>
            <w:noWrap/>
            <w:hideMark/>
          </w:tcPr>
          <w:p w14:paraId="4393ECB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1CED59C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58995E8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Elliottia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pyroliflora</w:t>
            </w:r>
          </w:p>
        </w:tc>
        <w:tc>
          <w:tcPr>
            <w:tcW w:w="1350" w:type="dxa"/>
            <w:noWrap/>
            <w:hideMark/>
          </w:tcPr>
          <w:p w14:paraId="0ECC9FA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13.54</w:t>
            </w:r>
          </w:p>
        </w:tc>
      </w:tr>
      <w:tr w:rsidR="0008745D" w:rsidRPr="004560DC" w14:paraId="1A8495B9" w14:textId="77777777" w:rsidTr="0010582D">
        <w:trPr>
          <w:trHeight w:val="300"/>
        </w:trPr>
        <w:tc>
          <w:tcPr>
            <w:tcW w:w="960" w:type="dxa"/>
            <w:noWrap/>
            <w:hideMark/>
          </w:tcPr>
          <w:p w14:paraId="7437F94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678</w:t>
            </w:r>
          </w:p>
        </w:tc>
        <w:tc>
          <w:tcPr>
            <w:tcW w:w="1723" w:type="dxa"/>
            <w:noWrap/>
            <w:hideMark/>
          </w:tcPr>
          <w:p w14:paraId="226252B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310CD69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Phrymaceae</w:t>
            </w:r>
          </w:p>
        </w:tc>
        <w:tc>
          <w:tcPr>
            <w:tcW w:w="3126" w:type="dxa"/>
            <w:noWrap/>
            <w:hideMark/>
          </w:tcPr>
          <w:p w14:paraId="5490D54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Mimulus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breweri</w:t>
            </w:r>
          </w:p>
        </w:tc>
        <w:tc>
          <w:tcPr>
            <w:tcW w:w="1350" w:type="dxa"/>
            <w:noWrap/>
            <w:hideMark/>
          </w:tcPr>
          <w:p w14:paraId="535261F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13.49</w:t>
            </w:r>
          </w:p>
        </w:tc>
      </w:tr>
      <w:tr w:rsidR="0008745D" w:rsidRPr="004560DC" w14:paraId="1F8C6EA7" w14:textId="77777777" w:rsidTr="0010582D">
        <w:trPr>
          <w:trHeight w:val="300"/>
        </w:trPr>
        <w:tc>
          <w:tcPr>
            <w:tcW w:w="960" w:type="dxa"/>
            <w:noWrap/>
            <w:hideMark/>
          </w:tcPr>
          <w:p w14:paraId="6B70AA0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679</w:t>
            </w:r>
          </w:p>
        </w:tc>
        <w:tc>
          <w:tcPr>
            <w:tcW w:w="1723" w:type="dxa"/>
            <w:noWrap/>
            <w:hideMark/>
          </w:tcPr>
          <w:p w14:paraId="5C36D35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3E5758F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Phrymaceae</w:t>
            </w:r>
          </w:p>
        </w:tc>
        <w:tc>
          <w:tcPr>
            <w:tcW w:w="3126" w:type="dxa"/>
            <w:noWrap/>
            <w:hideMark/>
          </w:tcPr>
          <w:p w14:paraId="37FC24A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Mimulus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lewisii</w:t>
            </w:r>
          </w:p>
        </w:tc>
        <w:tc>
          <w:tcPr>
            <w:tcW w:w="1350" w:type="dxa"/>
            <w:noWrap/>
            <w:hideMark/>
          </w:tcPr>
          <w:p w14:paraId="5F17650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13.49</w:t>
            </w:r>
          </w:p>
        </w:tc>
      </w:tr>
      <w:tr w:rsidR="0008745D" w:rsidRPr="004560DC" w14:paraId="353EEC92" w14:textId="77777777" w:rsidTr="0010582D">
        <w:trPr>
          <w:trHeight w:val="300"/>
        </w:trPr>
        <w:tc>
          <w:tcPr>
            <w:tcW w:w="960" w:type="dxa"/>
            <w:noWrap/>
            <w:hideMark/>
          </w:tcPr>
          <w:p w14:paraId="697DC8B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680</w:t>
            </w:r>
          </w:p>
        </w:tc>
        <w:tc>
          <w:tcPr>
            <w:tcW w:w="1723" w:type="dxa"/>
            <w:noWrap/>
            <w:hideMark/>
          </w:tcPr>
          <w:p w14:paraId="198A22B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361D70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3B8456D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Panicum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capillare</w:t>
            </w:r>
          </w:p>
        </w:tc>
        <w:tc>
          <w:tcPr>
            <w:tcW w:w="1350" w:type="dxa"/>
            <w:noWrap/>
            <w:hideMark/>
          </w:tcPr>
          <w:p w14:paraId="5F03F0E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13.47</w:t>
            </w:r>
          </w:p>
        </w:tc>
      </w:tr>
      <w:tr w:rsidR="0008745D" w:rsidRPr="004560DC" w14:paraId="599851A7" w14:textId="77777777" w:rsidTr="0010582D">
        <w:trPr>
          <w:trHeight w:val="300"/>
        </w:trPr>
        <w:tc>
          <w:tcPr>
            <w:tcW w:w="960" w:type="dxa"/>
            <w:noWrap/>
            <w:hideMark/>
          </w:tcPr>
          <w:p w14:paraId="4A067E8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681</w:t>
            </w:r>
          </w:p>
        </w:tc>
        <w:tc>
          <w:tcPr>
            <w:tcW w:w="1723" w:type="dxa"/>
            <w:noWrap/>
            <w:hideMark/>
          </w:tcPr>
          <w:p w14:paraId="76309A3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4199316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2D084AC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Lupinus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arcticus</w:t>
            </w:r>
          </w:p>
        </w:tc>
        <w:tc>
          <w:tcPr>
            <w:tcW w:w="1350" w:type="dxa"/>
            <w:noWrap/>
            <w:hideMark/>
          </w:tcPr>
          <w:p w14:paraId="322892E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13.40</w:t>
            </w:r>
          </w:p>
        </w:tc>
      </w:tr>
      <w:tr w:rsidR="0008745D" w:rsidRPr="004560DC" w14:paraId="2CE57C7F" w14:textId="77777777" w:rsidTr="0010582D">
        <w:trPr>
          <w:trHeight w:val="300"/>
        </w:trPr>
        <w:tc>
          <w:tcPr>
            <w:tcW w:w="960" w:type="dxa"/>
            <w:noWrap/>
            <w:hideMark/>
          </w:tcPr>
          <w:p w14:paraId="4381542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682</w:t>
            </w:r>
          </w:p>
        </w:tc>
        <w:tc>
          <w:tcPr>
            <w:tcW w:w="1723" w:type="dxa"/>
            <w:noWrap/>
            <w:hideMark/>
          </w:tcPr>
          <w:p w14:paraId="53871A6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010C323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4BEF312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Lupinus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rivularis</w:t>
            </w:r>
          </w:p>
        </w:tc>
        <w:tc>
          <w:tcPr>
            <w:tcW w:w="1350" w:type="dxa"/>
            <w:noWrap/>
            <w:hideMark/>
          </w:tcPr>
          <w:p w14:paraId="323EC3A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13.35</w:t>
            </w:r>
          </w:p>
        </w:tc>
      </w:tr>
      <w:tr w:rsidR="0008745D" w:rsidRPr="004560DC" w14:paraId="547E8A6A" w14:textId="77777777" w:rsidTr="0010582D">
        <w:trPr>
          <w:trHeight w:val="300"/>
        </w:trPr>
        <w:tc>
          <w:tcPr>
            <w:tcW w:w="960" w:type="dxa"/>
            <w:noWrap/>
            <w:hideMark/>
          </w:tcPr>
          <w:p w14:paraId="7AE5D3E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683</w:t>
            </w:r>
          </w:p>
        </w:tc>
        <w:tc>
          <w:tcPr>
            <w:tcW w:w="1723" w:type="dxa"/>
            <w:noWrap/>
            <w:hideMark/>
          </w:tcPr>
          <w:p w14:paraId="5DFF0E7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1CDC065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3FECEAA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Lupinus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lepidus</w:t>
            </w:r>
          </w:p>
        </w:tc>
        <w:tc>
          <w:tcPr>
            <w:tcW w:w="1350" w:type="dxa"/>
            <w:noWrap/>
            <w:hideMark/>
          </w:tcPr>
          <w:p w14:paraId="7EF33D2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13.32</w:t>
            </w:r>
          </w:p>
        </w:tc>
      </w:tr>
      <w:tr w:rsidR="0008745D" w:rsidRPr="004560DC" w14:paraId="01209EEB" w14:textId="77777777" w:rsidTr="0010582D">
        <w:trPr>
          <w:trHeight w:val="300"/>
        </w:trPr>
        <w:tc>
          <w:tcPr>
            <w:tcW w:w="960" w:type="dxa"/>
            <w:noWrap/>
            <w:hideMark/>
          </w:tcPr>
          <w:p w14:paraId="1590DEA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684</w:t>
            </w:r>
          </w:p>
        </w:tc>
        <w:tc>
          <w:tcPr>
            <w:tcW w:w="1723" w:type="dxa"/>
            <w:noWrap/>
            <w:hideMark/>
          </w:tcPr>
          <w:p w14:paraId="71BA4D7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133B7D5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6C435C3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Lupinus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polyphyllus</w:t>
            </w:r>
          </w:p>
        </w:tc>
        <w:tc>
          <w:tcPr>
            <w:tcW w:w="1350" w:type="dxa"/>
            <w:noWrap/>
            <w:hideMark/>
          </w:tcPr>
          <w:p w14:paraId="6F35E1B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13.27</w:t>
            </w:r>
          </w:p>
        </w:tc>
      </w:tr>
      <w:tr w:rsidR="0008745D" w:rsidRPr="004560DC" w14:paraId="094A3225" w14:textId="77777777" w:rsidTr="0010582D">
        <w:trPr>
          <w:trHeight w:val="300"/>
        </w:trPr>
        <w:tc>
          <w:tcPr>
            <w:tcW w:w="960" w:type="dxa"/>
            <w:noWrap/>
            <w:hideMark/>
          </w:tcPr>
          <w:p w14:paraId="5B7D5FD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685</w:t>
            </w:r>
          </w:p>
        </w:tc>
        <w:tc>
          <w:tcPr>
            <w:tcW w:w="1723" w:type="dxa"/>
            <w:noWrap/>
            <w:hideMark/>
          </w:tcPr>
          <w:p w14:paraId="73D24CA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65D301D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6AFACCC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Lupinus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latifolius</w:t>
            </w:r>
          </w:p>
        </w:tc>
        <w:tc>
          <w:tcPr>
            <w:tcW w:w="1350" w:type="dxa"/>
            <w:noWrap/>
            <w:hideMark/>
          </w:tcPr>
          <w:p w14:paraId="328DE9A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13.27</w:t>
            </w:r>
          </w:p>
        </w:tc>
      </w:tr>
      <w:tr w:rsidR="0008745D" w:rsidRPr="004560DC" w14:paraId="03126604" w14:textId="77777777" w:rsidTr="0010582D">
        <w:trPr>
          <w:trHeight w:val="300"/>
        </w:trPr>
        <w:tc>
          <w:tcPr>
            <w:tcW w:w="960" w:type="dxa"/>
            <w:noWrap/>
            <w:hideMark/>
          </w:tcPr>
          <w:p w14:paraId="7E7273E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686</w:t>
            </w:r>
          </w:p>
        </w:tc>
        <w:tc>
          <w:tcPr>
            <w:tcW w:w="1723" w:type="dxa"/>
            <w:noWrap/>
            <w:hideMark/>
          </w:tcPr>
          <w:p w14:paraId="07D65E0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5E23A6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12E6CDD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effusus</w:t>
            </w:r>
          </w:p>
        </w:tc>
        <w:tc>
          <w:tcPr>
            <w:tcW w:w="1350" w:type="dxa"/>
            <w:noWrap/>
            <w:hideMark/>
          </w:tcPr>
          <w:p w14:paraId="3B7498B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13.23</w:t>
            </w:r>
          </w:p>
        </w:tc>
      </w:tr>
      <w:tr w:rsidR="0008745D" w:rsidRPr="004560DC" w14:paraId="24FDF32E" w14:textId="77777777" w:rsidTr="0010582D">
        <w:trPr>
          <w:trHeight w:val="300"/>
        </w:trPr>
        <w:tc>
          <w:tcPr>
            <w:tcW w:w="960" w:type="dxa"/>
            <w:noWrap/>
            <w:hideMark/>
          </w:tcPr>
          <w:p w14:paraId="73E0654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687</w:t>
            </w:r>
          </w:p>
        </w:tc>
        <w:tc>
          <w:tcPr>
            <w:tcW w:w="1723" w:type="dxa"/>
            <w:noWrap/>
            <w:hideMark/>
          </w:tcPr>
          <w:p w14:paraId="0299DC4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3A4D3B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455B866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conglomeratus</w:t>
            </w:r>
          </w:p>
        </w:tc>
        <w:tc>
          <w:tcPr>
            <w:tcW w:w="1350" w:type="dxa"/>
            <w:noWrap/>
            <w:hideMark/>
          </w:tcPr>
          <w:p w14:paraId="633FE34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13.23</w:t>
            </w:r>
          </w:p>
        </w:tc>
      </w:tr>
      <w:tr w:rsidR="0008745D" w:rsidRPr="004560DC" w14:paraId="2523795A" w14:textId="77777777" w:rsidTr="0010582D">
        <w:trPr>
          <w:trHeight w:val="300"/>
        </w:trPr>
        <w:tc>
          <w:tcPr>
            <w:tcW w:w="960" w:type="dxa"/>
            <w:noWrap/>
            <w:hideMark/>
          </w:tcPr>
          <w:p w14:paraId="3D66F8E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688</w:t>
            </w:r>
          </w:p>
        </w:tc>
        <w:tc>
          <w:tcPr>
            <w:tcW w:w="1723" w:type="dxa"/>
            <w:noWrap/>
            <w:hideMark/>
          </w:tcPr>
          <w:p w14:paraId="3266F9C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3881A0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075C8D1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Luzula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congesta</w:t>
            </w:r>
          </w:p>
        </w:tc>
        <w:tc>
          <w:tcPr>
            <w:tcW w:w="1350" w:type="dxa"/>
            <w:noWrap/>
            <w:hideMark/>
          </w:tcPr>
          <w:p w14:paraId="049D647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12.96</w:t>
            </w:r>
          </w:p>
        </w:tc>
      </w:tr>
      <w:tr w:rsidR="0008745D" w:rsidRPr="004560DC" w14:paraId="2CC12D0B" w14:textId="77777777" w:rsidTr="0010582D">
        <w:trPr>
          <w:trHeight w:val="300"/>
        </w:trPr>
        <w:tc>
          <w:tcPr>
            <w:tcW w:w="960" w:type="dxa"/>
            <w:noWrap/>
            <w:hideMark/>
          </w:tcPr>
          <w:p w14:paraId="5CF348E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689</w:t>
            </w:r>
          </w:p>
        </w:tc>
        <w:tc>
          <w:tcPr>
            <w:tcW w:w="1723" w:type="dxa"/>
            <w:noWrap/>
            <w:hideMark/>
          </w:tcPr>
          <w:p w14:paraId="7C40FCF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435864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746CC65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Luzula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campestris</w:t>
            </w:r>
          </w:p>
        </w:tc>
        <w:tc>
          <w:tcPr>
            <w:tcW w:w="1350" w:type="dxa"/>
            <w:noWrap/>
            <w:hideMark/>
          </w:tcPr>
          <w:p w14:paraId="0C01666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12.96</w:t>
            </w:r>
          </w:p>
        </w:tc>
      </w:tr>
      <w:tr w:rsidR="0008745D" w:rsidRPr="004560DC" w14:paraId="5861C6F3" w14:textId="77777777" w:rsidTr="0010582D">
        <w:trPr>
          <w:trHeight w:val="300"/>
        </w:trPr>
        <w:tc>
          <w:tcPr>
            <w:tcW w:w="960" w:type="dxa"/>
            <w:noWrap/>
            <w:hideMark/>
          </w:tcPr>
          <w:p w14:paraId="09E9D35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690</w:t>
            </w:r>
          </w:p>
        </w:tc>
        <w:tc>
          <w:tcPr>
            <w:tcW w:w="1723" w:type="dxa"/>
            <w:noWrap/>
            <w:hideMark/>
          </w:tcPr>
          <w:p w14:paraId="6A5E84D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471B98E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Portulacaceae</w:t>
            </w:r>
          </w:p>
        </w:tc>
        <w:tc>
          <w:tcPr>
            <w:tcW w:w="3126" w:type="dxa"/>
            <w:noWrap/>
            <w:hideMark/>
          </w:tcPr>
          <w:p w14:paraId="08C4C8F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Calandrinia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ciliata</w:t>
            </w:r>
          </w:p>
        </w:tc>
        <w:tc>
          <w:tcPr>
            <w:tcW w:w="1350" w:type="dxa"/>
            <w:noWrap/>
            <w:hideMark/>
          </w:tcPr>
          <w:p w14:paraId="005F057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12.85</w:t>
            </w:r>
          </w:p>
        </w:tc>
      </w:tr>
      <w:tr w:rsidR="0008745D" w:rsidRPr="004560DC" w14:paraId="3210C2F8" w14:textId="77777777" w:rsidTr="0010582D">
        <w:trPr>
          <w:trHeight w:val="300"/>
        </w:trPr>
        <w:tc>
          <w:tcPr>
            <w:tcW w:w="960" w:type="dxa"/>
            <w:noWrap/>
            <w:hideMark/>
          </w:tcPr>
          <w:p w14:paraId="3A1A49D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691</w:t>
            </w:r>
          </w:p>
        </w:tc>
        <w:tc>
          <w:tcPr>
            <w:tcW w:w="1723" w:type="dxa"/>
            <w:noWrap/>
            <w:hideMark/>
          </w:tcPr>
          <w:p w14:paraId="1D90BFF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52112F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70E0617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Schoenoplectus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tabernaemontani</w:t>
            </w:r>
          </w:p>
        </w:tc>
        <w:tc>
          <w:tcPr>
            <w:tcW w:w="1350" w:type="dxa"/>
            <w:noWrap/>
            <w:hideMark/>
          </w:tcPr>
          <w:p w14:paraId="6B08221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12.54</w:t>
            </w:r>
          </w:p>
        </w:tc>
      </w:tr>
      <w:tr w:rsidR="0008745D" w:rsidRPr="004560DC" w14:paraId="2DFC6159" w14:textId="77777777" w:rsidTr="0010582D">
        <w:trPr>
          <w:trHeight w:val="300"/>
        </w:trPr>
        <w:tc>
          <w:tcPr>
            <w:tcW w:w="960" w:type="dxa"/>
            <w:noWrap/>
            <w:hideMark/>
          </w:tcPr>
          <w:p w14:paraId="48146C4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692</w:t>
            </w:r>
          </w:p>
        </w:tc>
        <w:tc>
          <w:tcPr>
            <w:tcW w:w="1723" w:type="dxa"/>
            <w:noWrap/>
            <w:hideMark/>
          </w:tcPr>
          <w:p w14:paraId="5289AA0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64C425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3699796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Isolepis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cernua</w:t>
            </w:r>
          </w:p>
        </w:tc>
        <w:tc>
          <w:tcPr>
            <w:tcW w:w="1350" w:type="dxa"/>
            <w:noWrap/>
            <w:hideMark/>
          </w:tcPr>
          <w:p w14:paraId="38D3BCB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12.54</w:t>
            </w:r>
          </w:p>
        </w:tc>
      </w:tr>
      <w:tr w:rsidR="0008745D" w:rsidRPr="004560DC" w14:paraId="55D6DD04" w14:textId="77777777" w:rsidTr="0010582D">
        <w:trPr>
          <w:trHeight w:val="300"/>
        </w:trPr>
        <w:tc>
          <w:tcPr>
            <w:tcW w:w="960" w:type="dxa"/>
            <w:noWrap/>
            <w:hideMark/>
          </w:tcPr>
          <w:p w14:paraId="462F602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693</w:t>
            </w:r>
          </w:p>
        </w:tc>
        <w:tc>
          <w:tcPr>
            <w:tcW w:w="1723" w:type="dxa"/>
            <w:noWrap/>
            <w:hideMark/>
          </w:tcPr>
          <w:p w14:paraId="2287D92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0A2C77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0FCA3A2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articulatus</w:t>
            </w:r>
          </w:p>
        </w:tc>
        <w:tc>
          <w:tcPr>
            <w:tcW w:w="1350" w:type="dxa"/>
            <w:noWrap/>
            <w:hideMark/>
          </w:tcPr>
          <w:p w14:paraId="5C26C16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12.50</w:t>
            </w:r>
          </w:p>
        </w:tc>
      </w:tr>
      <w:tr w:rsidR="0008745D" w:rsidRPr="004560DC" w14:paraId="049C5982" w14:textId="77777777" w:rsidTr="0010582D">
        <w:trPr>
          <w:trHeight w:val="300"/>
        </w:trPr>
        <w:tc>
          <w:tcPr>
            <w:tcW w:w="960" w:type="dxa"/>
            <w:noWrap/>
            <w:hideMark/>
          </w:tcPr>
          <w:p w14:paraId="2EE9D6A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694</w:t>
            </w:r>
          </w:p>
        </w:tc>
        <w:tc>
          <w:tcPr>
            <w:tcW w:w="1723" w:type="dxa"/>
            <w:noWrap/>
            <w:hideMark/>
          </w:tcPr>
          <w:p w14:paraId="5BDD2D6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4F235C4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1A97C87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Stellaria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longipes</w:t>
            </w:r>
          </w:p>
        </w:tc>
        <w:tc>
          <w:tcPr>
            <w:tcW w:w="1350" w:type="dxa"/>
            <w:noWrap/>
            <w:hideMark/>
          </w:tcPr>
          <w:p w14:paraId="4BF156D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12.34</w:t>
            </w:r>
          </w:p>
        </w:tc>
      </w:tr>
      <w:tr w:rsidR="0008745D" w:rsidRPr="004560DC" w14:paraId="0345BADF" w14:textId="77777777" w:rsidTr="0010582D">
        <w:trPr>
          <w:trHeight w:val="300"/>
        </w:trPr>
        <w:tc>
          <w:tcPr>
            <w:tcW w:w="960" w:type="dxa"/>
            <w:noWrap/>
            <w:hideMark/>
          </w:tcPr>
          <w:p w14:paraId="7D2291E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695</w:t>
            </w:r>
          </w:p>
        </w:tc>
        <w:tc>
          <w:tcPr>
            <w:tcW w:w="1723" w:type="dxa"/>
            <w:noWrap/>
            <w:hideMark/>
          </w:tcPr>
          <w:p w14:paraId="3245897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30B8706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2EBDF4A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Stellaria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borealis</w:t>
            </w:r>
          </w:p>
        </w:tc>
        <w:tc>
          <w:tcPr>
            <w:tcW w:w="1350" w:type="dxa"/>
            <w:noWrap/>
            <w:hideMark/>
          </w:tcPr>
          <w:p w14:paraId="485F18C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12.34</w:t>
            </w:r>
          </w:p>
        </w:tc>
      </w:tr>
      <w:tr w:rsidR="0008745D" w:rsidRPr="004560DC" w14:paraId="292100E6" w14:textId="77777777" w:rsidTr="0010582D">
        <w:trPr>
          <w:trHeight w:val="300"/>
        </w:trPr>
        <w:tc>
          <w:tcPr>
            <w:tcW w:w="960" w:type="dxa"/>
            <w:noWrap/>
            <w:hideMark/>
          </w:tcPr>
          <w:p w14:paraId="251EC22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696</w:t>
            </w:r>
          </w:p>
        </w:tc>
        <w:tc>
          <w:tcPr>
            <w:tcW w:w="1723" w:type="dxa"/>
            <w:noWrap/>
            <w:hideMark/>
          </w:tcPr>
          <w:p w14:paraId="280BDE9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6A661D3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6A7BBE3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Barbarea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orthoceras</w:t>
            </w:r>
          </w:p>
        </w:tc>
        <w:tc>
          <w:tcPr>
            <w:tcW w:w="1350" w:type="dxa"/>
            <w:noWrap/>
            <w:hideMark/>
          </w:tcPr>
          <w:p w14:paraId="283C374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12.33</w:t>
            </w:r>
          </w:p>
        </w:tc>
      </w:tr>
      <w:tr w:rsidR="0008745D" w:rsidRPr="004560DC" w14:paraId="5E0A4972" w14:textId="77777777" w:rsidTr="0010582D">
        <w:trPr>
          <w:trHeight w:val="300"/>
        </w:trPr>
        <w:tc>
          <w:tcPr>
            <w:tcW w:w="960" w:type="dxa"/>
            <w:noWrap/>
            <w:hideMark/>
          </w:tcPr>
          <w:p w14:paraId="722C3F2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697</w:t>
            </w:r>
          </w:p>
        </w:tc>
        <w:tc>
          <w:tcPr>
            <w:tcW w:w="1723" w:type="dxa"/>
            <w:noWrap/>
            <w:hideMark/>
          </w:tcPr>
          <w:p w14:paraId="2680E0C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393C82D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6173792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Angelica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lucida</w:t>
            </w:r>
          </w:p>
        </w:tc>
        <w:tc>
          <w:tcPr>
            <w:tcW w:w="1350" w:type="dxa"/>
            <w:noWrap/>
            <w:hideMark/>
          </w:tcPr>
          <w:p w14:paraId="25FC606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12.10</w:t>
            </w:r>
          </w:p>
        </w:tc>
      </w:tr>
      <w:tr w:rsidR="0008745D" w:rsidRPr="004560DC" w14:paraId="589BB952" w14:textId="77777777" w:rsidTr="0010582D">
        <w:trPr>
          <w:trHeight w:val="300"/>
        </w:trPr>
        <w:tc>
          <w:tcPr>
            <w:tcW w:w="960" w:type="dxa"/>
            <w:noWrap/>
            <w:hideMark/>
          </w:tcPr>
          <w:p w14:paraId="4BB07CF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698</w:t>
            </w:r>
          </w:p>
        </w:tc>
        <w:tc>
          <w:tcPr>
            <w:tcW w:w="1723" w:type="dxa"/>
            <w:noWrap/>
            <w:hideMark/>
          </w:tcPr>
          <w:p w14:paraId="4CB6244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29ACC3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0799A06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Trichophorum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cespitosum</w:t>
            </w:r>
          </w:p>
        </w:tc>
        <w:tc>
          <w:tcPr>
            <w:tcW w:w="1350" w:type="dxa"/>
            <w:noWrap/>
            <w:hideMark/>
          </w:tcPr>
          <w:p w14:paraId="2BAAF59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12.05</w:t>
            </w:r>
          </w:p>
        </w:tc>
      </w:tr>
      <w:tr w:rsidR="0008745D" w:rsidRPr="004560DC" w14:paraId="47CD47FF" w14:textId="77777777" w:rsidTr="0010582D">
        <w:trPr>
          <w:trHeight w:val="300"/>
        </w:trPr>
        <w:tc>
          <w:tcPr>
            <w:tcW w:w="960" w:type="dxa"/>
            <w:noWrap/>
            <w:hideMark/>
          </w:tcPr>
          <w:p w14:paraId="692160D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699</w:t>
            </w:r>
          </w:p>
        </w:tc>
        <w:tc>
          <w:tcPr>
            <w:tcW w:w="1723" w:type="dxa"/>
            <w:noWrap/>
            <w:hideMark/>
          </w:tcPr>
          <w:p w14:paraId="408CAC0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6FB0BB3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6A0C41E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Lathyrus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palustris</w:t>
            </w:r>
          </w:p>
        </w:tc>
        <w:tc>
          <w:tcPr>
            <w:tcW w:w="1350" w:type="dxa"/>
            <w:noWrap/>
            <w:hideMark/>
          </w:tcPr>
          <w:p w14:paraId="7348B82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11.89</w:t>
            </w:r>
          </w:p>
        </w:tc>
      </w:tr>
      <w:tr w:rsidR="0008745D" w:rsidRPr="004560DC" w14:paraId="66BACA11" w14:textId="77777777" w:rsidTr="0010582D">
        <w:trPr>
          <w:trHeight w:val="300"/>
        </w:trPr>
        <w:tc>
          <w:tcPr>
            <w:tcW w:w="960" w:type="dxa"/>
            <w:noWrap/>
            <w:hideMark/>
          </w:tcPr>
          <w:p w14:paraId="294FD27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700</w:t>
            </w:r>
          </w:p>
        </w:tc>
        <w:tc>
          <w:tcPr>
            <w:tcW w:w="1723" w:type="dxa"/>
            <w:noWrap/>
            <w:hideMark/>
          </w:tcPr>
          <w:p w14:paraId="764AB88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2B954EC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19FC3CB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Collinsia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parviflora</w:t>
            </w:r>
          </w:p>
        </w:tc>
        <w:tc>
          <w:tcPr>
            <w:tcW w:w="1350" w:type="dxa"/>
            <w:noWrap/>
            <w:hideMark/>
          </w:tcPr>
          <w:p w14:paraId="7CB27EE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11.83</w:t>
            </w:r>
          </w:p>
        </w:tc>
      </w:tr>
      <w:tr w:rsidR="0008745D" w:rsidRPr="004560DC" w14:paraId="790C40C3" w14:textId="77777777" w:rsidTr="0010582D">
        <w:trPr>
          <w:trHeight w:val="300"/>
        </w:trPr>
        <w:tc>
          <w:tcPr>
            <w:tcW w:w="960" w:type="dxa"/>
            <w:noWrap/>
            <w:hideMark/>
          </w:tcPr>
          <w:p w14:paraId="26E6D4E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701</w:t>
            </w:r>
          </w:p>
        </w:tc>
        <w:tc>
          <w:tcPr>
            <w:tcW w:w="1723" w:type="dxa"/>
            <w:noWrap/>
            <w:hideMark/>
          </w:tcPr>
          <w:p w14:paraId="00827CE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28FDB13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2784268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Collinsia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grandiflora</w:t>
            </w:r>
          </w:p>
        </w:tc>
        <w:tc>
          <w:tcPr>
            <w:tcW w:w="1350" w:type="dxa"/>
            <w:noWrap/>
            <w:hideMark/>
          </w:tcPr>
          <w:p w14:paraId="13C7F4E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11.83</w:t>
            </w:r>
          </w:p>
        </w:tc>
      </w:tr>
      <w:tr w:rsidR="0008745D" w:rsidRPr="004560DC" w14:paraId="2EADBD1F" w14:textId="77777777" w:rsidTr="0010582D">
        <w:trPr>
          <w:trHeight w:val="300"/>
        </w:trPr>
        <w:tc>
          <w:tcPr>
            <w:tcW w:w="960" w:type="dxa"/>
            <w:noWrap/>
            <w:hideMark/>
          </w:tcPr>
          <w:p w14:paraId="661D696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702</w:t>
            </w:r>
          </w:p>
        </w:tc>
        <w:tc>
          <w:tcPr>
            <w:tcW w:w="1723" w:type="dxa"/>
            <w:noWrap/>
            <w:hideMark/>
          </w:tcPr>
          <w:p w14:paraId="116217B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7B35C71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Montiaceae</w:t>
            </w:r>
          </w:p>
        </w:tc>
        <w:tc>
          <w:tcPr>
            <w:tcW w:w="3126" w:type="dxa"/>
            <w:noWrap/>
            <w:hideMark/>
          </w:tcPr>
          <w:p w14:paraId="59247D5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Lewisia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pygmaea</w:t>
            </w:r>
          </w:p>
        </w:tc>
        <w:tc>
          <w:tcPr>
            <w:tcW w:w="1350" w:type="dxa"/>
            <w:noWrap/>
            <w:hideMark/>
          </w:tcPr>
          <w:p w14:paraId="67EA9D9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11.72</w:t>
            </w:r>
          </w:p>
        </w:tc>
      </w:tr>
      <w:tr w:rsidR="0008745D" w:rsidRPr="004560DC" w14:paraId="377CB4C4" w14:textId="77777777" w:rsidTr="0010582D">
        <w:trPr>
          <w:trHeight w:val="300"/>
        </w:trPr>
        <w:tc>
          <w:tcPr>
            <w:tcW w:w="960" w:type="dxa"/>
            <w:noWrap/>
            <w:hideMark/>
          </w:tcPr>
          <w:p w14:paraId="5A3D185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703</w:t>
            </w:r>
          </w:p>
        </w:tc>
        <w:tc>
          <w:tcPr>
            <w:tcW w:w="1723" w:type="dxa"/>
            <w:noWrap/>
            <w:hideMark/>
          </w:tcPr>
          <w:p w14:paraId="74DC9A4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4E175E4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7187899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Lathyrus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nevadensis</w:t>
            </w:r>
          </w:p>
        </w:tc>
        <w:tc>
          <w:tcPr>
            <w:tcW w:w="1350" w:type="dxa"/>
            <w:noWrap/>
            <w:hideMark/>
          </w:tcPr>
          <w:p w14:paraId="77B6B64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11.63</w:t>
            </w:r>
          </w:p>
        </w:tc>
      </w:tr>
      <w:tr w:rsidR="0008745D" w:rsidRPr="004560DC" w14:paraId="2909617F" w14:textId="77777777" w:rsidTr="0010582D">
        <w:trPr>
          <w:trHeight w:val="300"/>
        </w:trPr>
        <w:tc>
          <w:tcPr>
            <w:tcW w:w="960" w:type="dxa"/>
            <w:noWrap/>
            <w:hideMark/>
          </w:tcPr>
          <w:p w14:paraId="462F825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704</w:t>
            </w:r>
          </w:p>
        </w:tc>
        <w:tc>
          <w:tcPr>
            <w:tcW w:w="1723" w:type="dxa"/>
            <w:noWrap/>
            <w:hideMark/>
          </w:tcPr>
          <w:p w14:paraId="27A92EB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2071B87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45BD5CA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Lathyrus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japonicus</w:t>
            </w:r>
          </w:p>
        </w:tc>
        <w:tc>
          <w:tcPr>
            <w:tcW w:w="1350" w:type="dxa"/>
            <w:noWrap/>
            <w:hideMark/>
          </w:tcPr>
          <w:p w14:paraId="0C97725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11.63</w:t>
            </w:r>
          </w:p>
        </w:tc>
      </w:tr>
      <w:tr w:rsidR="0008745D" w:rsidRPr="004560DC" w14:paraId="22BB91FF" w14:textId="77777777" w:rsidTr="0010582D">
        <w:trPr>
          <w:trHeight w:val="300"/>
        </w:trPr>
        <w:tc>
          <w:tcPr>
            <w:tcW w:w="960" w:type="dxa"/>
            <w:noWrap/>
            <w:hideMark/>
          </w:tcPr>
          <w:p w14:paraId="67EE175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705</w:t>
            </w:r>
          </w:p>
        </w:tc>
        <w:tc>
          <w:tcPr>
            <w:tcW w:w="1723" w:type="dxa"/>
            <w:noWrap/>
            <w:hideMark/>
          </w:tcPr>
          <w:p w14:paraId="3401FBA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4B21405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55AD31C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Sagina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saginoides</w:t>
            </w:r>
          </w:p>
        </w:tc>
        <w:tc>
          <w:tcPr>
            <w:tcW w:w="1350" w:type="dxa"/>
            <w:noWrap/>
            <w:hideMark/>
          </w:tcPr>
          <w:p w14:paraId="705C5F2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11.56</w:t>
            </w:r>
          </w:p>
        </w:tc>
      </w:tr>
      <w:tr w:rsidR="0008745D" w:rsidRPr="004560DC" w14:paraId="6314BF03" w14:textId="77777777" w:rsidTr="0010582D">
        <w:trPr>
          <w:trHeight w:val="300"/>
        </w:trPr>
        <w:tc>
          <w:tcPr>
            <w:tcW w:w="960" w:type="dxa"/>
            <w:noWrap/>
            <w:hideMark/>
          </w:tcPr>
          <w:p w14:paraId="10DC9EE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706</w:t>
            </w:r>
          </w:p>
        </w:tc>
        <w:tc>
          <w:tcPr>
            <w:tcW w:w="1723" w:type="dxa"/>
            <w:noWrap/>
            <w:hideMark/>
          </w:tcPr>
          <w:p w14:paraId="7AC8F7C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0AD5A04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40726C5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Sagina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decumbens</w:t>
            </w:r>
          </w:p>
        </w:tc>
        <w:tc>
          <w:tcPr>
            <w:tcW w:w="1350" w:type="dxa"/>
            <w:noWrap/>
            <w:hideMark/>
          </w:tcPr>
          <w:p w14:paraId="00B2B6A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11.56</w:t>
            </w:r>
          </w:p>
        </w:tc>
      </w:tr>
      <w:tr w:rsidR="0008745D" w:rsidRPr="004560DC" w14:paraId="6DCCA7CA" w14:textId="77777777" w:rsidTr="0010582D">
        <w:trPr>
          <w:trHeight w:val="300"/>
        </w:trPr>
        <w:tc>
          <w:tcPr>
            <w:tcW w:w="960" w:type="dxa"/>
            <w:noWrap/>
            <w:hideMark/>
          </w:tcPr>
          <w:p w14:paraId="2DF0BA5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707</w:t>
            </w:r>
          </w:p>
        </w:tc>
        <w:tc>
          <w:tcPr>
            <w:tcW w:w="1723" w:type="dxa"/>
            <w:noWrap/>
            <w:hideMark/>
          </w:tcPr>
          <w:p w14:paraId="0729A8A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6436AFC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210170B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Trifolium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longipes</w:t>
            </w:r>
          </w:p>
        </w:tc>
        <w:tc>
          <w:tcPr>
            <w:tcW w:w="1350" w:type="dxa"/>
            <w:noWrap/>
            <w:hideMark/>
          </w:tcPr>
          <w:p w14:paraId="4F4D915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11.56</w:t>
            </w:r>
          </w:p>
        </w:tc>
      </w:tr>
      <w:tr w:rsidR="0008745D" w:rsidRPr="004560DC" w14:paraId="7D71DB1A" w14:textId="77777777" w:rsidTr="0010582D">
        <w:trPr>
          <w:trHeight w:val="300"/>
        </w:trPr>
        <w:tc>
          <w:tcPr>
            <w:tcW w:w="960" w:type="dxa"/>
            <w:noWrap/>
            <w:hideMark/>
          </w:tcPr>
          <w:p w14:paraId="5F4DE8A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708</w:t>
            </w:r>
          </w:p>
        </w:tc>
        <w:tc>
          <w:tcPr>
            <w:tcW w:w="1723" w:type="dxa"/>
            <w:noWrap/>
            <w:hideMark/>
          </w:tcPr>
          <w:p w14:paraId="4AE2C9F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796A381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7AF752E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Cerastium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semidecandrum</w:t>
            </w:r>
          </w:p>
        </w:tc>
        <w:tc>
          <w:tcPr>
            <w:tcW w:w="1350" w:type="dxa"/>
            <w:noWrap/>
            <w:hideMark/>
          </w:tcPr>
          <w:p w14:paraId="7D35365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11.41</w:t>
            </w:r>
          </w:p>
        </w:tc>
      </w:tr>
      <w:tr w:rsidR="0008745D" w:rsidRPr="004560DC" w14:paraId="047D0FC3" w14:textId="77777777" w:rsidTr="0010582D">
        <w:trPr>
          <w:trHeight w:val="300"/>
        </w:trPr>
        <w:tc>
          <w:tcPr>
            <w:tcW w:w="960" w:type="dxa"/>
            <w:noWrap/>
            <w:hideMark/>
          </w:tcPr>
          <w:p w14:paraId="13EF634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709</w:t>
            </w:r>
          </w:p>
        </w:tc>
        <w:tc>
          <w:tcPr>
            <w:tcW w:w="1723" w:type="dxa"/>
            <w:noWrap/>
            <w:hideMark/>
          </w:tcPr>
          <w:p w14:paraId="61BFF40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1C029A7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2AEBEDB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Cerastium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arvense</w:t>
            </w:r>
          </w:p>
        </w:tc>
        <w:tc>
          <w:tcPr>
            <w:tcW w:w="1350" w:type="dxa"/>
            <w:noWrap/>
            <w:hideMark/>
          </w:tcPr>
          <w:p w14:paraId="380A76D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11.41</w:t>
            </w:r>
          </w:p>
        </w:tc>
      </w:tr>
      <w:tr w:rsidR="0008745D" w:rsidRPr="004560DC" w14:paraId="6D4848BE" w14:textId="77777777" w:rsidTr="0010582D">
        <w:trPr>
          <w:trHeight w:val="300"/>
        </w:trPr>
        <w:tc>
          <w:tcPr>
            <w:tcW w:w="960" w:type="dxa"/>
            <w:noWrap/>
            <w:hideMark/>
          </w:tcPr>
          <w:p w14:paraId="4CD26B8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710</w:t>
            </w:r>
          </w:p>
        </w:tc>
        <w:tc>
          <w:tcPr>
            <w:tcW w:w="1723" w:type="dxa"/>
            <w:noWrap/>
            <w:hideMark/>
          </w:tcPr>
          <w:p w14:paraId="3F74030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60A49CA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261A713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Glehnia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littoralis</w:t>
            </w:r>
          </w:p>
        </w:tc>
        <w:tc>
          <w:tcPr>
            <w:tcW w:w="1350" w:type="dxa"/>
            <w:noWrap/>
            <w:hideMark/>
          </w:tcPr>
          <w:p w14:paraId="5F76D7F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11.41</w:t>
            </w:r>
          </w:p>
        </w:tc>
      </w:tr>
      <w:tr w:rsidR="0008745D" w:rsidRPr="004560DC" w14:paraId="1AF2E78E" w14:textId="77777777" w:rsidTr="0010582D">
        <w:trPr>
          <w:trHeight w:val="300"/>
        </w:trPr>
        <w:tc>
          <w:tcPr>
            <w:tcW w:w="960" w:type="dxa"/>
            <w:noWrap/>
            <w:hideMark/>
          </w:tcPr>
          <w:p w14:paraId="091B805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711</w:t>
            </w:r>
          </w:p>
        </w:tc>
        <w:tc>
          <w:tcPr>
            <w:tcW w:w="1723" w:type="dxa"/>
            <w:noWrap/>
            <w:hideMark/>
          </w:tcPr>
          <w:p w14:paraId="7F17188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34145F6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0C9D28D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Angelica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arguta</w:t>
            </w:r>
          </w:p>
        </w:tc>
        <w:tc>
          <w:tcPr>
            <w:tcW w:w="1350" w:type="dxa"/>
            <w:noWrap/>
            <w:hideMark/>
          </w:tcPr>
          <w:p w14:paraId="0435B1C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11.41</w:t>
            </w:r>
          </w:p>
        </w:tc>
      </w:tr>
      <w:tr w:rsidR="0008745D" w:rsidRPr="004560DC" w14:paraId="4DC2B840" w14:textId="77777777" w:rsidTr="0010582D">
        <w:trPr>
          <w:trHeight w:val="300"/>
        </w:trPr>
        <w:tc>
          <w:tcPr>
            <w:tcW w:w="960" w:type="dxa"/>
            <w:noWrap/>
            <w:hideMark/>
          </w:tcPr>
          <w:p w14:paraId="73AA038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712</w:t>
            </w:r>
          </w:p>
        </w:tc>
        <w:tc>
          <w:tcPr>
            <w:tcW w:w="1723" w:type="dxa"/>
            <w:noWrap/>
            <w:hideMark/>
          </w:tcPr>
          <w:p w14:paraId="5C5572A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551C8E8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4395397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Eriophyllum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lanatum</w:t>
            </w:r>
          </w:p>
        </w:tc>
        <w:tc>
          <w:tcPr>
            <w:tcW w:w="1350" w:type="dxa"/>
            <w:noWrap/>
            <w:hideMark/>
          </w:tcPr>
          <w:p w14:paraId="4ECA9BA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11.26</w:t>
            </w:r>
          </w:p>
        </w:tc>
      </w:tr>
      <w:tr w:rsidR="0008745D" w:rsidRPr="004560DC" w14:paraId="3FDB25D3" w14:textId="77777777" w:rsidTr="0010582D">
        <w:trPr>
          <w:trHeight w:val="300"/>
        </w:trPr>
        <w:tc>
          <w:tcPr>
            <w:tcW w:w="960" w:type="dxa"/>
            <w:noWrap/>
            <w:hideMark/>
          </w:tcPr>
          <w:p w14:paraId="422353E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713</w:t>
            </w:r>
          </w:p>
        </w:tc>
        <w:tc>
          <w:tcPr>
            <w:tcW w:w="1723" w:type="dxa"/>
            <w:noWrap/>
            <w:hideMark/>
          </w:tcPr>
          <w:p w14:paraId="6055B66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53437B3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5ED9BE3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Microseris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borealis</w:t>
            </w:r>
          </w:p>
        </w:tc>
        <w:tc>
          <w:tcPr>
            <w:tcW w:w="1350" w:type="dxa"/>
            <w:noWrap/>
            <w:hideMark/>
          </w:tcPr>
          <w:p w14:paraId="6264609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11.14</w:t>
            </w:r>
          </w:p>
        </w:tc>
      </w:tr>
      <w:tr w:rsidR="0008745D" w:rsidRPr="004560DC" w14:paraId="310F665D" w14:textId="77777777" w:rsidTr="0010582D">
        <w:trPr>
          <w:trHeight w:val="300"/>
        </w:trPr>
        <w:tc>
          <w:tcPr>
            <w:tcW w:w="960" w:type="dxa"/>
            <w:noWrap/>
            <w:hideMark/>
          </w:tcPr>
          <w:p w14:paraId="5546F1B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714</w:t>
            </w:r>
          </w:p>
        </w:tc>
        <w:tc>
          <w:tcPr>
            <w:tcW w:w="1723" w:type="dxa"/>
            <w:noWrap/>
            <w:hideMark/>
          </w:tcPr>
          <w:p w14:paraId="1DB48A3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322766C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2C9EB15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Vaccinium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parvifolium</w:t>
            </w:r>
          </w:p>
        </w:tc>
        <w:tc>
          <w:tcPr>
            <w:tcW w:w="1350" w:type="dxa"/>
            <w:noWrap/>
            <w:hideMark/>
          </w:tcPr>
          <w:p w14:paraId="5F072B2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11.10</w:t>
            </w:r>
          </w:p>
        </w:tc>
      </w:tr>
      <w:tr w:rsidR="0008745D" w:rsidRPr="004560DC" w14:paraId="1C477D77" w14:textId="77777777" w:rsidTr="0010582D">
        <w:trPr>
          <w:trHeight w:val="300"/>
        </w:trPr>
        <w:tc>
          <w:tcPr>
            <w:tcW w:w="960" w:type="dxa"/>
            <w:noWrap/>
            <w:hideMark/>
          </w:tcPr>
          <w:p w14:paraId="36D6C68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715</w:t>
            </w:r>
          </w:p>
        </w:tc>
        <w:tc>
          <w:tcPr>
            <w:tcW w:w="1723" w:type="dxa"/>
            <w:noWrap/>
            <w:hideMark/>
          </w:tcPr>
          <w:p w14:paraId="688B844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4B5EAA6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09BD037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Plantago</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maritima</w:t>
            </w:r>
          </w:p>
        </w:tc>
        <w:tc>
          <w:tcPr>
            <w:tcW w:w="1350" w:type="dxa"/>
            <w:noWrap/>
            <w:hideMark/>
          </w:tcPr>
          <w:p w14:paraId="333BE83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11.09</w:t>
            </w:r>
          </w:p>
        </w:tc>
      </w:tr>
      <w:tr w:rsidR="0008745D" w:rsidRPr="004560DC" w14:paraId="68F97123" w14:textId="77777777" w:rsidTr="0010582D">
        <w:trPr>
          <w:trHeight w:val="300"/>
        </w:trPr>
        <w:tc>
          <w:tcPr>
            <w:tcW w:w="960" w:type="dxa"/>
            <w:noWrap/>
            <w:hideMark/>
          </w:tcPr>
          <w:p w14:paraId="7DA4F3A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716</w:t>
            </w:r>
          </w:p>
        </w:tc>
        <w:tc>
          <w:tcPr>
            <w:tcW w:w="1723" w:type="dxa"/>
            <w:noWrap/>
            <w:hideMark/>
          </w:tcPr>
          <w:p w14:paraId="3C243B1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54FAB62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312A816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Digitalis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purpurea</w:t>
            </w:r>
          </w:p>
        </w:tc>
        <w:tc>
          <w:tcPr>
            <w:tcW w:w="1350" w:type="dxa"/>
            <w:noWrap/>
            <w:hideMark/>
          </w:tcPr>
          <w:p w14:paraId="46B3561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11.09</w:t>
            </w:r>
          </w:p>
        </w:tc>
      </w:tr>
      <w:tr w:rsidR="0008745D" w:rsidRPr="004560DC" w14:paraId="3381A3C3" w14:textId="77777777" w:rsidTr="0010582D">
        <w:trPr>
          <w:trHeight w:val="300"/>
        </w:trPr>
        <w:tc>
          <w:tcPr>
            <w:tcW w:w="960" w:type="dxa"/>
            <w:noWrap/>
            <w:hideMark/>
          </w:tcPr>
          <w:p w14:paraId="447636F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717</w:t>
            </w:r>
          </w:p>
        </w:tc>
        <w:tc>
          <w:tcPr>
            <w:tcW w:w="1723" w:type="dxa"/>
            <w:noWrap/>
            <w:hideMark/>
          </w:tcPr>
          <w:p w14:paraId="06266C4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0B13D60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1305966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Trifolium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cyathiferum</w:t>
            </w:r>
          </w:p>
        </w:tc>
        <w:tc>
          <w:tcPr>
            <w:tcW w:w="1350" w:type="dxa"/>
            <w:noWrap/>
            <w:hideMark/>
          </w:tcPr>
          <w:p w14:paraId="5868473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11.03</w:t>
            </w:r>
          </w:p>
        </w:tc>
      </w:tr>
      <w:tr w:rsidR="0008745D" w:rsidRPr="004560DC" w14:paraId="0ECD11E0" w14:textId="77777777" w:rsidTr="0010582D">
        <w:trPr>
          <w:trHeight w:val="300"/>
        </w:trPr>
        <w:tc>
          <w:tcPr>
            <w:tcW w:w="960" w:type="dxa"/>
            <w:noWrap/>
            <w:hideMark/>
          </w:tcPr>
          <w:p w14:paraId="0F7436F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718</w:t>
            </w:r>
          </w:p>
        </w:tc>
        <w:tc>
          <w:tcPr>
            <w:tcW w:w="1723" w:type="dxa"/>
            <w:noWrap/>
            <w:hideMark/>
          </w:tcPr>
          <w:p w14:paraId="786CCA3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009673D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26E6496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Cardamine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pensylvanica</w:t>
            </w:r>
          </w:p>
        </w:tc>
        <w:tc>
          <w:tcPr>
            <w:tcW w:w="1350" w:type="dxa"/>
            <w:noWrap/>
            <w:hideMark/>
          </w:tcPr>
          <w:p w14:paraId="6B9A056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11.00</w:t>
            </w:r>
          </w:p>
        </w:tc>
      </w:tr>
      <w:tr w:rsidR="0008745D" w:rsidRPr="004560DC" w14:paraId="48AA1C0C" w14:textId="77777777" w:rsidTr="0010582D">
        <w:trPr>
          <w:trHeight w:val="300"/>
        </w:trPr>
        <w:tc>
          <w:tcPr>
            <w:tcW w:w="960" w:type="dxa"/>
            <w:noWrap/>
            <w:hideMark/>
          </w:tcPr>
          <w:p w14:paraId="6C33801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719</w:t>
            </w:r>
          </w:p>
        </w:tc>
        <w:tc>
          <w:tcPr>
            <w:tcW w:w="1723" w:type="dxa"/>
            <w:noWrap/>
            <w:hideMark/>
          </w:tcPr>
          <w:p w14:paraId="0EC5B14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512F7A4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25724B6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Trifolium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oliganthum</w:t>
            </w:r>
          </w:p>
        </w:tc>
        <w:tc>
          <w:tcPr>
            <w:tcW w:w="1350" w:type="dxa"/>
            <w:noWrap/>
            <w:hideMark/>
          </w:tcPr>
          <w:p w14:paraId="2CC2CFC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11.00</w:t>
            </w:r>
          </w:p>
        </w:tc>
      </w:tr>
      <w:tr w:rsidR="0008745D" w:rsidRPr="004560DC" w14:paraId="2F45B037" w14:textId="77777777" w:rsidTr="0010582D">
        <w:trPr>
          <w:trHeight w:val="300"/>
        </w:trPr>
        <w:tc>
          <w:tcPr>
            <w:tcW w:w="960" w:type="dxa"/>
            <w:noWrap/>
            <w:hideMark/>
          </w:tcPr>
          <w:p w14:paraId="4102E3E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720</w:t>
            </w:r>
          </w:p>
        </w:tc>
        <w:tc>
          <w:tcPr>
            <w:tcW w:w="1723" w:type="dxa"/>
            <w:noWrap/>
            <w:hideMark/>
          </w:tcPr>
          <w:p w14:paraId="26ED21A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Fabales</w:t>
            </w:r>
          </w:p>
        </w:tc>
        <w:tc>
          <w:tcPr>
            <w:tcW w:w="2016" w:type="dxa"/>
            <w:noWrap/>
            <w:hideMark/>
          </w:tcPr>
          <w:p w14:paraId="7231DC1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Fabaceae</w:t>
            </w:r>
          </w:p>
        </w:tc>
        <w:tc>
          <w:tcPr>
            <w:tcW w:w="3126" w:type="dxa"/>
            <w:noWrap/>
            <w:hideMark/>
          </w:tcPr>
          <w:p w14:paraId="7DD61E7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Trifolium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microcephalum</w:t>
            </w:r>
          </w:p>
        </w:tc>
        <w:tc>
          <w:tcPr>
            <w:tcW w:w="1350" w:type="dxa"/>
            <w:noWrap/>
            <w:hideMark/>
          </w:tcPr>
          <w:p w14:paraId="1A5AFA6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11.00</w:t>
            </w:r>
          </w:p>
        </w:tc>
      </w:tr>
      <w:tr w:rsidR="0008745D" w:rsidRPr="004560DC" w14:paraId="7E29649E" w14:textId="77777777" w:rsidTr="0010582D">
        <w:trPr>
          <w:trHeight w:val="300"/>
        </w:trPr>
        <w:tc>
          <w:tcPr>
            <w:tcW w:w="960" w:type="dxa"/>
            <w:noWrap/>
            <w:hideMark/>
          </w:tcPr>
          <w:p w14:paraId="1F86038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721</w:t>
            </w:r>
          </w:p>
        </w:tc>
        <w:tc>
          <w:tcPr>
            <w:tcW w:w="1723" w:type="dxa"/>
            <w:noWrap/>
            <w:hideMark/>
          </w:tcPr>
          <w:p w14:paraId="7342FC5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6BD726F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37FF972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Silene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antirrhina</w:t>
            </w:r>
          </w:p>
        </w:tc>
        <w:tc>
          <w:tcPr>
            <w:tcW w:w="1350" w:type="dxa"/>
            <w:noWrap/>
            <w:hideMark/>
          </w:tcPr>
          <w:p w14:paraId="63563B2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10.98</w:t>
            </w:r>
          </w:p>
        </w:tc>
      </w:tr>
      <w:tr w:rsidR="0008745D" w:rsidRPr="004560DC" w14:paraId="605093E9" w14:textId="77777777" w:rsidTr="0010582D">
        <w:trPr>
          <w:trHeight w:val="300"/>
        </w:trPr>
        <w:tc>
          <w:tcPr>
            <w:tcW w:w="960" w:type="dxa"/>
            <w:noWrap/>
            <w:hideMark/>
          </w:tcPr>
          <w:p w14:paraId="15060CD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722</w:t>
            </w:r>
          </w:p>
        </w:tc>
        <w:tc>
          <w:tcPr>
            <w:tcW w:w="1723" w:type="dxa"/>
            <w:noWrap/>
            <w:hideMark/>
          </w:tcPr>
          <w:p w14:paraId="24276F4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17E56C4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5776FBE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Silene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acaulis</w:t>
            </w:r>
          </w:p>
        </w:tc>
        <w:tc>
          <w:tcPr>
            <w:tcW w:w="1350" w:type="dxa"/>
            <w:noWrap/>
            <w:hideMark/>
          </w:tcPr>
          <w:p w14:paraId="0AAB14F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10.98</w:t>
            </w:r>
          </w:p>
        </w:tc>
      </w:tr>
      <w:tr w:rsidR="0008745D" w:rsidRPr="004560DC" w14:paraId="257B3B14" w14:textId="77777777" w:rsidTr="0010582D">
        <w:trPr>
          <w:trHeight w:val="300"/>
        </w:trPr>
        <w:tc>
          <w:tcPr>
            <w:tcW w:w="960" w:type="dxa"/>
            <w:noWrap/>
            <w:hideMark/>
          </w:tcPr>
          <w:p w14:paraId="0E472A5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723</w:t>
            </w:r>
          </w:p>
        </w:tc>
        <w:tc>
          <w:tcPr>
            <w:tcW w:w="1723" w:type="dxa"/>
            <w:noWrap/>
            <w:hideMark/>
          </w:tcPr>
          <w:p w14:paraId="5B30E7A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7E3408D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2D4541F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Vaccinium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ovalifolium</w:t>
            </w:r>
          </w:p>
        </w:tc>
        <w:tc>
          <w:tcPr>
            <w:tcW w:w="1350" w:type="dxa"/>
            <w:noWrap/>
            <w:hideMark/>
          </w:tcPr>
          <w:p w14:paraId="5501147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10.97</w:t>
            </w:r>
          </w:p>
        </w:tc>
      </w:tr>
      <w:tr w:rsidR="0008745D" w:rsidRPr="004560DC" w14:paraId="6392B96F" w14:textId="77777777" w:rsidTr="0010582D">
        <w:trPr>
          <w:trHeight w:val="300"/>
        </w:trPr>
        <w:tc>
          <w:tcPr>
            <w:tcW w:w="960" w:type="dxa"/>
            <w:noWrap/>
            <w:hideMark/>
          </w:tcPr>
          <w:p w14:paraId="03962EE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724</w:t>
            </w:r>
          </w:p>
        </w:tc>
        <w:tc>
          <w:tcPr>
            <w:tcW w:w="1723" w:type="dxa"/>
            <w:noWrap/>
            <w:hideMark/>
          </w:tcPr>
          <w:p w14:paraId="339330E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30C91DD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2E89780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Kalmia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polifolia</w:t>
            </w:r>
          </w:p>
        </w:tc>
        <w:tc>
          <w:tcPr>
            <w:tcW w:w="1350" w:type="dxa"/>
            <w:noWrap/>
            <w:hideMark/>
          </w:tcPr>
          <w:p w14:paraId="6ACD5DC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10.97</w:t>
            </w:r>
          </w:p>
        </w:tc>
      </w:tr>
      <w:tr w:rsidR="0008745D" w:rsidRPr="004560DC" w14:paraId="59CF5B76" w14:textId="77777777" w:rsidTr="0010582D">
        <w:trPr>
          <w:trHeight w:val="300"/>
        </w:trPr>
        <w:tc>
          <w:tcPr>
            <w:tcW w:w="960" w:type="dxa"/>
            <w:noWrap/>
            <w:hideMark/>
          </w:tcPr>
          <w:p w14:paraId="0EE0CF2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725</w:t>
            </w:r>
          </w:p>
        </w:tc>
        <w:tc>
          <w:tcPr>
            <w:tcW w:w="1723" w:type="dxa"/>
            <w:noWrap/>
            <w:hideMark/>
          </w:tcPr>
          <w:p w14:paraId="6177363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35671D1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4FD4D28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Kalmia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microphylla</w:t>
            </w:r>
          </w:p>
        </w:tc>
        <w:tc>
          <w:tcPr>
            <w:tcW w:w="1350" w:type="dxa"/>
            <w:noWrap/>
            <w:hideMark/>
          </w:tcPr>
          <w:p w14:paraId="329D5B9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10.97</w:t>
            </w:r>
          </w:p>
        </w:tc>
      </w:tr>
      <w:tr w:rsidR="0008745D" w:rsidRPr="004560DC" w14:paraId="0341CB10" w14:textId="77777777" w:rsidTr="0010582D">
        <w:trPr>
          <w:trHeight w:val="300"/>
        </w:trPr>
        <w:tc>
          <w:tcPr>
            <w:tcW w:w="960" w:type="dxa"/>
            <w:noWrap/>
            <w:hideMark/>
          </w:tcPr>
          <w:p w14:paraId="02F4B32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726</w:t>
            </w:r>
          </w:p>
        </w:tc>
        <w:tc>
          <w:tcPr>
            <w:tcW w:w="1723" w:type="dxa"/>
            <w:noWrap/>
            <w:hideMark/>
          </w:tcPr>
          <w:p w14:paraId="0088DD1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1D96AEF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38C35B5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Lomatium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dissectum</w:t>
            </w:r>
          </w:p>
        </w:tc>
        <w:tc>
          <w:tcPr>
            <w:tcW w:w="1350" w:type="dxa"/>
            <w:noWrap/>
            <w:hideMark/>
          </w:tcPr>
          <w:p w14:paraId="3994244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10.94</w:t>
            </w:r>
          </w:p>
        </w:tc>
      </w:tr>
      <w:tr w:rsidR="0008745D" w:rsidRPr="004560DC" w14:paraId="4932D569" w14:textId="77777777" w:rsidTr="0010582D">
        <w:trPr>
          <w:trHeight w:val="300"/>
        </w:trPr>
        <w:tc>
          <w:tcPr>
            <w:tcW w:w="960" w:type="dxa"/>
            <w:noWrap/>
            <w:hideMark/>
          </w:tcPr>
          <w:p w14:paraId="0E17C88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727</w:t>
            </w:r>
          </w:p>
        </w:tc>
        <w:tc>
          <w:tcPr>
            <w:tcW w:w="1723" w:type="dxa"/>
            <w:noWrap/>
            <w:hideMark/>
          </w:tcPr>
          <w:p w14:paraId="4175BBB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Apiales</w:t>
            </w:r>
          </w:p>
        </w:tc>
        <w:tc>
          <w:tcPr>
            <w:tcW w:w="2016" w:type="dxa"/>
            <w:noWrap/>
            <w:hideMark/>
          </w:tcPr>
          <w:p w14:paraId="5CAF3AF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Apiaceae</w:t>
            </w:r>
          </w:p>
        </w:tc>
        <w:tc>
          <w:tcPr>
            <w:tcW w:w="3126" w:type="dxa"/>
            <w:noWrap/>
            <w:hideMark/>
          </w:tcPr>
          <w:p w14:paraId="4974F2C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Lomatium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nudicaule</w:t>
            </w:r>
          </w:p>
        </w:tc>
        <w:tc>
          <w:tcPr>
            <w:tcW w:w="1350" w:type="dxa"/>
            <w:noWrap/>
            <w:hideMark/>
          </w:tcPr>
          <w:p w14:paraId="2691FA0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10.94</w:t>
            </w:r>
          </w:p>
        </w:tc>
      </w:tr>
      <w:tr w:rsidR="0008745D" w:rsidRPr="004560DC" w14:paraId="02BEF560" w14:textId="77777777" w:rsidTr="0010582D">
        <w:trPr>
          <w:trHeight w:val="300"/>
        </w:trPr>
        <w:tc>
          <w:tcPr>
            <w:tcW w:w="960" w:type="dxa"/>
            <w:noWrap/>
            <w:hideMark/>
          </w:tcPr>
          <w:p w14:paraId="3E31ED5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728</w:t>
            </w:r>
          </w:p>
        </w:tc>
        <w:tc>
          <w:tcPr>
            <w:tcW w:w="1723" w:type="dxa"/>
            <w:noWrap/>
            <w:hideMark/>
          </w:tcPr>
          <w:p w14:paraId="1C6A23E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2EF028D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4E5B845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Phyllodoce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glanduliflora</w:t>
            </w:r>
          </w:p>
        </w:tc>
        <w:tc>
          <w:tcPr>
            <w:tcW w:w="1350" w:type="dxa"/>
            <w:noWrap/>
            <w:hideMark/>
          </w:tcPr>
          <w:p w14:paraId="27F1CFD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10.90</w:t>
            </w:r>
          </w:p>
        </w:tc>
      </w:tr>
      <w:tr w:rsidR="0008745D" w:rsidRPr="004560DC" w14:paraId="5EAE6E18" w14:textId="77777777" w:rsidTr="0010582D">
        <w:trPr>
          <w:trHeight w:val="300"/>
        </w:trPr>
        <w:tc>
          <w:tcPr>
            <w:tcW w:w="960" w:type="dxa"/>
            <w:noWrap/>
            <w:hideMark/>
          </w:tcPr>
          <w:p w14:paraId="72D812E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729</w:t>
            </w:r>
          </w:p>
        </w:tc>
        <w:tc>
          <w:tcPr>
            <w:tcW w:w="1723" w:type="dxa"/>
            <w:noWrap/>
            <w:hideMark/>
          </w:tcPr>
          <w:p w14:paraId="665B10F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4EA803F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1EADFCB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Phyllodoce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empetriformis</w:t>
            </w:r>
          </w:p>
        </w:tc>
        <w:tc>
          <w:tcPr>
            <w:tcW w:w="1350" w:type="dxa"/>
            <w:noWrap/>
            <w:hideMark/>
          </w:tcPr>
          <w:p w14:paraId="13C3EED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10.90</w:t>
            </w:r>
          </w:p>
        </w:tc>
      </w:tr>
      <w:tr w:rsidR="0008745D" w:rsidRPr="004560DC" w14:paraId="531BB955" w14:textId="77777777" w:rsidTr="0010582D">
        <w:trPr>
          <w:trHeight w:val="300"/>
        </w:trPr>
        <w:tc>
          <w:tcPr>
            <w:tcW w:w="960" w:type="dxa"/>
            <w:noWrap/>
            <w:hideMark/>
          </w:tcPr>
          <w:p w14:paraId="64C26D3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730</w:t>
            </w:r>
          </w:p>
        </w:tc>
        <w:tc>
          <w:tcPr>
            <w:tcW w:w="1723" w:type="dxa"/>
            <w:noWrap/>
            <w:hideMark/>
          </w:tcPr>
          <w:p w14:paraId="11E43F9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7C68DD5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5E016AF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Nothochelone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nemorosa</w:t>
            </w:r>
          </w:p>
        </w:tc>
        <w:tc>
          <w:tcPr>
            <w:tcW w:w="1350" w:type="dxa"/>
            <w:noWrap/>
            <w:hideMark/>
          </w:tcPr>
          <w:p w14:paraId="77715D7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10.86</w:t>
            </w:r>
          </w:p>
        </w:tc>
      </w:tr>
      <w:tr w:rsidR="0008745D" w:rsidRPr="004560DC" w14:paraId="1717183E" w14:textId="77777777" w:rsidTr="0010582D">
        <w:trPr>
          <w:trHeight w:val="300"/>
        </w:trPr>
        <w:tc>
          <w:tcPr>
            <w:tcW w:w="960" w:type="dxa"/>
            <w:noWrap/>
            <w:hideMark/>
          </w:tcPr>
          <w:p w14:paraId="69A1CBB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731</w:t>
            </w:r>
          </w:p>
        </w:tc>
        <w:tc>
          <w:tcPr>
            <w:tcW w:w="1723" w:type="dxa"/>
            <w:noWrap/>
            <w:hideMark/>
          </w:tcPr>
          <w:p w14:paraId="7F11238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4F8C585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5625F64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Vaccinium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membranaceum</w:t>
            </w:r>
          </w:p>
        </w:tc>
        <w:tc>
          <w:tcPr>
            <w:tcW w:w="1350" w:type="dxa"/>
            <w:noWrap/>
            <w:hideMark/>
          </w:tcPr>
          <w:p w14:paraId="096587C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10.73</w:t>
            </w:r>
          </w:p>
        </w:tc>
      </w:tr>
      <w:tr w:rsidR="0008745D" w:rsidRPr="004560DC" w14:paraId="3AD9A2F2" w14:textId="77777777" w:rsidTr="0010582D">
        <w:trPr>
          <w:trHeight w:val="300"/>
        </w:trPr>
        <w:tc>
          <w:tcPr>
            <w:tcW w:w="960" w:type="dxa"/>
            <w:noWrap/>
            <w:hideMark/>
          </w:tcPr>
          <w:p w14:paraId="6C09BD6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732</w:t>
            </w:r>
          </w:p>
        </w:tc>
        <w:tc>
          <w:tcPr>
            <w:tcW w:w="1723" w:type="dxa"/>
            <w:noWrap/>
            <w:hideMark/>
          </w:tcPr>
          <w:p w14:paraId="4CB482D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Ericales</w:t>
            </w:r>
          </w:p>
        </w:tc>
        <w:tc>
          <w:tcPr>
            <w:tcW w:w="2016" w:type="dxa"/>
            <w:noWrap/>
            <w:hideMark/>
          </w:tcPr>
          <w:p w14:paraId="440D662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Ericaceae</w:t>
            </w:r>
          </w:p>
        </w:tc>
        <w:tc>
          <w:tcPr>
            <w:tcW w:w="3126" w:type="dxa"/>
            <w:noWrap/>
            <w:hideMark/>
          </w:tcPr>
          <w:p w14:paraId="5113AD8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Vaccinium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deliciosum</w:t>
            </w:r>
          </w:p>
        </w:tc>
        <w:tc>
          <w:tcPr>
            <w:tcW w:w="1350" w:type="dxa"/>
            <w:noWrap/>
            <w:hideMark/>
          </w:tcPr>
          <w:p w14:paraId="7AF5981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10.73</w:t>
            </w:r>
          </w:p>
        </w:tc>
      </w:tr>
      <w:tr w:rsidR="0008745D" w:rsidRPr="004560DC" w14:paraId="645BA60C" w14:textId="77777777" w:rsidTr="0010582D">
        <w:trPr>
          <w:trHeight w:val="300"/>
        </w:trPr>
        <w:tc>
          <w:tcPr>
            <w:tcW w:w="960" w:type="dxa"/>
            <w:noWrap/>
            <w:hideMark/>
          </w:tcPr>
          <w:p w14:paraId="4A4CF50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733</w:t>
            </w:r>
          </w:p>
        </w:tc>
        <w:tc>
          <w:tcPr>
            <w:tcW w:w="1723" w:type="dxa"/>
            <w:noWrap/>
            <w:hideMark/>
          </w:tcPr>
          <w:p w14:paraId="0561FD7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1B44AC5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3494931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Callitriche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palustris</w:t>
            </w:r>
          </w:p>
        </w:tc>
        <w:tc>
          <w:tcPr>
            <w:tcW w:w="1350" w:type="dxa"/>
            <w:noWrap/>
            <w:hideMark/>
          </w:tcPr>
          <w:p w14:paraId="42DAF0F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10.70</w:t>
            </w:r>
          </w:p>
        </w:tc>
      </w:tr>
      <w:tr w:rsidR="0008745D" w:rsidRPr="004560DC" w14:paraId="2CD1DFB7" w14:textId="77777777" w:rsidTr="0010582D">
        <w:trPr>
          <w:trHeight w:val="300"/>
        </w:trPr>
        <w:tc>
          <w:tcPr>
            <w:tcW w:w="960" w:type="dxa"/>
            <w:noWrap/>
            <w:hideMark/>
          </w:tcPr>
          <w:p w14:paraId="2AFE048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734</w:t>
            </w:r>
          </w:p>
        </w:tc>
        <w:tc>
          <w:tcPr>
            <w:tcW w:w="1723" w:type="dxa"/>
            <w:noWrap/>
            <w:hideMark/>
          </w:tcPr>
          <w:p w14:paraId="6E00BE0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D861C1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0CF024E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Distichlis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spicata</w:t>
            </w:r>
          </w:p>
        </w:tc>
        <w:tc>
          <w:tcPr>
            <w:tcW w:w="1350" w:type="dxa"/>
            <w:noWrap/>
            <w:hideMark/>
          </w:tcPr>
          <w:p w14:paraId="73C377A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10.46</w:t>
            </w:r>
          </w:p>
        </w:tc>
      </w:tr>
      <w:tr w:rsidR="0008745D" w:rsidRPr="004560DC" w14:paraId="313909A2" w14:textId="77777777" w:rsidTr="0010582D">
        <w:trPr>
          <w:trHeight w:val="300"/>
        </w:trPr>
        <w:tc>
          <w:tcPr>
            <w:tcW w:w="960" w:type="dxa"/>
            <w:noWrap/>
            <w:hideMark/>
          </w:tcPr>
          <w:p w14:paraId="0A80432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735</w:t>
            </w:r>
          </w:p>
        </w:tc>
        <w:tc>
          <w:tcPr>
            <w:tcW w:w="1723" w:type="dxa"/>
            <w:noWrap/>
            <w:hideMark/>
          </w:tcPr>
          <w:p w14:paraId="759DEB1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464FBD3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7C1B09A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Athysanus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pusillus</w:t>
            </w:r>
          </w:p>
        </w:tc>
        <w:tc>
          <w:tcPr>
            <w:tcW w:w="1350" w:type="dxa"/>
            <w:noWrap/>
            <w:hideMark/>
          </w:tcPr>
          <w:p w14:paraId="344E0C4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10.39</w:t>
            </w:r>
          </w:p>
        </w:tc>
      </w:tr>
      <w:tr w:rsidR="0008745D" w:rsidRPr="004560DC" w14:paraId="6D05F662" w14:textId="77777777" w:rsidTr="0010582D">
        <w:trPr>
          <w:trHeight w:val="300"/>
        </w:trPr>
        <w:tc>
          <w:tcPr>
            <w:tcW w:w="960" w:type="dxa"/>
            <w:noWrap/>
            <w:hideMark/>
          </w:tcPr>
          <w:p w14:paraId="7433548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736</w:t>
            </w:r>
          </w:p>
        </w:tc>
        <w:tc>
          <w:tcPr>
            <w:tcW w:w="1723" w:type="dxa"/>
            <w:noWrap/>
            <w:hideMark/>
          </w:tcPr>
          <w:p w14:paraId="703EC69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335558F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6C42A19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Arabis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hirsuta</w:t>
            </w:r>
          </w:p>
        </w:tc>
        <w:tc>
          <w:tcPr>
            <w:tcW w:w="1350" w:type="dxa"/>
            <w:noWrap/>
            <w:hideMark/>
          </w:tcPr>
          <w:p w14:paraId="533D2D7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10.39</w:t>
            </w:r>
          </w:p>
        </w:tc>
      </w:tr>
      <w:tr w:rsidR="0008745D" w:rsidRPr="004560DC" w14:paraId="5772FC4A" w14:textId="77777777" w:rsidTr="0010582D">
        <w:trPr>
          <w:trHeight w:val="300"/>
        </w:trPr>
        <w:tc>
          <w:tcPr>
            <w:tcW w:w="960" w:type="dxa"/>
            <w:noWrap/>
            <w:hideMark/>
          </w:tcPr>
          <w:p w14:paraId="18CA0AB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737</w:t>
            </w:r>
          </w:p>
        </w:tc>
        <w:tc>
          <w:tcPr>
            <w:tcW w:w="1723" w:type="dxa"/>
            <w:noWrap/>
            <w:hideMark/>
          </w:tcPr>
          <w:p w14:paraId="1A0A8EF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221B43D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0B066C1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Callitriche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stagnalis</w:t>
            </w:r>
          </w:p>
        </w:tc>
        <w:tc>
          <w:tcPr>
            <w:tcW w:w="1350" w:type="dxa"/>
            <w:noWrap/>
            <w:hideMark/>
          </w:tcPr>
          <w:p w14:paraId="106D982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10.24</w:t>
            </w:r>
          </w:p>
        </w:tc>
      </w:tr>
      <w:tr w:rsidR="0008745D" w:rsidRPr="004560DC" w14:paraId="124AF856" w14:textId="77777777" w:rsidTr="0010582D">
        <w:trPr>
          <w:trHeight w:val="300"/>
        </w:trPr>
        <w:tc>
          <w:tcPr>
            <w:tcW w:w="960" w:type="dxa"/>
            <w:noWrap/>
            <w:hideMark/>
          </w:tcPr>
          <w:p w14:paraId="714580D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738</w:t>
            </w:r>
          </w:p>
        </w:tc>
        <w:tc>
          <w:tcPr>
            <w:tcW w:w="1723" w:type="dxa"/>
            <w:noWrap/>
            <w:hideMark/>
          </w:tcPr>
          <w:p w14:paraId="126CAFC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E9FCF3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03DC4E3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covillei</w:t>
            </w:r>
          </w:p>
        </w:tc>
        <w:tc>
          <w:tcPr>
            <w:tcW w:w="1350" w:type="dxa"/>
            <w:noWrap/>
            <w:hideMark/>
          </w:tcPr>
          <w:p w14:paraId="35B23FE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10.19</w:t>
            </w:r>
          </w:p>
        </w:tc>
      </w:tr>
      <w:tr w:rsidR="0008745D" w:rsidRPr="004560DC" w14:paraId="235A73E8" w14:textId="77777777" w:rsidTr="0010582D">
        <w:trPr>
          <w:trHeight w:val="300"/>
        </w:trPr>
        <w:tc>
          <w:tcPr>
            <w:tcW w:w="960" w:type="dxa"/>
            <w:noWrap/>
            <w:hideMark/>
          </w:tcPr>
          <w:p w14:paraId="6125A62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739</w:t>
            </w:r>
          </w:p>
        </w:tc>
        <w:tc>
          <w:tcPr>
            <w:tcW w:w="1723" w:type="dxa"/>
            <w:noWrap/>
            <w:hideMark/>
          </w:tcPr>
          <w:p w14:paraId="7C64E94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6556BC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5615AE2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balticus</w:t>
            </w:r>
          </w:p>
        </w:tc>
        <w:tc>
          <w:tcPr>
            <w:tcW w:w="1350" w:type="dxa"/>
            <w:noWrap/>
            <w:hideMark/>
          </w:tcPr>
          <w:p w14:paraId="18C6F2B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10.19</w:t>
            </w:r>
          </w:p>
        </w:tc>
      </w:tr>
      <w:tr w:rsidR="0008745D" w:rsidRPr="004560DC" w14:paraId="049B6B94" w14:textId="77777777" w:rsidTr="0010582D">
        <w:trPr>
          <w:trHeight w:val="300"/>
        </w:trPr>
        <w:tc>
          <w:tcPr>
            <w:tcW w:w="960" w:type="dxa"/>
            <w:noWrap/>
            <w:hideMark/>
          </w:tcPr>
          <w:p w14:paraId="601D56C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740</w:t>
            </w:r>
          </w:p>
        </w:tc>
        <w:tc>
          <w:tcPr>
            <w:tcW w:w="1723" w:type="dxa"/>
            <w:noWrap/>
            <w:hideMark/>
          </w:tcPr>
          <w:p w14:paraId="609820A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4728D41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045D967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Callitriche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heterophylla</w:t>
            </w:r>
          </w:p>
        </w:tc>
        <w:tc>
          <w:tcPr>
            <w:tcW w:w="1350" w:type="dxa"/>
            <w:noWrap/>
            <w:hideMark/>
          </w:tcPr>
          <w:p w14:paraId="1562A68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10.13</w:t>
            </w:r>
          </w:p>
        </w:tc>
      </w:tr>
      <w:tr w:rsidR="0008745D" w:rsidRPr="004560DC" w14:paraId="1C28623C" w14:textId="77777777" w:rsidTr="0010582D">
        <w:trPr>
          <w:trHeight w:val="300"/>
        </w:trPr>
        <w:tc>
          <w:tcPr>
            <w:tcW w:w="960" w:type="dxa"/>
            <w:noWrap/>
            <w:hideMark/>
          </w:tcPr>
          <w:p w14:paraId="597ABAC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741</w:t>
            </w:r>
          </w:p>
        </w:tc>
        <w:tc>
          <w:tcPr>
            <w:tcW w:w="1723" w:type="dxa"/>
            <w:noWrap/>
            <w:hideMark/>
          </w:tcPr>
          <w:p w14:paraId="545C05A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6951118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661A8E0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Callitriche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hermaphroditica</w:t>
            </w:r>
          </w:p>
        </w:tc>
        <w:tc>
          <w:tcPr>
            <w:tcW w:w="1350" w:type="dxa"/>
            <w:noWrap/>
            <w:hideMark/>
          </w:tcPr>
          <w:p w14:paraId="23C6C96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10.13</w:t>
            </w:r>
          </w:p>
        </w:tc>
      </w:tr>
      <w:tr w:rsidR="0008745D" w:rsidRPr="004560DC" w14:paraId="4266E627" w14:textId="77777777" w:rsidTr="0010582D">
        <w:trPr>
          <w:trHeight w:val="300"/>
        </w:trPr>
        <w:tc>
          <w:tcPr>
            <w:tcW w:w="960" w:type="dxa"/>
            <w:noWrap/>
            <w:hideMark/>
          </w:tcPr>
          <w:p w14:paraId="544D630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742</w:t>
            </w:r>
          </w:p>
        </w:tc>
        <w:tc>
          <w:tcPr>
            <w:tcW w:w="1723" w:type="dxa"/>
            <w:noWrap/>
            <w:hideMark/>
          </w:tcPr>
          <w:p w14:paraId="37DCC51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2B82742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46AFB43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Arnica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longifolia</w:t>
            </w:r>
          </w:p>
        </w:tc>
        <w:tc>
          <w:tcPr>
            <w:tcW w:w="1350" w:type="dxa"/>
            <w:noWrap/>
            <w:hideMark/>
          </w:tcPr>
          <w:p w14:paraId="5DA29CD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10.12</w:t>
            </w:r>
          </w:p>
        </w:tc>
      </w:tr>
      <w:tr w:rsidR="0008745D" w:rsidRPr="004560DC" w14:paraId="37A6C150" w14:textId="77777777" w:rsidTr="0010582D">
        <w:trPr>
          <w:trHeight w:val="300"/>
        </w:trPr>
        <w:tc>
          <w:tcPr>
            <w:tcW w:w="960" w:type="dxa"/>
            <w:noWrap/>
            <w:hideMark/>
          </w:tcPr>
          <w:p w14:paraId="0098330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743</w:t>
            </w:r>
          </w:p>
        </w:tc>
        <w:tc>
          <w:tcPr>
            <w:tcW w:w="1723" w:type="dxa"/>
            <w:noWrap/>
            <w:hideMark/>
          </w:tcPr>
          <w:p w14:paraId="69EB14C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7A88B95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6A3BE40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Silene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scouleri</w:t>
            </w:r>
          </w:p>
        </w:tc>
        <w:tc>
          <w:tcPr>
            <w:tcW w:w="1350" w:type="dxa"/>
            <w:noWrap/>
            <w:hideMark/>
          </w:tcPr>
          <w:p w14:paraId="16A79FB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10.03</w:t>
            </w:r>
          </w:p>
        </w:tc>
      </w:tr>
      <w:tr w:rsidR="0008745D" w:rsidRPr="004560DC" w14:paraId="67B0A6B5" w14:textId="77777777" w:rsidTr="0010582D">
        <w:trPr>
          <w:trHeight w:val="300"/>
        </w:trPr>
        <w:tc>
          <w:tcPr>
            <w:tcW w:w="960" w:type="dxa"/>
            <w:noWrap/>
            <w:hideMark/>
          </w:tcPr>
          <w:p w14:paraId="1352FCB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744</w:t>
            </w:r>
          </w:p>
        </w:tc>
        <w:tc>
          <w:tcPr>
            <w:tcW w:w="1723" w:type="dxa"/>
            <w:noWrap/>
            <w:hideMark/>
          </w:tcPr>
          <w:p w14:paraId="71B6E75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0D5675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65EA6F1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Madia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sativa</w:t>
            </w:r>
          </w:p>
        </w:tc>
        <w:tc>
          <w:tcPr>
            <w:tcW w:w="1350" w:type="dxa"/>
            <w:noWrap/>
            <w:hideMark/>
          </w:tcPr>
          <w:p w14:paraId="6DB584B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9.95</w:t>
            </w:r>
          </w:p>
        </w:tc>
      </w:tr>
      <w:tr w:rsidR="0008745D" w:rsidRPr="004560DC" w14:paraId="12D5ECE2" w14:textId="77777777" w:rsidTr="0010582D">
        <w:trPr>
          <w:trHeight w:val="300"/>
        </w:trPr>
        <w:tc>
          <w:tcPr>
            <w:tcW w:w="960" w:type="dxa"/>
            <w:noWrap/>
            <w:hideMark/>
          </w:tcPr>
          <w:p w14:paraId="7EF86C4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745</w:t>
            </w:r>
          </w:p>
        </w:tc>
        <w:tc>
          <w:tcPr>
            <w:tcW w:w="1723" w:type="dxa"/>
            <w:noWrap/>
            <w:hideMark/>
          </w:tcPr>
          <w:p w14:paraId="1B5FE48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48CEA9A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3B4EE4E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Arnica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mollis</w:t>
            </w:r>
          </w:p>
        </w:tc>
        <w:tc>
          <w:tcPr>
            <w:tcW w:w="1350" w:type="dxa"/>
            <w:noWrap/>
            <w:hideMark/>
          </w:tcPr>
          <w:p w14:paraId="5CB1249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9.95</w:t>
            </w:r>
          </w:p>
        </w:tc>
      </w:tr>
      <w:tr w:rsidR="0008745D" w:rsidRPr="004560DC" w14:paraId="59FC19C8" w14:textId="77777777" w:rsidTr="0010582D">
        <w:trPr>
          <w:trHeight w:val="300"/>
        </w:trPr>
        <w:tc>
          <w:tcPr>
            <w:tcW w:w="960" w:type="dxa"/>
            <w:noWrap/>
            <w:hideMark/>
          </w:tcPr>
          <w:p w14:paraId="33ED51C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746</w:t>
            </w:r>
          </w:p>
        </w:tc>
        <w:tc>
          <w:tcPr>
            <w:tcW w:w="1723" w:type="dxa"/>
            <w:noWrap/>
            <w:hideMark/>
          </w:tcPr>
          <w:p w14:paraId="3266F13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323FE3F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5818EAD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Arnica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cordifolia</w:t>
            </w:r>
          </w:p>
        </w:tc>
        <w:tc>
          <w:tcPr>
            <w:tcW w:w="1350" w:type="dxa"/>
            <w:noWrap/>
            <w:hideMark/>
          </w:tcPr>
          <w:p w14:paraId="4EF64D3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9.87</w:t>
            </w:r>
          </w:p>
        </w:tc>
      </w:tr>
      <w:tr w:rsidR="0008745D" w:rsidRPr="004560DC" w14:paraId="020F8F83" w14:textId="77777777" w:rsidTr="0010582D">
        <w:trPr>
          <w:trHeight w:val="300"/>
        </w:trPr>
        <w:tc>
          <w:tcPr>
            <w:tcW w:w="960" w:type="dxa"/>
            <w:noWrap/>
            <w:hideMark/>
          </w:tcPr>
          <w:p w14:paraId="3775E45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747</w:t>
            </w:r>
          </w:p>
        </w:tc>
        <w:tc>
          <w:tcPr>
            <w:tcW w:w="1723" w:type="dxa"/>
            <w:noWrap/>
            <w:hideMark/>
          </w:tcPr>
          <w:p w14:paraId="40C60A3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0883B32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3F7DD09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Arnica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latifolia</w:t>
            </w:r>
          </w:p>
        </w:tc>
        <w:tc>
          <w:tcPr>
            <w:tcW w:w="1350" w:type="dxa"/>
            <w:noWrap/>
            <w:hideMark/>
          </w:tcPr>
          <w:p w14:paraId="58B710E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9.87</w:t>
            </w:r>
          </w:p>
        </w:tc>
      </w:tr>
      <w:tr w:rsidR="0008745D" w:rsidRPr="004560DC" w14:paraId="2DB41CA2" w14:textId="77777777" w:rsidTr="0010582D">
        <w:trPr>
          <w:trHeight w:val="300"/>
        </w:trPr>
        <w:tc>
          <w:tcPr>
            <w:tcW w:w="960" w:type="dxa"/>
            <w:noWrap/>
            <w:hideMark/>
          </w:tcPr>
          <w:p w14:paraId="2A014D2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748</w:t>
            </w:r>
          </w:p>
        </w:tc>
        <w:tc>
          <w:tcPr>
            <w:tcW w:w="1723" w:type="dxa"/>
            <w:noWrap/>
            <w:hideMark/>
          </w:tcPr>
          <w:p w14:paraId="0EF9FD0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276DE6C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3E3BB20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Achillea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millefolium</w:t>
            </w:r>
          </w:p>
        </w:tc>
        <w:tc>
          <w:tcPr>
            <w:tcW w:w="1350" w:type="dxa"/>
            <w:noWrap/>
            <w:hideMark/>
          </w:tcPr>
          <w:p w14:paraId="13292D1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9.81</w:t>
            </w:r>
          </w:p>
        </w:tc>
      </w:tr>
      <w:tr w:rsidR="0008745D" w:rsidRPr="004560DC" w14:paraId="2611909D" w14:textId="77777777" w:rsidTr="0010582D">
        <w:trPr>
          <w:trHeight w:val="300"/>
        </w:trPr>
        <w:tc>
          <w:tcPr>
            <w:tcW w:w="960" w:type="dxa"/>
            <w:noWrap/>
            <w:hideMark/>
          </w:tcPr>
          <w:p w14:paraId="71BB32B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749</w:t>
            </w:r>
          </w:p>
        </w:tc>
        <w:tc>
          <w:tcPr>
            <w:tcW w:w="1723" w:type="dxa"/>
            <w:noWrap/>
            <w:hideMark/>
          </w:tcPr>
          <w:p w14:paraId="359480D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D1FE8D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6C352C9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nevadensis</w:t>
            </w:r>
          </w:p>
        </w:tc>
        <w:tc>
          <w:tcPr>
            <w:tcW w:w="1350" w:type="dxa"/>
            <w:noWrap/>
            <w:hideMark/>
          </w:tcPr>
          <w:p w14:paraId="4EFB9F0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9.80</w:t>
            </w:r>
          </w:p>
        </w:tc>
      </w:tr>
      <w:tr w:rsidR="0008745D" w:rsidRPr="004560DC" w14:paraId="39218F79" w14:textId="77777777" w:rsidTr="0010582D">
        <w:trPr>
          <w:trHeight w:val="300"/>
        </w:trPr>
        <w:tc>
          <w:tcPr>
            <w:tcW w:w="960" w:type="dxa"/>
            <w:noWrap/>
            <w:hideMark/>
          </w:tcPr>
          <w:p w14:paraId="0AE5972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750</w:t>
            </w:r>
          </w:p>
        </w:tc>
        <w:tc>
          <w:tcPr>
            <w:tcW w:w="1723" w:type="dxa"/>
            <w:noWrap/>
            <w:hideMark/>
          </w:tcPr>
          <w:p w14:paraId="24E55F6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E89EC4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Juncaceae</w:t>
            </w:r>
          </w:p>
        </w:tc>
        <w:tc>
          <w:tcPr>
            <w:tcW w:w="3126" w:type="dxa"/>
            <w:noWrap/>
            <w:hideMark/>
          </w:tcPr>
          <w:p w14:paraId="5C393A6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Juncus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ensifolius</w:t>
            </w:r>
          </w:p>
        </w:tc>
        <w:tc>
          <w:tcPr>
            <w:tcW w:w="1350" w:type="dxa"/>
            <w:noWrap/>
            <w:hideMark/>
          </w:tcPr>
          <w:p w14:paraId="1A83460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9.80</w:t>
            </w:r>
          </w:p>
        </w:tc>
      </w:tr>
      <w:tr w:rsidR="0008745D" w:rsidRPr="004560DC" w14:paraId="12A2500E" w14:textId="77777777" w:rsidTr="0010582D">
        <w:trPr>
          <w:trHeight w:val="300"/>
        </w:trPr>
        <w:tc>
          <w:tcPr>
            <w:tcW w:w="960" w:type="dxa"/>
            <w:noWrap/>
            <w:hideMark/>
          </w:tcPr>
          <w:p w14:paraId="5789D92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751</w:t>
            </w:r>
          </w:p>
        </w:tc>
        <w:tc>
          <w:tcPr>
            <w:tcW w:w="1723" w:type="dxa"/>
            <w:noWrap/>
            <w:hideMark/>
          </w:tcPr>
          <w:p w14:paraId="5E5C1F2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F241CA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776BBAF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Glyceria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striata</w:t>
            </w:r>
          </w:p>
        </w:tc>
        <w:tc>
          <w:tcPr>
            <w:tcW w:w="1350" w:type="dxa"/>
            <w:noWrap/>
            <w:hideMark/>
          </w:tcPr>
          <w:p w14:paraId="7AF1359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9.71</w:t>
            </w:r>
          </w:p>
        </w:tc>
      </w:tr>
      <w:tr w:rsidR="0008745D" w:rsidRPr="004560DC" w14:paraId="051611C5" w14:textId="77777777" w:rsidTr="0010582D">
        <w:trPr>
          <w:trHeight w:val="300"/>
        </w:trPr>
        <w:tc>
          <w:tcPr>
            <w:tcW w:w="960" w:type="dxa"/>
            <w:noWrap/>
            <w:hideMark/>
          </w:tcPr>
          <w:p w14:paraId="77E5ED5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752</w:t>
            </w:r>
          </w:p>
        </w:tc>
        <w:tc>
          <w:tcPr>
            <w:tcW w:w="1723" w:type="dxa"/>
            <w:noWrap/>
            <w:hideMark/>
          </w:tcPr>
          <w:p w14:paraId="4ACF350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0A31B19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2F76F79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Silene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parryi</w:t>
            </w:r>
          </w:p>
        </w:tc>
        <w:tc>
          <w:tcPr>
            <w:tcW w:w="1350" w:type="dxa"/>
            <w:noWrap/>
            <w:hideMark/>
          </w:tcPr>
          <w:p w14:paraId="020496B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9.64</w:t>
            </w:r>
          </w:p>
        </w:tc>
      </w:tr>
      <w:tr w:rsidR="0008745D" w:rsidRPr="004560DC" w14:paraId="6BD1B177" w14:textId="77777777" w:rsidTr="0010582D">
        <w:trPr>
          <w:trHeight w:val="300"/>
        </w:trPr>
        <w:tc>
          <w:tcPr>
            <w:tcW w:w="960" w:type="dxa"/>
            <w:noWrap/>
            <w:hideMark/>
          </w:tcPr>
          <w:p w14:paraId="3AB463A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753</w:t>
            </w:r>
          </w:p>
        </w:tc>
        <w:tc>
          <w:tcPr>
            <w:tcW w:w="1723" w:type="dxa"/>
            <w:noWrap/>
            <w:hideMark/>
          </w:tcPr>
          <w:p w14:paraId="355FA0C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30A8AA4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Caryophyllaceae</w:t>
            </w:r>
          </w:p>
        </w:tc>
        <w:tc>
          <w:tcPr>
            <w:tcW w:w="3126" w:type="dxa"/>
            <w:noWrap/>
            <w:hideMark/>
          </w:tcPr>
          <w:p w14:paraId="5199E69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Silene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douglasii</w:t>
            </w:r>
          </w:p>
        </w:tc>
        <w:tc>
          <w:tcPr>
            <w:tcW w:w="1350" w:type="dxa"/>
            <w:noWrap/>
            <w:hideMark/>
          </w:tcPr>
          <w:p w14:paraId="182F5B6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9.64</w:t>
            </w:r>
          </w:p>
        </w:tc>
      </w:tr>
      <w:tr w:rsidR="0008745D" w:rsidRPr="004560DC" w14:paraId="52F14ED0" w14:textId="77777777" w:rsidTr="0010582D">
        <w:trPr>
          <w:trHeight w:val="300"/>
        </w:trPr>
        <w:tc>
          <w:tcPr>
            <w:tcW w:w="960" w:type="dxa"/>
            <w:noWrap/>
            <w:hideMark/>
          </w:tcPr>
          <w:p w14:paraId="66920D8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754</w:t>
            </w:r>
          </w:p>
        </w:tc>
        <w:tc>
          <w:tcPr>
            <w:tcW w:w="1723" w:type="dxa"/>
            <w:noWrap/>
            <w:hideMark/>
          </w:tcPr>
          <w:p w14:paraId="0C1DD21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6F11218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7F40373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Agoseris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aurantiaca</w:t>
            </w:r>
          </w:p>
        </w:tc>
        <w:tc>
          <w:tcPr>
            <w:tcW w:w="1350" w:type="dxa"/>
            <w:noWrap/>
            <w:hideMark/>
          </w:tcPr>
          <w:p w14:paraId="5D925C7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9.63</w:t>
            </w:r>
          </w:p>
        </w:tc>
      </w:tr>
      <w:tr w:rsidR="0008745D" w:rsidRPr="004560DC" w14:paraId="2166FBBD" w14:textId="77777777" w:rsidTr="0010582D">
        <w:trPr>
          <w:trHeight w:val="300"/>
        </w:trPr>
        <w:tc>
          <w:tcPr>
            <w:tcW w:w="960" w:type="dxa"/>
            <w:noWrap/>
            <w:hideMark/>
          </w:tcPr>
          <w:p w14:paraId="0E6973C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755</w:t>
            </w:r>
          </w:p>
        </w:tc>
        <w:tc>
          <w:tcPr>
            <w:tcW w:w="1723" w:type="dxa"/>
            <w:noWrap/>
            <w:hideMark/>
          </w:tcPr>
          <w:p w14:paraId="7E8A860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2345CA3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Montiaceae</w:t>
            </w:r>
          </w:p>
        </w:tc>
        <w:tc>
          <w:tcPr>
            <w:tcW w:w="3126" w:type="dxa"/>
            <w:noWrap/>
            <w:hideMark/>
          </w:tcPr>
          <w:p w14:paraId="476B4EA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Claytonia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lanceolata</w:t>
            </w:r>
          </w:p>
        </w:tc>
        <w:tc>
          <w:tcPr>
            <w:tcW w:w="1350" w:type="dxa"/>
            <w:noWrap/>
            <w:hideMark/>
          </w:tcPr>
          <w:p w14:paraId="7AB5897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9.61</w:t>
            </w:r>
          </w:p>
        </w:tc>
      </w:tr>
      <w:tr w:rsidR="0008745D" w:rsidRPr="004560DC" w14:paraId="46CEC8DA" w14:textId="77777777" w:rsidTr="0010582D">
        <w:trPr>
          <w:trHeight w:val="300"/>
        </w:trPr>
        <w:tc>
          <w:tcPr>
            <w:tcW w:w="960" w:type="dxa"/>
            <w:noWrap/>
            <w:hideMark/>
          </w:tcPr>
          <w:p w14:paraId="06D437F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756</w:t>
            </w:r>
          </w:p>
        </w:tc>
        <w:tc>
          <w:tcPr>
            <w:tcW w:w="1723" w:type="dxa"/>
            <w:noWrap/>
            <w:hideMark/>
          </w:tcPr>
          <w:p w14:paraId="16748C7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103DD43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2F0284F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Cardamine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oligosperma</w:t>
            </w:r>
          </w:p>
        </w:tc>
        <w:tc>
          <w:tcPr>
            <w:tcW w:w="1350" w:type="dxa"/>
            <w:noWrap/>
            <w:hideMark/>
          </w:tcPr>
          <w:p w14:paraId="0EB4BD4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9.56</w:t>
            </w:r>
          </w:p>
        </w:tc>
      </w:tr>
      <w:tr w:rsidR="0008745D" w:rsidRPr="004560DC" w14:paraId="25FF7C78" w14:textId="77777777" w:rsidTr="0010582D">
        <w:trPr>
          <w:trHeight w:val="300"/>
        </w:trPr>
        <w:tc>
          <w:tcPr>
            <w:tcW w:w="960" w:type="dxa"/>
            <w:noWrap/>
            <w:hideMark/>
          </w:tcPr>
          <w:p w14:paraId="05FC2E8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757</w:t>
            </w:r>
          </w:p>
        </w:tc>
        <w:tc>
          <w:tcPr>
            <w:tcW w:w="1723" w:type="dxa"/>
            <w:noWrap/>
            <w:hideMark/>
          </w:tcPr>
          <w:p w14:paraId="3692015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A4AD3C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43AA68D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Agoseris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heterophylla</w:t>
            </w:r>
          </w:p>
        </w:tc>
        <w:tc>
          <w:tcPr>
            <w:tcW w:w="1350" w:type="dxa"/>
            <w:noWrap/>
            <w:hideMark/>
          </w:tcPr>
          <w:p w14:paraId="7B84856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9.54</w:t>
            </w:r>
          </w:p>
        </w:tc>
      </w:tr>
      <w:tr w:rsidR="0008745D" w:rsidRPr="004560DC" w14:paraId="781B9A91" w14:textId="77777777" w:rsidTr="0010582D">
        <w:trPr>
          <w:trHeight w:val="300"/>
        </w:trPr>
        <w:tc>
          <w:tcPr>
            <w:tcW w:w="960" w:type="dxa"/>
            <w:noWrap/>
            <w:hideMark/>
          </w:tcPr>
          <w:p w14:paraId="5556C15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758</w:t>
            </w:r>
          </w:p>
        </w:tc>
        <w:tc>
          <w:tcPr>
            <w:tcW w:w="1723" w:type="dxa"/>
            <w:noWrap/>
            <w:hideMark/>
          </w:tcPr>
          <w:p w14:paraId="7C44E85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7A9276D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5FE5440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Agoseris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grandiflora</w:t>
            </w:r>
          </w:p>
        </w:tc>
        <w:tc>
          <w:tcPr>
            <w:tcW w:w="1350" w:type="dxa"/>
            <w:noWrap/>
            <w:hideMark/>
          </w:tcPr>
          <w:p w14:paraId="7970D15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9.54</w:t>
            </w:r>
          </w:p>
        </w:tc>
      </w:tr>
      <w:tr w:rsidR="0008745D" w:rsidRPr="004560DC" w14:paraId="7A7A2BB1" w14:textId="77777777" w:rsidTr="0010582D">
        <w:trPr>
          <w:trHeight w:val="300"/>
        </w:trPr>
        <w:tc>
          <w:tcPr>
            <w:tcW w:w="960" w:type="dxa"/>
            <w:noWrap/>
            <w:hideMark/>
          </w:tcPr>
          <w:p w14:paraId="5605B41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759</w:t>
            </w:r>
          </w:p>
        </w:tc>
        <w:tc>
          <w:tcPr>
            <w:tcW w:w="1723" w:type="dxa"/>
            <w:noWrap/>
            <w:hideMark/>
          </w:tcPr>
          <w:p w14:paraId="33D9F91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4C34FBE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Lamiaceae</w:t>
            </w:r>
          </w:p>
        </w:tc>
        <w:tc>
          <w:tcPr>
            <w:tcW w:w="3126" w:type="dxa"/>
            <w:noWrap/>
            <w:hideMark/>
          </w:tcPr>
          <w:p w14:paraId="27B0E15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Claytonia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sibirica</w:t>
            </w:r>
          </w:p>
        </w:tc>
        <w:tc>
          <w:tcPr>
            <w:tcW w:w="1350" w:type="dxa"/>
            <w:noWrap/>
            <w:hideMark/>
          </w:tcPr>
          <w:p w14:paraId="47C20D0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9.43</w:t>
            </w:r>
          </w:p>
        </w:tc>
      </w:tr>
      <w:tr w:rsidR="0008745D" w:rsidRPr="004560DC" w14:paraId="6150F912" w14:textId="77777777" w:rsidTr="0010582D">
        <w:trPr>
          <w:trHeight w:val="300"/>
        </w:trPr>
        <w:tc>
          <w:tcPr>
            <w:tcW w:w="960" w:type="dxa"/>
            <w:noWrap/>
            <w:hideMark/>
          </w:tcPr>
          <w:p w14:paraId="3BEB0BF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760</w:t>
            </w:r>
          </w:p>
        </w:tc>
        <w:tc>
          <w:tcPr>
            <w:tcW w:w="1723" w:type="dxa"/>
            <w:noWrap/>
            <w:hideMark/>
          </w:tcPr>
          <w:p w14:paraId="433663C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189EEF3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Lamiaceae</w:t>
            </w:r>
          </w:p>
        </w:tc>
        <w:tc>
          <w:tcPr>
            <w:tcW w:w="3126" w:type="dxa"/>
            <w:noWrap/>
            <w:hideMark/>
          </w:tcPr>
          <w:p w14:paraId="244ABDC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Claytonia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perfoliata</w:t>
            </w:r>
          </w:p>
        </w:tc>
        <w:tc>
          <w:tcPr>
            <w:tcW w:w="1350" w:type="dxa"/>
            <w:noWrap/>
            <w:hideMark/>
          </w:tcPr>
          <w:p w14:paraId="625E939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9.43</w:t>
            </w:r>
          </w:p>
        </w:tc>
      </w:tr>
      <w:tr w:rsidR="0008745D" w:rsidRPr="004560DC" w14:paraId="022A331A" w14:textId="77777777" w:rsidTr="0010582D">
        <w:trPr>
          <w:trHeight w:val="300"/>
        </w:trPr>
        <w:tc>
          <w:tcPr>
            <w:tcW w:w="960" w:type="dxa"/>
            <w:noWrap/>
            <w:hideMark/>
          </w:tcPr>
          <w:p w14:paraId="7A7012F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761</w:t>
            </w:r>
          </w:p>
        </w:tc>
        <w:tc>
          <w:tcPr>
            <w:tcW w:w="1723" w:type="dxa"/>
            <w:noWrap/>
            <w:hideMark/>
          </w:tcPr>
          <w:p w14:paraId="3895398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4FCC736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Montiaceae</w:t>
            </w:r>
          </w:p>
        </w:tc>
        <w:tc>
          <w:tcPr>
            <w:tcW w:w="3126" w:type="dxa"/>
            <w:noWrap/>
            <w:hideMark/>
          </w:tcPr>
          <w:p w14:paraId="71748A0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linearis</w:t>
            </w:r>
          </w:p>
        </w:tc>
        <w:tc>
          <w:tcPr>
            <w:tcW w:w="1350" w:type="dxa"/>
            <w:noWrap/>
            <w:hideMark/>
          </w:tcPr>
          <w:p w14:paraId="1EDF937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9.25</w:t>
            </w:r>
          </w:p>
        </w:tc>
      </w:tr>
      <w:tr w:rsidR="0008745D" w:rsidRPr="004560DC" w14:paraId="6FFA49CE" w14:textId="77777777" w:rsidTr="0010582D">
        <w:trPr>
          <w:trHeight w:val="300"/>
        </w:trPr>
        <w:tc>
          <w:tcPr>
            <w:tcW w:w="960" w:type="dxa"/>
            <w:noWrap/>
            <w:hideMark/>
          </w:tcPr>
          <w:p w14:paraId="27F7164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762</w:t>
            </w:r>
          </w:p>
        </w:tc>
        <w:tc>
          <w:tcPr>
            <w:tcW w:w="1723" w:type="dxa"/>
            <w:noWrap/>
            <w:hideMark/>
          </w:tcPr>
          <w:p w14:paraId="4D1DA31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0506944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6873495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Turritis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glabra</w:t>
            </w:r>
          </w:p>
        </w:tc>
        <w:tc>
          <w:tcPr>
            <w:tcW w:w="1350" w:type="dxa"/>
            <w:noWrap/>
            <w:hideMark/>
          </w:tcPr>
          <w:p w14:paraId="29D1C83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9.25</w:t>
            </w:r>
          </w:p>
        </w:tc>
      </w:tr>
      <w:tr w:rsidR="0008745D" w:rsidRPr="004560DC" w14:paraId="2487580F" w14:textId="77777777" w:rsidTr="0010582D">
        <w:trPr>
          <w:trHeight w:val="300"/>
        </w:trPr>
        <w:tc>
          <w:tcPr>
            <w:tcW w:w="960" w:type="dxa"/>
            <w:noWrap/>
            <w:hideMark/>
          </w:tcPr>
          <w:p w14:paraId="6FEE58A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763</w:t>
            </w:r>
          </w:p>
        </w:tc>
        <w:tc>
          <w:tcPr>
            <w:tcW w:w="1723" w:type="dxa"/>
            <w:noWrap/>
            <w:hideMark/>
          </w:tcPr>
          <w:p w14:paraId="25CBB90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13867B4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2934AAB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Penstemon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davidsonii</w:t>
            </w:r>
          </w:p>
        </w:tc>
        <w:tc>
          <w:tcPr>
            <w:tcW w:w="1350" w:type="dxa"/>
            <w:noWrap/>
            <w:hideMark/>
          </w:tcPr>
          <w:p w14:paraId="6486DAD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9.01</w:t>
            </w:r>
          </w:p>
        </w:tc>
      </w:tr>
      <w:tr w:rsidR="0008745D" w:rsidRPr="004560DC" w14:paraId="3128E476" w14:textId="77777777" w:rsidTr="0010582D">
        <w:trPr>
          <w:trHeight w:val="300"/>
        </w:trPr>
        <w:tc>
          <w:tcPr>
            <w:tcW w:w="960" w:type="dxa"/>
            <w:noWrap/>
            <w:hideMark/>
          </w:tcPr>
          <w:p w14:paraId="7749F00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764</w:t>
            </w:r>
          </w:p>
        </w:tc>
        <w:tc>
          <w:tcPr>
            <w:tcW w:w="1723" w:type="dxa"/>
            <w:noWrap/>
            <w:hideMark/>
          </w:tcPr>
          <w:p w14:paraId="6A89CEF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43D61AA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07CA07C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Veronica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serpyllifolia</w:t>
            </w:r>
          </w:p>
        </w:tc>
        <w:tc>
          <w:tcPr>
            <w:tcW w:w="1350" w:type="dxa"/>
            <w:noWrap/>
            <w:hideMark/>
          </w:tcPr>
          <w:p w14:paraId="6C987E0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8.73</w:t>
            </w:r>
          </w:p>
        </w:tc>
      </w:tr>
      <w:tr w:rsidR="0008745D" w:rsidRPr="004560DC" w14:paraId="5446C134" w14:textId="77777777" w:rsidTr="0010582D">
        <w:trPr>
          <w:trHeight w:val="300"/>
        </w:trPr>
        <w:tc>
          <w:tcPr>
            <w:tcW w:w="960" w:type="dxa"/>
            <w:noWrap/>
            <w:hideMark/>
          </w:tcPr>
          <w:p w14:paraId="08D142A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765</w:t>
            </w:r>
          </w:p>
        </w:tc>
        <w:tc>
          <w:tcPr>
            <w:tcW w:w="1723" w:type="dxa"/>
            <w:noWrap/>
            <w:hideMark/>
          </w:tcPr>
          <w:p w14:paraId="5EF60A6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1FFB060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7C236C9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Veronica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peregrina</w:t>
            </w:r>
          </w:p>
        </w:tc>
        <w:tc>
          <w:tcPr>
            <w:tcW w:w="1350" w:type="dxa"/>
            <w:noWrap/>
            <w:hideMark/>
          </w:tcPr>
          <w:p w14:paraId="76090D0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8.73</w:t>
            </w:r>
          </w:p>
        </w:tc>
      </w:tr>
      <w:tr w:rsidR="0008745D" w:rsidRPr="004560DC" w14:paraId="423D3B0E" w14:textId="77777777" w:rsidTr="0010582D">
        <w:trPr>
          <w:trHeight w:val="300"/>
        </w:trPr>
        <w:tc>
          <w:tcPr>
            <w:tcW w:w="960" w:type="dxa"/>
            <w:noWrap/>
            <w:hideMark/>
          </w:tcPr>
          <w:p w14:paraId="396ED01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766</w:t>
            </w:r>
          </w:p>
        </w:tc>
        <w:tc>
          <w:tcPr>
            <w:tcW w:w="1723" w:type="dxa"/>
            <w:noWrap/>
            <w:hideMark/>
          </w:tcPr>
          <w:p w14:paraId="6B32DBC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192622B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Montiaceae</w:t>
            </w:r>
          </w:p>
        </w:tc>
        <w:tc>
          <w:tcPr>
            <w:tcW w:w="3126" w:type="dxa"/>
            <w:noWrap/>
            <w:hideMark/>
          </w:tcPr>
          <w:p w14:paraId="670E434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fontana</w:t>
            </w:r>
          </w:p>
        </w:tc>
        <w:tc>
          <w:tcPr>
            <w:tcW w:w="1350" w:type="dxa"/>
            <w:noWrap/>
            <w:hideMark/>
          </w:tcPr>
          <w:p w14:paraId="29371C1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8.70</w:t>
            </w:r>
          </w:p>
        </w:tc>
      </w:tr>
      <w:tr w:rsidR="0008745D" w:rsidRPr="004560DC" w14:paraId="0D51E718" w14:textId="77777777" w:rsidTr="0010582D">
        <w:trPr>
          <w:trHeight w:val="300"/>
        </w:trPr>
        <w:tc>
          <w:tcPr>
            <w:tcW w:w="960" w:type="dxa"/>
            <w:noWrap/>
            <w:hideMark/>
          </w:tcPr>
          <w:p w14:paraId="420F515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767</w:t>
            </w:r>
          </w:p>
        </w:tc>
        <w:tc>
          <w:tcPr>
            <w:tcW w:w="1723" w:type="dxa"/>
            <w:noWrap/>
            <w:hideMark/>
          </w:tcPr>
          <w:p w14:paraId="60B14F5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Caryophyllales</w:t>
            </w:r>
          </w:p>
        </w:tc>
        <w:tc>
          <w:tcPr>
            <w:tcW w:w="2016" w:type="dxa"/>
            <w:noWrap/>
            <w:hideMark/>
          </w:tcPr>
          <w:p w14:paraId="0D3DFF1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Montiaceae</w:t>
            </w:r>
          </w:p>
        </w:tc>
        <w:tc>
          <w:tcPr>
            <w:tcW w:w="3126" w:type="dxa"/>
            <w:noWrap/>
            <w:hideMark/>
          </w:tcPr>
          <w:p w14:paraId="1E71106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Montia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chamissoi</w:t>
            </w:r>
          </w:p>
        </w:tc>
        <w:tc>
          <w:tcPr>
            <w:tcW w:w="1350" w:type="dxa"/>
            <w:noWrap/>
            <w:hideMark/>
          </w:tcPr>
          <w:p w14:paraId="728FAFA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8.70</w:t>
            </w:r>
          </w:p>
        </w:tc>
      </w:tr>
      <w:tr w:rsidR="0008745D" w:rsidRPr="004560DC" w14:paraId="5BC39165" w14:textId="77777777" w:rsidTr="0010582D">
        <w:trPr>
          <w:trHeight w:val="300"/>
        </w:trPr>
        <w:tc>
          <w:tcPr>
            <w:tcW w:w="960" w:type="dxa"/>
            <w:noWrap/>
            <w:hideMark/>
          </w:tcPr>
          <w:p w14:paraId="1A1B465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768</w:t>
            </w:r>
          </w:p>
        </w:tc>
        <w:tc>
          <w:tcPr>
            <w:tcW w:w="1723" w:type="dxa"/>
            <w:noWrap/>
            <w:hideMark/>
          </w:tcPr>
          <w:p w14:paraId="2365F0B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18D05B0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0C41A88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Cardamine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breweri</w:t>
            </w:r>
          </w:p>
        </w:tc>
        <w:tc>
          <w:tcPr>
            <w:tcW w:w="1350" w:type="dxa"/>
            <w:noWrap/>
            <w:hideMark/>
          </w:tcPr>
          <w:p w14:paraId="4DEB6D0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8.68</w:t>
            </w:r>
          </w:p>
        </w:tc>
      </w:tr>
      <w:tr w:rsidR="0008745D" w:rsidRPr="004560DC" w14:paraId="3140AE12" w14:textId="77777777" w:rsidTr="0010582D">
        <w:trPr>
          <w:trHeight w:val="300"/>
        </w:trPr>
        <w:tc>
          <w:tcPr>
            <w:tcW w:w="960" w:type="dxa"/>
            <w:noWrap/>
            <w:hideMark/>
          </w:tcPr>
          <w:p w14:paraId="78ADAB5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769</w:t>
            </w:r>
          </w:p>
        </w:tc>
        <w:tc>
          <w:tcPr>
            <w:tcW w:w="1723" w:type="dxa"/>
            <w:noWrap/>
            <w:hideMark/>
          </w:tcPr>
          <w:p w14:paraId="399294F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4769FE2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48490FD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Penstemon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ovatus</w:t>
            </w:r>
          </w:p>
        </w:tc>
        <w:tc>
          <w:tcPr>
            <w:tcW w:w="1350" w:type="dxa"/>
            <w:noWrap/>
            <w:hideMark/>
          </w:tcPr>
          <w:p w14:paraId="35F2735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8.62</w:t>
            </w:r>
          </w:p>
        </w:tc>
      </w:tr>
      <w:tr w:rsidR="0008745D" w:rsidRPr="004560DC" w14:paraId="74E499ED" w14:textId="77777777" w:rsidTr="0010582D">
        <w:trPr>
          <w:trHeight w:val="300"/>
        </w:trPr>
        <w:tc>
          <w:tcPr>
            <w:tcW w:w="960" w:type="dxa"/>
            <w:noWrap/>
            <w:hideMark/>
          </w:tcPr>
          <w:p w14:paraId="1962C8F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770</w:t>
            </w:r>
          </w:p>
        </w:tc>
        <w:tc>
          <w:tcPr>
            <w:tcW w:w="1723" w:type="dxa"/>
            <w:noWrap/>
            <w:hideMark/>
          </w:tcPr>
          <w:p w14:paraId="7DC4C98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01742E6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6125616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Penstemon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serrulatus</w:t>
            </w:r>
          </w:p>
        </w:tc>
        <w:tc>
          <w:tcPr>
            <w:tcW w:w="1350" w:type="dxa"/>
            <w:noWrap/>
            <w:hideMark/>
          </w:tcPr>
          <w:p w14:paraId="7216EF3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8.62</w:t>
            </w:r>
          </w:p>
        </w:tc>
      </w:tr>
      <w:tr w:rsidR="0008745D" w:rsidRPr="004560DC" w14:paraId="231DE05D" w14:textId="77777777" w:rsidTr="0010582D">
        <w:trPr>
          <w:trHeight w:val="300"/>
        </w:trPr>
        <w:tc>
          <w:tcPr>
            <w:tcW w:w="960" w:type="dxa"/>
            <w:noWrap/>
            <w:hideMark/>
          </w:tcPr>
          <w:p w14:paraId="00F1FDB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771</w:t>
            </w:r>
          </w:p>
        </w:tc>
        <w:tc>
          <w:tcPr>
            <w:tcW w:w="1723" w:type="dxa"/>
            <w:noWrap/>
            <w:hideMark/>
          </w:tcPr>
          <w:p w14:paraId="5E9FA04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CD5EB7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25B60CD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Eleocharis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acicularis</w:t>
            </w:r>
          </w:p>
        </w:tc>
        <w:tc>
          <w:tcPr>
            <w:tcW w:w="1350" w:type="dxa"/>
            <w:noWrap/>
            <w:hideMark/>
          </w:tcPr>
          <w:p w14:paraId="5417763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8.59</w:t>
            </w:r>
          </w:p>
        </w:tc>
      </w:tr>
      <w:tr w:rsidR="0008745D" w:rsidRPr="004560DC" w14:paraId="76862DCC" w14:textId="77777777" w:rsidTr="0010582D">
        <w:trPr>
          <w:trHeight w:val="300"/>
        </w:trPr>
        <w:tc>
          <w:tcPr>
            <w:tcW w:w="960" w:type="dxa"/>
            <w:noWrap/>
            <w:hideMark/>
          </w:tcPr>
          <w:p w14:paraId="4C3509D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772</w:t>
            </w:r>
          </w:p>
        </w:tc>
        <w:tc>
          <w:tcPr>
            <w:tcW w:w="1723" w:type="dxa"/>
            <w:noWrap/>
            <w:hideMark/>
          </w:tcPr>
          <w:p w14:paraId="29C7E7A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750DF9D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343735C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Artemisia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arctica</w:t>
            </w:r>
          </w:p>
        </w:tc>
        <w:tc>
          <w:tcPr>
            <w:tcW w:w="1350" w:type="dxa"/>
            <w:noWrap/>
            <w:hideMark/>
          </w:tcPr>
          <w:p w14:paraId="4515F5D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8.50</w:t>
            </w:r>
          </w:p>
        </w:tc>
      </w:tr>
      <w:tr w:rsidR="0008745D" w:rsidRPr="004560DC" w14:paraId="0B8EE054" w14:textId="77777777" w:rsidTr="0010582D">
        <w:trPr>
          <w:trHeight w:val="300"/>
        </w:trPr>
        <w:tc>
          <w:tcPr>
            <w:tcW w:w="960" w:type="dxa"/>
            <w:noWrap/>
            <w:hideMark/>
          </w:tcPr>
          <w:p w14:paraId="1497D76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773</w:t>
            </w:r>
          </w:p>
        </w:tc>
        <w:tc>
          <w:tcPr>
            <w:tcW w:w="1723" w:type="dxa"/>
            <w:noWrap/>
            <w:hideMark/>
          </w:tcPr>
          <w:p w14:paraId="202E903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355F37A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20E6681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Veronica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wormskjoldii</w:t>
            </w:r>
          </w:p>
        </w:tc>
        <w:tc>
          <w:tcPr>
            <w:tcW w:w="1350" w:type="dxa"/>
            <w:noWrap/>
            <w:hideMark/>
          </w:tcPr>
          <w:p w14:paraId="4235230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8.47</w:t>
            </w:r>
          </w:p>
        </w:tc>
      </w:tr>
      <w:tr w:rsidR="0008745D" w:rsidRPr="004560DC" w14:paraId="263D1CF6" w14:textId="77777777" w:rsidTr="0010582D">
        <w:trPr>
          <w:trHeight w:val="300"/>
        </w:trPr>
        <w:tc>
          <w:tcPr>
            <w:tcW w:w="960" w:type="dxa"/>
            <w:noWrap/>
            <w:hideMark/>
          </w:tcPr>
          <w:p w14:paraId="03409CE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774</w:t>
            </w:r>
          </w:p>
        </w:tc>
        <w:tc>
          <w:tcPr>
            <w:tcW w:w="1723" w:type="dxa"/>
            <w:noWrap/>
            <w:hideMark/>
          </w:tcPr>
          <w:p w14:paraId="60CF3D9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Lamiales</w:t>
            </w:r>
          </w:p>
        </w:tc>
        <w:tc>
          <w:tcPr>
            <w:tcW w:w="2016" w:type="dxa"/>
            <w:noWrap/>
            <w:hideMark/>
          </w:tcPr>
          <w:p w14:paraId="097A287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Plantaginaceae</w:t>
            </w:r>
          </w:p>
        </w:tc>
        <w:tc>
          <w:tcPr>
            <w:tcW w:w="3126" w:type="dxa"/>
            <w:noWrap/>
            <w:hideMark/>
          </w:tcPr>
          <w:p w14:paraId="2E6E411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Veronica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scutellata</w:t>
            </w:r>
          </w:p>
        </w:tc>
        <w:tc>
          <w:tcPr>
            <w:tcW w:w="1350" w:type="dxa"/>
            <w:noWrap/>
            <w:hideMark/>
          </w:tcPr>
          <w:p w14:paraId="56C387C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8.47</w:t>
            </w:r>
          </w:p>
        </w:tc>
      </w:tr>
      <w:tr w:rsidR="0008745D" w:rsidRPr="004560DC" w14:paraId="5C5E9C79" w14:textId="77777777" w:rsidTr="0010582D">
        <w:trPr>
          <w:trHeight w:val="300"/>
        </w:trPr>
        <w:tc>
          <w:tcPr>
            <w:tcW w:w="960" w:type="dxa"/>
            <w:noWrap/>
            <w:hideMark/>
          </w:tcPr>
          <w:p w14:paraId="118CD54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775</w:t>
            </w:r>
          </w:p>
        </w:tc>
        <w:tc>
          <w:tcPr>
            <w:tcW w:w="1723" w:type="dxa"/>
            <w:noWrap/>
            <w:hideMark/>
          </w:tcPr>
          <w:p w14:paraId="62DE91F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0F9322D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1AABCDE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Cardamine</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bellidifolia</w:t>
            </w:r>
          </w:p>
        </w:tc>
        <w:tc>
          <w:tcPr>
            <w:tcW w:w="1350" w:type="dxa"/>
            <w:noWrap/>
            <w:hideMark/>
          </w:tcPr>
          <w:p w14:paraId="4C07A55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8.40</w:t>
            </w:r>
          </w:p>
        </w:tc>
      </w:tr>
      <w:tr w:rsidR="0008745D" w:rsidRPr="004560DC" w14:paraId="4F5FB400" w14:textId="77777777" w:rsidTr="0010582D">
        <w:trPr>
          <w:trHeight w:val="300"/>
        </w:trPr>
        <w:tc>
          <w:tcPr>
            <w:tcW w:w="960" w:type="dxa"/>
            <w:noWrap/>
            <w:hideMark/>
          </w:tcPr>
          <w:p w14:paraId="34A5ABB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776</w:t>
            </w:r>
          </w:p>
        </w:tc>
        <w:tc>
          <w:tcPr>
            <w:tcW w:w="1723" w:type="dxa"/>
            <w:noWrap/>
            <w:hideMark/>
          </w:tcPr>
          <w:p w14:paraId="52B8880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0C486A5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51252D2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Rorippa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palustris</w:t>
            </w:r>
          </w:p>
        </w:tc>
        <w:tc>
          <w:tcPr>
            <w:tcW w:w="1350" w:type="dxa"/>
            <w:noWrap/>
            <w:hideMark/>
          </w:tcPr>
          <w:p w14:paraId="1A411F6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8.40</w:t>
            </w:r>
          </w:p>
        </w:tc>
      </w:tr>
      <w:tr w:rsidR="0008745D" w:rsidRPr="004560DC" w14:paraId="5D3CFC55" w14:textId="77777777" w:rsidTr="0010582D">
        <w:trPr>
          <w:trHeight w:val="300"/>
        </w:trPr>
        <w:tc>
          <w:tcPr>
            <w:tcW w:w="960" w:type="dxa"/>
            <w:noWrap/>
            <w:hideMark/>
          </w:tcPr>
          <w:p w14:paraId="2589333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777</w:t>
            </w:r>
          </w:p>
        </w:tc>
        <w:tc>
          <w:tcPr>
            <w:tcW w:w="1723" w:type="dxa"/>
            <w:noWrap/>
            <w:hideMark/>
          </w:tcPr>
          <w:p w14:paraId="1B7E052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4C98193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020BEC0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Thysanocarpus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curvipes</w:t>
            </w:r>
          </w:p>
        </w:tc>
        <w:tc>
          <w:tcPr>
            <w:tcW w:w="1350" w:type="dxa"/>
            <w:noWrap/>
            <w:hideMark/>
          </w:tcPr>
          <w:p w14:paraId="1E69D5D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8.19</w:t>
            </w:r>
          </w:p>
        </w:tc>
      </w:tr>
      <w:tr w:rsidR="0008745D" w:rsidRPr="004560DC" w14:paraId="0143E9CE" w14:textId="77777777" w:rsidTr="0010582D">
        <w:trPr>
          <w:trHeight w:val="300"/>
        </w:trPr>
        <w:tc>
          <w:tcPr>
            <w:tcW w:w="960" w:type="dxa"/>
            <w:noWrap/>
            <w:hideMark/>
          </w:tcPr>
          <w:p w14:paraId="07A9435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778</w:t>
            </w:r>
          </w:p>
        </w:tc>
        <w:tc>
          <w:tcPr>
            <w:tcW w:w="1723" w:type="dxa"/>
            <w:noWrap/>
            <w:hideMark/>
          </w:tcPr>
          <w:p w14:paraId="0388264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93095C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77EEF16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aquatilis</w:t>
            </w:r>
          </w:p>
        </w:tc>
        <w:tc>
          <w:tcPr>
            <w:tcW w:w="1350" w:type="dxa"/>
            <w:noWrap/>
            <w:hideMark/>
          </w:tcPr>
          <w:p w14:paraId="24AFA46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8.02</w:t>
            </w:r>
          </w:p>
        </w:tc>
      </w:tr>
      <w:tr w:rsidR="0008745D" w:rsidRPr="004560DC" w14:paraId="500B4F72" w14:textId="77777777" w:rsidTr="0010582D">
        <w:trPr>
          <w:trHeight w:val="300"/>
        </w:trPr>
        <w:tc>
          <w:tcPr>
            <w:tcW w:w="960" w:type="dxa"/>
            <w:noWrap/>
            <w:hideMark/>
          </w:tcPr>
          <w:p w14:paraId="256D2F2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779</w:t>
            </w:r>
          </w:p>
        </w:tc>
        <w:tc>
          <w:tcPr>
            <w:tcW w:w="1723" w:type="dxa"/>
            <w:noWrap/>
            <w:hideMark/>
          </w:tcPr>
          <w:p w14:paraId="68B677D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B20001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55B0E62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Eleocharis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palustris</w:t>
            </w:r>
          </w:p>
        </w:tc>
        <w:tc>
          <w:tcPr>
            <w:tcW w:w="1350" w:type="dxa"/>
            <w:noWrap/>
            <w:hideMark/>
          </w:tcPr>
          <w:p w14:paraId="7E7B021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7.95</w:t>
            </w:r>
          </w:p>
        </w:tc>
      </w:tr>
      <w:tr w:rsidR="0008745D" w:rsidRPr="004560DC" w14:paraId="2F4F8A69" w14:textId="77777777" w:rsidTr="0010582D">
        <w:trPr>
          <w:trHeight w:val="300"/>
        </w:trPr>
        <w:tc>
          <w:tcPr>
            <w:tcW w:w="960" w:type="dxa"/>
            <w:noWrap/>
            <w:hideMark/>
          </w:tcPr>
          <w:p w14:paraId="5CF3994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780</w:t>
            </w:r>
          </w:p>
        </w:tc>
        <w:tc>
          <w:tcPr>
            <w:tcW w:w="1723" w:type="dxa"/>
            <w:noWrap/>
            <w:hideMark/>
          </w:tcPr>
          <w:p w14:paraId="084B78C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2664C0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397F968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Eleocharis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ovata</w:t>
            </w:r>
          </w:p>
        </w:tc>
        <w:tc>
          <w:tcPr>
            <w:tcW w:w="1350" w:type="dxa"/>
            <w:noWrap/>
            <w:hideMark/>
          </w:tcPr>
          <w:p w14:paraId="6EBEF87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7.95</w:t>
            </w:r>
          </w:p>
        </w:tc>
      </w:tr>
      <w:tr w:rsidR="0008745D" w:rsidRPr="004560DC" w14:paraId="0D2CE9C9" w14:textId="77777777" w:rsidTr="0010582D">
        <w:trPr>
          <w:trHeight w:val="300"/>
        </w:trPr>
        <w:tc>
          <w:tcPr>
            <w:tcW w:w="960" w:type="dxa"/>
            <w:noWrap/>
            <w:hideMark/>
          </w:tcPr>
          <w:p w14:paraId="197D9E3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781</w:t>
            </w:r>
          </w:p>
        </w:tc>
        <w:tc>
          <w:tcPr>
            <w:tcW w:w="1723" w:type="dxa"/>
            <w:noWrap/>
            <w:hideMark/>
          </w:tcPr>
          <w:p w14:paraId="032B3CB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2CC4C35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1386EDC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Tanacetum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bipinnatum</w:t>
            </w:r>
          </w:p>
        </w:tc>
        <w:tc>
          <w:tcPr>
            <w:tcW w:w="1350" w:type="dxa"/>
            <w:noWrap/>
            <w:hideMark/>
          </w:tcPr>
          <w:p w14:paraId="3A5C978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7.69</w:t>
            </w:r>
          </w:p>
        </w:tc>
      </w:tr>
      <w:tr w:rsidR="0008745D" w:rsidRPr="004560DC" w14:paraId="37177907" w14:textId="77777777" w:rsidTr="0010582D">
        <w:trPr>
          <w:trHeight w:val="300"/>
        </w:trPr>
        <w:tc>
          <w:tcPr>
            <w:tcW w:w="960" w:type="dxa"/>
            <w:noWrap/>
            <w:hideMark/>
          </w:tcPr>
          <w:p w14:paraId="0F11872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782</w:t>
            </w:r>
          </w:p>
        </w:tc>
        <w:tc>
          <w:tcPr>
            <w:tcW w:w="1723" w:type="dxa"/>
            <w:noWrap/>
            <w:hideMark/>
          </w:tcPr>
          <w:p w14:paraId="2E7AD9C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3A0195B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69DA437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Thlaspi</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montanum</w:t>
            </w:r>
          </w:p>
        </w:tc>
        <w:tc>
          <w:tcPr>
            <w:tcW w:w="1350" w:type="dxa"/>
            <w:noWrap/>
            <w:hideMark/>
          </w:tcPr>
          <w:p w14:paraId="755ACA8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7.56</w:t>
            </w:r>
          </w:p>
        </w:tc>
      </w:tr>
      <w:tr w:rsidR="0008745D" w:rsidRPr="004560DC" w14:paraId="2AFF7BEC" w14:textId="77777777" w:rsidTr="0010582D">
        <w:trPr>
          <w:trHeight w:val="300"/>
        </w:trPr>
        <w:tc>
          <w:tcPr>
            <w:tcW w:w="960" w:type="dxa"/>
            <w:noWrap/>
            <w:hideMark/>
          </w:tcPr>
          <w:p w14:paraId="1A8AC40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783</w:t>
            </w:r>
          </w:p>
        </w:tc>
        <w:tc>
          <w:tcPr>
            <w:tcW w:w="1723" w:type="dxa"/>
            <w:noWrap/>
            <w:hideMark/>
          </w:tcPr>
          <w:p w14:paraId="588E389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631F18E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3B0C554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Artemisia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ludoviciana</w:t>
            </w:r>
          </w:p>
        </w:tc>
        <w:tc>
          <w:tcPr>
            <w:tcW w:w="1350" w:type="dxa"/>
            <w:noWrap/>
            <w:hideMark/>
          </w:tcPr>
          <w:p w14:paraId="632F5C9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7.54</w:t>
            </w:r>
          </w:p>
        </w:tc>
      </w:tr>
      <w:tr w:rsidR="0008745D" w:rsidRPr="004560DC" w14:paraId="5E399387" w14:textId="77777777" w:rsidTr="0010582D">
        <w:trPr>
          <w:trHeight w:val="300"/>
        </w:trPr>
        <w:tc>
          <w:tcPr>
            <w:tcW w:w="960" w:type="dxa"/>
            <w:noWrap/>
            <w:hideMark/>
          </w:tcPr>
          <w:p w14:paraId="2641E4A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784</w:t>
            </w:r>
          </w:p>
        </w:tc>
        <w:tc>
          <w:tcPr>
            <w:tcW w:w="1723" w:type="dxa"/>
            <w:noWrap/>
            <w:hideMark/>
          </w:tcPr>
          <w:p w14:paraId="48ECAA7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3A535C2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2B026F3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Erysimum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capitatum</w:t>
            </w:r>
          </w:p>
        </w:tc>
        <w:tc>
          <w:tcPr>
            <w:tcW w:w="1350" w:type="dxa"/>
            <w:noWrap/>
            <w:hideMark/>
          </w:tcPr>
          <w:p w14:paraId="1770D21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7.38</w:t>
            </w:r>
          </w:p>
        </w:tc>
      </w:tr>
      <w:tr w:rsidR="0008745D" w:rsidRPr="004560DC" w14:paraId="426A1D59" w14:textId="77777777" w:rsidTr="0010582D">
        <w:trPr>
          <w:trHeight w:val="300"/>
        </w:trPr>
        <w:tc>
          <w:tcPr>
            <w:tcW w:w="960" w:type="dxa"/>
            <w:noWrap/>
            <w:hideMark/>
          </w:tcPr>
          <w:p w14:paraId="61DD789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785</w:t>
            </w:r>
          </w:p>
        </w:tc>
        <w:tc>
          <w:tcPr>
            <w:tcW w:w="1723" w:type="dxa"/>
            <w:noWrap/>
            <w:hideMark/>
          </w:tcPr>
          <w:p w14:paraId="0867E47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14B4782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6A716E1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Erysimum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asperum</w:t>
            </w:r>
          </w:p>
        </w:tc>
        <w:tc>
          <w:tcPr>
            <w:tcW w:w="1350" w:type="dxa"/>
            <w:noWrap/>
            <w:hideMark/>
          </w:tcPr>
          <w:p w14:paraId="1C995BF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7.38</w:t>
            </w:r>
          </w:p>
        </w:tc>
      </w:tr>
      <w:tr w:rsidR="0008745D" w:rsidRPr="004560DC" w14:paraId="6446D0F2" w14:textId="77777777" w:rsidTr="0010582D">
        <w:trPr>
          <w:trHeight w:val="300"/>
        </w:trPr>
        <w:tc>
          <w:tcPr>
            <w:tcW w:w="960" w:type="dxa"/>
            <w:noWrap/>
            <w:hideMark/>
          </w:tcPr>
          <w:p w14:paraId="7BF4BA8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786</w:t>
            </w:r>
          </w:p>
        </w:tc>
        <w:tc>
          <w:tcPr>
            <w:tcW w:w="1723" w:type="dxa"/>
            <w:noWrap/>
            <w:hideMark/>
          </w:tcPr>
          <w:p w14:paraId="76A45C5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1A76DE7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5D40DD2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Boechera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stricta</w:t>
            </w:r>
          </w:p>
        </w:tc>
        <w:tc>
          <w:tcPr>
            <w:tcW w:w="1350" w:type="dxa"/>
            <w:noWrap/>
            <w:hideMark/>
          </w:tcPr>
          <w:p w14:paraId="1C72342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7.36</w:t>
            </w:r>
          </w:p>
        </w:tc>
      </w:tr>
      <w:tr w:rsidR="0008745D" w:rsidRPr="004560DC" w14:paraId="0D1B0C01" w14:textId="77777777" w:rsidTr="0010582D">
        <w:trPr>
          <w:trHeight w:val="300"/>
        </w:trPr>
        <w:tc>
          <w:tcPr>
            <w:tcW w:w="960" w:type="dxa"/>
            <w:noWrap/>
            <w:hideMark/>
          </w:tcPr>
          <w:p w14:paraId="0BCAB08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787</w:t>
            </w:r>
          </w:p>
        </w:tc>
        <w:tc>
          <w:tcPr>
            <w:tcW w:w="1723" w:type="dxa"/>
            <w:noWrap/>
            <w:hideMark/>
          </w:tcPr>
          <w:p w14:paraId="79E2F1F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126AC45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24FC000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Boechera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lyallii</w:t>
            </w:r>
          </w:p>
        </w:tc>
        <w:tc>
          <w:tcPr>
            <w:tcW w:w="1350" w:type="dxa"/>
            <w:noWrap/>
            <w:hideMark/>
          </w:tcPr>
          <w:p w14:paraId="7299B0A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7.36</w:t>
            </w:r>
          </w:p>
        </w:tc>
      </w:tr>
      <w:tr w:rsidR="0008745D" w:rsidRPr="004560DC" w14:paraId="2F27427D" w14:textId="77777777" w:rsidTr="0010582D">
        <w:trPr>
          <w:trHeight w:val="300"/>
        </w:trPr>
        <w:tc>
          <w:tcPr>
            <w:tcW w:w="960" w:type="dxa"/>
            <w:noWrap/>
            <w:hideMark/>
          </w:tcPr>
          <w:p w14:paraId="61A8364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788</w:t>
            </w:r>
          </w:p>
        </w:tc>
        <w:tc>
          <w:tcPr>
            <w:tcW w:w="1723" w:type="dxa"/>
            <w:noWrap/>
            <w:hideMark/>
          </w:tcPr>
          <w:p w14:paraId="0D378A0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26B6090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3085220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Artemisia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tilesii</w:t>
            </w:r>
          </w:p>
        </w:tc>
        <w:tc>
          <w:tcPr>
            <w:tcW w:w="1350" w:type="dxa"/>
            <w:noWrap/>
            <w:hideMark/>
          </w:tcPr>
          <w:p w14:paraId="7E76D07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7.20</w:t>
            </w:r>
          </w:p>
        </w:tc>
      </w:tr>
      <w:tr w:rsidR="0008745D" w:rsidRPr="004560DC" w14:paraId="5C1B8854" w14:textId="77777777" w:rsidTr="0010582D">
        <w:trPr>
          <w:trHeight w:val="300"/>
        </w:trPr>
        <w:tc>
          <w:tcPr>
            <w:tcW w:w="960" w:type="dxa"/>
            <w:noWrap/>
            <w:hideMark/>
          </w:tcPr>
          <w:p w14:paraId="102E7B2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789</w:t>
            </w:r>
          </w:p>
        </w:tc>
        <w:tc>
          <w:tcPr>
            <w:tcW w:w="1723" w:type="dxa"/>
            <w:noWrap/>
            <w:hideMark/>
          </w:tcPr>
          <w:p w14:paraId="6237FE9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192E6B6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24DC118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Artemisia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campestris</w:t>
            </w:r>
          </w:p>
        </w:tc>
        <w:tc>
          <w:tcPr>
            <w:tcW w:w="1350" w:type="dxa"/>
            <w:noWrap/>
            <w:hideMark/>
          </w:tcPr>
          <w:p w14:paraId="29988B0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7.20</w:t>
            </w:r>
          </w:p>
        </w:tc>
      </w:tr>
      <w:tr w:rsidR="0008745D" w:rsidRPr="004560DC" w14:paraId="4474E650" w14:textId="77777777" w:rsidTr="0010582D">
        <w:trPr>
          <w:trHeight w:val="300"/>
        </w:trPr>
        <w:tc>
          <w:tcPr>
            <w:tcW w:w="960" w:type="dxa"/>
            <w:noWrap/>
            <w:hideMark/>
          </w:tcPr>
          <w:p w14:paraId="2749DC1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790</w:t>
            </w:r>
          </w:p>
        </w:tc>
        <w:tc>
          <w:tcPr>
            <w:tcW w:w="1723" w:type="dxa"/>
            <w:noWrap/>
            <w:hideMark/>
          </w:tcPr>
          <w:p w14:paraId="578DA64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03049D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078E378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Danthonia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intermedia</w:t>
            </w:r>
          </w:p>
        </w:tc>
        <w:tc>
          <w:tcPr>
            <w:tcW w:w="1350" w:type="dxa"/>
            <w:noWrap/>
            <w:hideMark/>
          </w:tcPr>
          <w:p w14:paraId="75F49E9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7.13</w:t>
            </w:r>
          </w:p>
        </w:tc>
      </w:tr>
      <w:tr w:rsidR="0008745D" w:rsidRPr="004560DC" w14:paraId="06286B08" w14:textId="77777777" w:rsidTr="0010582D">
        <w:trPr>
          <w:trHeight w:val="300"/>
        </w:trPr>
        <w:tc>
          <w:tcPr>
            <w:tcW w:w="960" w:type="dxa"/>
            <w:noWrap/>
            <w:hideMark/>
          </w:tcPr>
          <w:p w14:paraId="53B474C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791</w:t>
            </w:r>
          </w:p>
        </w:tc>
        <w:tc>
          <w:tcPr>
            <w:tcW w:w="1723" w:type="dxa"/>
            <w:noWrap/>
            <w:hideMark/>
          </w:tcPr>
          <w:p w14:paraId="4CF1282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A9F021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211F171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Danthonia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spicata</w:t>
            </w:r>
          </w:p>
        </w:tc>
        <w:tc>
          <w:tcPr>
            <w:tcW w:w="1350" w:type="dxa"/>
            <w:noWrap/>
            <w:hideMark/>
          </w:tcPr>
          <w:p w14:paraId="40C5FA8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6.88</w:t>
            </w:r>
          </w:p>
        </w:tc>
      </w:tr>
      <w:tr w:rsidR="0008745D" w:rsidRPr="004560DC" w14:paraId="3E1CF5E4" w14:textId="77777777" w:rsidTr="0010582D">
        <w:trPr>
          <w:trHeight w:val="300"/>
        </w:trPr>
        <w:tc>
          <w:tcPr>
            <w:tcW w:w="960" w:type="dxa"/>
            <w:noWrap/>
            <w:hideMark/>
          </w:tcPr>
          <w:p w14:paraId="579EB38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792</w:t>
            </w:r>
          </w:p>
        </w:tc>
        <w:tc>
          <w:tcPr>
            <w:tcW w:w="1723" w:type="dxa"/>
            <w:noWrap/>
            <w:hideMark/>
          </w:tcPr>
          <w:p w14:paraId="7E5AF10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1DE6ED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4D4F165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Danthonia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californica</w:t>
            </w:r>
          </w:p>
        </w:tc>
        <w:tc>
          <w:tcPr>
            <w:tcW w:w="1350" w:type="dxa"/>
            <w:noWrap/>
            <w:hideMark/>
          </w:tcPr>
          <w:p w14:paraId="6E1887C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6.88</w:t>
            </w:r>
          </w:p>
        </w:tc>
      </w:tr>
      <w:tr w:rsidR="0008745D" w:rsidRPr="004560DC" w14:paraId="32BC5CA1" w14:textId="77777777" w:rsidTr="0010582D">
        <w:trPr>
          <w:trHeight w:val="300"/>
        </w:trPr>
        <w:tc>
          <w:tcPr>
            <w:tcW w:w="960" w:type="dxa"/>
            <w:noWrap/>
            <w:hideMark/>
          </w:tcPr>
          <w:p w14:paraId="7812128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793</w:t>
            </w:r>
          </w:p>
        </w:tc>
        <w:tc>
          <w:tcPr>
            <w:tcW w:w="1723" w:type="dxa"/>
            <w:noWrap/>
            <w:hideMark/>
          </w:tcPr>
          <w:p w14:paraId="685EAC8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30E647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2A31928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rossii</w:t>
            </w:r>
          </w:p>
        </w:tc>
        <w:tc>
          <w:tcPr>
            <w:tcW w:w="1350" w:type="dxa"/>
            <w:noWrap/>
            <w:hideMark/>
          </w:tcPr>
          <w:p w14:paraId="4AD0438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6.85</w:t>
            </w:r>
          </w:p>
        </w:tc>
      </w:tr>
      <w:tr w:rsidR="0008745D" w:rsidRPr="004560DC" w14:paraId="4480EBE2" w14:textId="77777777" w:rsidTr="0010582D">
        <w:trPr>
          <w:trHeight w:val="300"/>
        </w:trPr>
        <w:tc>
          <w:tcPr>
            <w:tcW w:w="960" w:type="dxa"/>
            <w:noWrap/>
            <w:hideMark/>
          </w:tcPr>
          <w:p w14:paraId="7F3A4F3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794</w:t>
            </w:r>
          </w:p>
        </w:tc>
        <w:tc>
          <w:tcPr>
            <w:tcW w:w="1723" w:type="dxa"/>
            <w:noWrap/>
            <w:hideMark/>
          </w:tcPr>
          <w:p w14:paraId="7AFF1E0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82F82A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41B41C9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Scirpus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microcarpus</w:t>
            </w:r>
          </w:p>
        </w:tc>
        <w:tc>
          <w:tcPr>
            <w:tcW w:w="1350" w:type="dxa"/>
            <w:noWrap/>
            <w:hideMark/>
          </w:tcPr>
          <w:p w14:paraId="35BA3B4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6.82</w:t>
            </w:r>
          </w:p>
        </w:tc>
      </w:tr>
      <w:tr w:rsidR="0008745D" w:rsidRPr="004560DC" w14:paraId="56084285" w14:textId="77777777" w:rsidTr="0010582D">
        <w:trPr>
          <w:trHeight w:val="300"/>
        </w:trPr>
        <w:tc>
          <w:tcPr>
            <w:tcW w:w="960" w:type="dxa"/>
            <w:noWrap/>
            <w:hideMark/>
          </w:tcPr>
          <w:p w14:paraId="20E615D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795</w:t>
            </w:r>
          </w:p>
        </w:tc>
        <w:tc>
          <w:tcPr>
            <w:tcW w:w="1723" w:type="dxa"/>
            <w:noWrap/>
            <w:hideMark/>
          </w:tcPr>
          <w:p w14:paraId="35DFCF2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61B48B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3FC2434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raynoldsii</w:t>
            </w:r>
          </w:p>
        </w:tc>
        <w:tc>
          <w:tcPr>
            <w:tcW w:w="1350" w:type="dxa"/>
            <w:noWrap/>
            <w:hideMark/>
          </w:tcPr>
          <w:p w14:paraId="1A9B61E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6.55</w:t>
            </w:r>
          </w:p>
        </w:tc>
      </w:tr>
      <w:tr w:rsidR="0008745D" w:rsidRPr="004560DC" w14:paraId="7B9A534B" w14:textId="77777777" w:rsidTr="0010582D">
        <w:trPr>
          <w:trHeight w:val="300"/>
        </w:trPr>
        <w:tc>
          <w:tcPr>
            <w:tcW w:w="960" w:type="dxa"/>
            <w:noWrap/>
            <w:hideMark/>
          </w:tcPr>
          <w:p w14:paraId="15ECD37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796</w:t>
            </w:r>
          </w:p>
        </w:tc>
        <w:tc>
          <w:tcPr>
            <w:tcW w:w="1723" w:type="dxa"/>
            <w:noWrap/>
            <w:hideMark/>
          </w:tcPr>
          <w:p w14:paraId="39794C5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D72130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1C50A53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buxbaumii</w:t>
            </w:r>
          </w:p>
        </w:tc>
        <w:tc>
          <w:tcPr>
            <w:tcW w:w="1350" w:type="dxa"/>
            <w:noWrap/>
            <w:hideMark/>
          </w:tcPr>
          <w:p w14:paraId="5CDF3FA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6.55</w:t>
            </w:r>
          </w:p>
        </w:tc>
      </w:tr>
      <w:tr w:rsidR="0008745D" w:rsidRPr="004560DC" w14:paraId="7E67FFB6" w14:textId="77777777" w:rsidTr="0010582D">
        <w:trPr>
          <w:trHeight w:val="300"/>
        </w:trPr>
        <w:tc>
          <w:tcPr>
            <w:tcW w:w="960" w:type="dxa"/>
            <w:noWrap/>
            <w:hideMark/>
          </w:tcPr>
          <w:p w14:paraId="6A7A4BB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797</w:t>
            </w:r>
          </w:p>
        </w:tc>
        <w:tc>
          <w:tcPr>
            <w:tcW w:w="1723" w:type="dxa"/>
            <w:noWrap/>
            <w:hideMark/>
          </w:tcPr>
          <w:p w14:paraId="70B7CC3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5621B21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65BB10D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Eurybia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radulina</w:t>
            </w:r>
          </w:p>
        </w:tc>
        <w:tc>
          <w:tcPr>
            <w:tcW w:w="1350" w:type="dxa"/>
            <w:noWrap/>
            <w:hideMark/>
          </w:tcPr>
          <w:p w14:paraId="5481460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6.54</w:t>
            </w:r>
          </w:p>
        </w:tc>
      </w:tr>
      <w:tr w:rsidR="0008745D" w:rsidRPr="004560DC" w14:paraId="7131078E" w14:textId="77777777" w:rsidTr="0010582D">
        <w:trPr>
          <w:trHeight w:val="300"/>
        </w:trPr>
        <w:tc>
          <w:tcPr>
            <w:tcW w:w="960" w:type="dxa"/>
            <w:noWrap/>
            <w:hideMark/>
          </w:tcPr>
          <w:p w14:paraId="76C9D76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798</w:t>
            </w:r>
          </w:p>
        </w:tc>
        <w:tc>
          <w:tcPr>
            <w:tcW w:w="1723" w:type="dxa"/>
            <w:noWrap/>
            <w:hideMark/>
          </w:tcPr>
          <w:p w14:paraId="3859BF5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660F6C7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78C0D99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Canadanthus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modestus</w:t>
            </w:r>
          </w:p>
        </w:tc>
        <w:tc>
          <w:tcPr>
            <w:tcW w:w="1350" w:type="dxa"/>
            <w:noWrap/>
            <w:hideMark/>
          </w:tcPr>
          <w:p w14:paraId="1969215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6.47</w:t>
            </w:r>
          </w:p>
        </w:tc>
      </w:tr>
      <w:tr w:rsidR="0008745D" w:rsidRPr="004560DC" w14:paraId="4394AD47" w14:textId="77777777" w:rsidTr="0010582D">
        <w:trPr>
          <w:trHeight w:val="300"/>
        </w:trPr>
        <w:tc>
          <w:tcPr>
            <w:tcW w:w="960" w:type="dxa"/>
            <w:noWrap/>
            <w:hideMark/>
          </w:tcPr>
          <w:p w14:paraId="00FBC39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799</w:t>
            </w:r>
          </w:p>
        </w:tc>
        <w:tc>
          <w:tcPr>
            <w:tcW w:w="1723" w:type="dxa"/>
            <w:noWrap/>
            <w:hideMark/>
          </w:tcPr>
          <w:p w14:paraId="558ADB4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B0C37A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2EC09BD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Eriophorum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chamissonis</w:t>
            </w:r>
          </w:p>
        </w:tc>
        <w:tc>
          <w:tcPr>
            <w:tcW w:w="1350" w:type="dxa"/>
            <w:noWrap/>
            <w:hideMark/>
          </w:tcPr>
          <w:p w14:paraId="2E27AFE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6.31</w:t>
            </w:r>
          </w:p>
        </w:tc>
      </w:tr>
      <w:tr w:rsidR="0008745D" w:rsidRPr="004560DC" w14:paraId="0F9FC449" w14:textId="77777777" w:rsidTr="0010582D">
        <w:trPr>
          <w:trHeight w:val="300"/>
        </w:trPr>
        <w:tc>
          <w:tcPr>
            <w:tcW w:w="960" w:type="dxa"/>
            <w:noWrap/>
            <w:hideMark/>
          </w:tcPr>
          <w:p w14:paraId="39C84DA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800</w:t>
            </w:r>
          </w:p>
        </w:tc>
        <w:tc>
          <w:tcPr>
            <w:tcW w:w="1723" w:type="dxa"/>
            <w:noWrap/>
            <w:hideMark/>
          </w:tcPr>
          <w:p w14:paraId="5457660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7F2893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6E85E46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Eriophorum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angustifolium</w:t>
            </w:r>
          </w:p>
        </w:tc>
        <w:tc>
          <w:tcPr>
            <w:tcW w:w="1350" w:type="dxa"/>
            <w:noWrap/>
            <w:hideMark/>
          </w:tcPr>
          <w:p w14:paraId="219942A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6.31</w:t>
            </w:r>
          </w:p>
        </w:tc>
      </w:tr>
      <w:tr w:rsidR="0008745D" w:rsidRPr="004560DC" w14:paraId="5FE29AF0" w14:textId="77777777" w:rsidTr="0010582D">
        <w:trPr>
          <w:trHeight w:val="300"/>
        </w:trPr>
        <w:tc>
          <w:tcPr>
            <w:tcW w:w="960" w:type="dxa"/>
            <w:noWrap/>
            <w:hideMark/>
          </w:tcPr>
          <w:p w14:paraId="7F39EB6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801</w:t>
            </w:r>
          </w:p>
        </w:tc>
        <w:tc>
          <w:tcPr>
            <w:tcW w:w="1723" w:type="dxa"/>
            <w:noWrap/>
            <w:hideMark/>
          </w:tcPr>
          <w:p w14:paraId="6C08A1D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23488D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5472B00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viridula</w:t>
            </w:r>
          </w:p>
        </w:tc>
        <w:tc>
          <w:tcPr>
            <w:tcW w:w="1350" w:type="dxa"/>
            <w:noWrap/>
            <w:hideMark/>
          </w:tcPr>
          <w:p w14:paraId="4ED86D3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6.24</w:t>
            </w:r>
          </w:p>
        </w:tc>
      </w:tr>
      <w:tr w:rsidR="0008745D" w:rsidRPr="004560DC" w14:paraId="0A0FBFA8" w14:textId="77777777" w:rsidTr="0010582D">
        <w:trPr>
          <w:trHeight w:val="300"/>
        </w:trPr>
        <w:tc>
          <w:tcPr>
            <w:tcW w:w="960" w:type="dxa"/>
            <w:noWrap/>
            <w:hideMark/>
          </w:tcPr>
          <w:p w14:paraId="135EDFB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802</w:t>
            </w:r>
          </w:p>
        </w:tc>
        <w:tc>
          <w:tcPr>
            <w:tcW w:w="1723" w:type="dxa"/>
            <w:noWrap/>
            <w:hideMark/>
          </w:tcPr>
          <w:p w14:paraId="39B9A3A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1C9447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4155806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Bromus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carinatus</w:t>
            </w:r>
          </w:p>
        </w:tc>
        <w:tc>
          <w:tcPr>
            <w:tcW w:w="1350" w:type="dxa"/>
            <w:noWrap/>
            <w:hideMark/>
          </w:tcPr>
          <w:p w14:paraId="082B8EB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6.19</w:t>
            </w:r>
          </w:p>
        </w:tc>
      </w:tr>
      <w:tr w:rsidR="0008745D" w:rsidRPr="004560DC" w14:paraId="3CD080E0" w14:textId="77777777" w:rsidTr="0010582D">
        <w:trPr>
          <w:trHeight w:val="300"/>
        </w:trPr>
        <w:tc>
          <w:tcPr>
            <w:tcW w:w="960" w:type="dxa"/>
            <w:noWrap/>
            <w:hideMark/>
          </w:tcPr>
          <w:p w14:paraId="19383F1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803</w:t>
            </w:r>
          </w:p>
        </w:tc>
        <w:tc>
          <w:tcPr>
            <w:tcW w:w="1723" w:type="dxa"/>
            <w:noWrap/>
            <w:hideMark/>
          </w:tcPr>
          <w:p w14:paraId="1DD90B8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2A9C206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4293A12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Draba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nemorosa</w:t>
            </w:r>
          </w:p>
        </w:tc>
        <w:tc>
          <w:tcPr>
            <w:tcW w:w="1350" w:type="dxa"/>
            <w:noWrap/>
            <w:hideMark/>
          </w:tcPr>
          <w:p w14:paraId="349B171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5.99</w:t>
            </w:r>
          </w:p>
        </w:tc>
      </w:tr>
      <w:tr w:rsidR="0008745D" w:rsidRPr="004560DC" w14:paraId="22BA9D6C" w14:textId="77777777" w:rsidTr="0010582D">
        <w:trPr>
          <w:trHeight w:val="300"/>
        </w:trPr>
        <w:tc>
          <w:tcPr>
            <w:tcW w:w="960" w:type="dxa"/>
            <w:noWrap/>
            <w:hideMark/>
          </w:tcPr>
          <w:p w14:paraId="25ECF6D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804</w:t>
            </w:r>
          </w:p>
        </w:tc>
        <w:tc>
          <w:tcPr>
            <w:tcW w:w="1723" w:type="dxa"/>
            <w:noWrap/>
            <w:hideMark/>
          </w:tcPr>
          <w:p w14:paraId="0EC5FA9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C2BF31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1D1A5B1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Elymus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glaucus</w:t>
            </w:r>
          </w:p>
        </w:tc>
        <w:tc>
          <w:tcPr>
            <w:tcW w:w="1350" w:type="dxa"/>
            <w:noWrap/>
            <w:hideMark/>
          </w:tcPr>
          <w:p w14:paraId="1725DDC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5.84</w:t>
            </w:r>
          </w:p>
        </w:tc>
      </w:tr>
      <w:tr w:rsidR="0008745D" w:rsidRPr="004560DC" w14:paraId="63722D91" w14:textId="77777777" w:rsidTr="0010582D">
        <w:trPr>
          <w:trHeight w:val="300"/>
        </w:trPr>
        <w:tc>
          <w:tcPr>
            <w:tcW w:w="960" w:type="dxa"/>
            <w:noWrap/>
            <w:hideMark/>
          </w:tcPr>
          <w:p w14:paraId="6C36088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805</w:t>
            </w:r>
          </w:p>
        </w:tc>
        <w:tc>
          <w:tcPr>
            <w:tcW w:w="1723" w:type="dxa"/>
            <w:noWrap/>
            <w:hideMark/>
          </w:tcPr>
          <w:p w14:paraId="6FF324F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DDF3CC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582A842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Hordeum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brachyantherum</w:t>
            </w:r>
          </w:p>
        </w:tc>
        <w:tc>
          <w:tcPr>
            <w:tcW w:w="1350" w:type="dxa"/>
            <w:noWrap/>
            <w:hideMark/>
          </w:tcPr>
          <w:p w14:paraId="721D271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5.84</w:t>
            </w:r>
          </w:p>
        </w:tc>
      </w:tr>
      <w:tr w:rsidR="0008745D" w:rsidRPr="004560DC" w14:paraId="5B6B86FB" w14:textId="77777777" w:rsidTr="0010582D">
        <w:trPr>
          <w:trHeight w:val="300"/>
        </w:trPr>
        <w:tc>
          <w:tcPr>
            <w:tcW w:w="960" w:type="dxa"/>
            <w:noWrap/>
            <w:hideMark/>
          </w:tcPr>
          <w:p w14:paraId="2E4B102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806</w:t>
            </w:r>
          </w:p>
        </w:tc>
        <w:tc>
          <w:tcPr>
            <w:tcW w:w="1723" w:type="dxa"/>
            <w:noWrap/>
            <w:hideMark/>
          </w:tcPr>
          <w:p w14:paraId="10B6B6E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C92970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2EB7BCD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Leymus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mollis</w:t>
            </w:r>
          </w:p>
        </w:tc>
        <w:tc>
          <w:tcPr>
            <w:tcW w:w="1350" w:type="dxa"/>
            <w:noWrap/>
            <w:hideMark/>
          </w:tcPr>
          <w:p w14:paraId="59D4FFF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5.81</w:t>
            </w:r>
          </w:p>
        </w:tc>
      </w:tr>
      <w:tr w:rsidR="0008745D" w:rsidRPr="004560DC" w14:paraId="66BBF401" w14:textId="77777777" w:rsidTr="0010582D">
        <w:trPr>
          <w:trHeight w:val="300"/>
        </w:trPr>
        <w:tc>
          <w:tcPr>
            <w:tcW w:w="960" w:type="dxa"/>
            <w:noWrap/>
            <w:hideMark/>
          </w:tcPr>
          <w:p w14:paraId="4726417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807</w:t>
            </w:r>
          </w:p>
        </w:tc>
        <w:tc>
          <w:tcPr>
            <w:tcW w:w="1723" w:type="dxa"/>
            <w:noWrap/>
            <w:hideMark/>
          </w:tcPr>
          <w:p w14:paraId="21AB77B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A1C3B0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3811B1C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Elymus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elymoides</w:t>
            </w:r>
          </w:p>
        </w:tc>
        <w:tc>
          <w:tcPr>
            <w:tcW w:w="1350" w:type="dxa"/>
            <w:noWrap/>
            <w:hideMark/>
          </w:tcPr>
          <w:p w14:paraId="19DDA2D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5.81</w:t>
            </w:r>
          </w:p>
        </w:tc>
      </w:tr>
      <w:tr w:rsidR="0008745D" w:rsidRPr="004560DC" w14:paraId="357CF3DB" w14:textId="77777777" w:rsidTr="0010582D">
        <w:trPr>
          <w:trHeight w:val="300"/>
        </w:trPr>
        <w:tc>
          <w:tcPr>
            <w:tcW w:w="960" w:type="dxa"/>
            <w:noWrap/>
            <w:hideMark/>
          </w:tcPr>
          <w:p w14:paraId="538CC08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808</w:t>
            </w:r>
          </w:p>
        </w:tc>
        <w:tc>
          <w:tcPr>
            <w:tcW w:w="1723" w:type="dxa"/>
            <w:noWrap/>
            <w:hideMark/>
          </w:tcPr>
          <w:p w14:paraId="59C2BFA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1F40386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7DBF7D4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Draba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cana</w:t>
            </w:r>
          </w:p>
        </w:tc>
        <w:tc>
          <w:tcPr>
            <w:tcW w:w="1350" w:type="dxa"/>
            <w:noWrap/>
            <w:hideMark/>
          </w:tcPr>
          <w:p w14:paraId="36354AA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5.79</w:t>
            </w:r>
          </w:p>
        </w:tc>
      </w:tr>
      <w:tr w:rsidR="0008745D" w:rsidRPr="004560DC" w14:paraId="372093F4" w14:textId="77777777" w:rsidTr="0010582D">
        <w:trPr>
          <w:trHeight w:val="300"/>
        </w:trPr>
        <w:tc>
          <w:tcPr>
            <w:tcW w:w="960" w:type="dxa"/>
            <w:noWrap/>
            <w:hideMark/>
          </w:tcPr>
          <w:p w14:paraId="15A3EB9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809</w:t>
            </w:r>
          </w:p>
        </w:tc>
        <w:tc>
          <w:tcPr>
            <w:tcW w:w="1723" w:type="dxa"/>
            <w:noWrap/>
            <w:hideMark/>
          </w:tcPr>
          <w:p w14:paraId="4C91707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029588E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3DB2252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Draba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crassifolia</w:t>
            </w:r>
          </w:p>
        </w:tc>
        <w:tc>
          <w:tcPr>
            <w:tcW w:w="1350" w:type="dxa"/>
            <w:noWrap/>
            <w:hideMark/>
          </w:tcPr>
          <w:p w14:paraId="7647AF6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5.75</w:t>
            </w:r>
          </w:p>
        </w:tc>
      </w:tr>
      <w:tr w:rsidR="0008745D" w:rsidRPr="004560DC" w14:paraId="6974FBDB" w14:textId="77777777" w:rsidTr="0010582D">
        <w:trPr>
          <w:trHeight w:val="300"/>
        </w:trPr>
        <w:tc>
          <w:tcPr>
            <w:tcW w:w="960" w:type="dxa"/>
            <w:noWrap/>
            <w:hideMark/>
          </w:tcPr>
          <w:p w14:paraId="77D8BE9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810</w:t>
            </w:r>
          </w:p>
        </w:tc>
        <w:tc>
          <w:tcPr>
            <w:tcW w:w="1723" w:type="dxa"/>
            <w:noWrap/>
            <w:hideMark/>
          </w:tcPr>
          <w:p w14:paraId="5114CDF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262D992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3E5937A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Draba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albertina</w:t>
            </w:r>
          </w:p>
        </w:tc>
        <w:tc>
          <w:tcPr>
            <w:tcW w:w="1350" w:type="dxa"/>
            <w:noWrap/>
            <w:hideMark/>
          </w:tcPr>
          <w:p w14:paraId="7FB8A3E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5.75</w:t>
            </w:r>
          </w:p>
        </w:tc>
      </w:tr>
      <w:tr w:rsidR="0008745D" w:rsidRPr="004560DC" w14:paraId="63681820" w14:textId="77777777" w:rsidTr="0010582D">
        <w:trPr>
          <w:trHeight w:val="300"/>
        </w:trPr>
        <w:tc>
          <w:tcPr>
            <w:tcW w:w="960" w:type="dxa"/>
            <w:noWrap/>
            <w:hideMark/>
          </w:tcPr>
          <w:p w14:paraId="47EEF51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811</w:t>
            </w:r>
          </w:p>
        </w:tc>
        <w:tc>
          <w:tcPr>
            <w:tcW w:w="1723" w:type="dxa"/>
            <w:noWrap/>
            <w:hideMark/>
          </w:tcPr>
          <w:p w14:paraId="353C9EB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71A0960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38A8B7C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Draba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praealta</w:t>
            </w:r>
          </w:p>
        </w:tc>
        <w:tc>
          <w:tcPr>
            <w:tcW w:w="1350" w:type="dxa"/>
            <w:noWrap/>
            <w:hideMark/>
          </w:tcPr>
          <w:p w14:paraId="3B9F255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5.73</w:t>
            </w:r>
          </w:p>
        </w:tc>
      </w:tr>
      <w:tr w:rsidR="0008745D" w:rsidRPr="004560DC" w14:paraId="5499AB0A" w14:textId="77777777" w:rsidTr="0010582D">
        <w:trPr>
          <w:trHeight w:val="300"/>
        </w:trPr>
        <w:tc>
          <w:tcPr>
            <w:tcW w:w="960" w:type="dxa"/>
            <w:noWrap/>
            <w:hideMark/>
          </w:tcPr>
          <w:p w14:paraId="2B72733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812</w:t>
            </w:r>
          </w:p>
        </w:tc>
        <w:tc>
          <w:tcPr>
            <w:tcW w:w="1723" w:type="dxa"/>
            <w:noWrap/>
            <w:hideMark/>
          </w:tcPr>
          <w:p w14:paraId="60BA0A6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Brassicales</w:t>
            </w:r>
          </w:p>
        </w:tc>
        <w:tc>
          <w:tcPr>
            <w:tcW w:w="2016" w:type="dxa"/>
            <w:noWrap/>
            <w:hideMark/>
          </w:tcPr>
          <w:p w14:paraId="5C2DBE9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Brassicaceae</w:t>
            </w:r>
          </w:p>
        </w:tc>
        <w:tc>
          <w:tcPr>
            <w:tcW w:w="3126" w:type="dxa"/>
            <w:noWrap/>
            <w:hideMark/>
          </w:tcPr>
          <w:p w14:paraId="61F5E1B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Draba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incerta</w:t>
            </w:r>
          </w:p>
        </w:tc>
        <w:tc>
          <w:tcPr>
            <w:tcW w:w="1350" w:type="dxa"/>
            <w:noWrap/>
            <w:hideMark/>
          </w:tcPr>
          <w:p w14:paraId="30E176D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5.73</w:t>
            </w:r>
          </w:p>
        </w:tc>
      </w:tr>
      <w:tr w:rsidR="0008745D" w:rsidRPr="004560DC" w14:paraId="37D7588F" w14:textId="77777777" w:rsidTr="0010582D">
        <w:trPr>
          <w:trHeight w:val="300"/>
        </w:trPr>
        <w:tc>
          <w:tcPr>
            <w:tcW w:w="960" w:type="dxa"/>
            <w:noWrap/>
            <w:hideMark/>
          </w:tcPr>
          <w:p w14:paraId="264385A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813</w:t>
            </w:r>
          </w:p>
        </w:tc>
        <w:tc>
          <w:tcPr>
            <w:tcW w:w="1723" w:type="dxa"/>
            <w:noWrap/>
            <w:hideMark/>
          </w:tcPr>
          <w:p w14:paraId="076B74D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06F45A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07CF41A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amplifolia</w:t>
            </w:r>
          </w:p>
        </w:tc>
        <w:tc>
          <w:tcPr>
            <w:tcW w:w="1350" w:type="dxa"/>
            <w:noWrap/>
            <w:hideMark/>
          </w:tcPr>
          <w:p w14:paraId="3516696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5.71</w:t>
            </w:r>
          </w:p>
        </w:tc>
      </w:tr>
      <w:tr w:rsidR="0008745D" w:rsidRPr="004560DC" w14:paraId="241A8FAE" w14:textId="77777777" w:rsidTr="0010582D">
        <w:trPr>
          <w:trHeight w:val="300"/>
        </w:trPr>
        <w:tc>
          <w:tcPr>
            <w:tcW w:w="960" w:type="dxa"/>
            <w:noWrap/>
            <w:hideMark/>
          </w:tcPr>
          <w:p w14:paraId="5B6D373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814</w:t>
            </w:r>
          </w:p>
        </w:tc>
        <w:tc>
          <w:tcPr>
            <w:tcW w:w="1723" w:type="dxa"/>
            <w:noWrap/>
            <w:hideMark/>
          </w:tcPr>
          <w:p w14:paraId="07ED48C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350E9CF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0CA7936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Erigeron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compositus</w:t>
            </w:r>
          </w:p>
        </w:tc>
        <w:tc>
          <w:tcPr>
            <w:tcW w:w="1350" w:type="dxa"/>
            <w:noWrap/>
            <w:hideMark/>
          </w:tcPr>
          <w:p w14:paraId="13CFC08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5.62</w:t>
            </w:r>
          </w:p>
        </w:tc>
      </w:tr>
      <w:tr w:rsidR="0008745D" w:rsidRPr="004560DC" w14:paraId="79CDB360" w14:textId="77777777" w:rsidTr="0010582D">
        <w:trPr>
          <w:trHeight w:val="300"/>
        </w:trPr>
        <w:tc>
          <w:tcPr>
            <w:tcW w:w="960" w:type="dxa"/>
            <w:noWrap/>
            <w:hideMark/>
          </w:tcPr>
          <w:p w14:paraId="2A06D15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815</w:t>
            </w:r>
          </w:p>
        </w:tc>
        <w:tc>
          <w:tcPr>
            <w:tcW w:w="1723" w:type="dxa"/>
            <w:noWrap/>
            <w:hideMark/>
          </w:tcPr>
          <w:p w14:paraId="629ABDB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656DFD8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47A35C1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Symphyotrichum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foliaceum</w:t>
            </w:r>
          </w:p>
        </w:tc>
        <w:tc>
          <w:tcPr>
            <w:tcW w:w="1350" w:type="dxa"/>
            <w:noWrap/>
            <w:hideMark/>
          </w:tcPr>
          <w:p w14:paraId="61118FF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5.61</w:t>
            </w:r>
          </w:p>
        </w:tc>
      </w:tr>
      <w:tr w:rsidR="0008745D" w:rsidRPr="004560DC" w14:paraId="0B23D14A" w14:textId="77777777" w:rsidTr="0010582D">
        <w:trPr>
          <w:trHeight w:val="300"/>
        </w:trPr>
        <w:tc>
          <w:tcPr>
            <w:tcW w:w="960" w:type="dxa"/>
            <w:noWrap/>
            <w:hideMark/>
          </w:tcPr>
          <w:p w14:paraId="63675B3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816</w:t>
            </w:r>
          </w:p>
        </w:tc>
        <w:tc>
          <w:tcPr>
            <w:tcW w:w="1723" w:type="dxa"/>
            <w:noWrap/>
            <w:hideMark/>
          </w:tcPr>
          <w:p w14:paraId="0F242C9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79D0941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51CE4FB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Symphyotrichum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subspicatum</w:t>
            </w:r>
          </w:p>
        </w:tc>
        <w:tc>
          <w:tcPr>
            <w:tcW w:w="1350" w:type="dxa"/>
            <w:noWrap/>
            <w:hideMark/>
          </w:tcPr>
          <w:p w14:paraId="72D5B23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5.61</w:t>
            </w:r>
          </w:p>
        </w:tc>
      </w:tr>
      <w:tr w:rsidR="0008745D" w:rsidRPr="004560DC" w14:paraId="03DD2B93" w14:textId="77777777" w:rsidTr="0010582D">
        <w:trPr>
          <w:trHeight w:val="300"/>
        </w:trPr>
        <w:tc>
          <w:tcPr>
            <w:tcW w:w="960" w:type="dxa"/>
            <w:noWrap/>
            <w:hideMark/>
          </w:tcPr>
          <w:p w14:paraId="7820B28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817</w:t>
            </w:r>
          </w:p>
        </w:tc>
        <w:tc>
          <w:tcPr>
            <w:tcW w:w="1723" w:type="dxa"/>
            <w:noWrap/>
            <w:hideMark/>
          </w:tcPr>
          <w:p w14:paraId="196F1E6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6ECF74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5BD6632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macrocephala</w:t>
            </w:r>
          </w:p>
        </w:tc>
        <w:tc>
          <w:tcPr>
            <w:tcW w:w="1350" w:type="dxa"/>
            <w:noWrap/>
            <w:hideMark/>
          </w:tcPr>
          <w:p w14:paraId="4AA700F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5.24</w:t>
            </w:r>
          </w:p>
        </w:tc>
      </w:tr>
      <w:tr w:rsidR="0008745D" w:rsidRPr="004560DC" w14:paraId="74A6AC4A" w14:textId="77777777" w:rsidTr="0010582D">
        <w:trPr>
          <w:trHeight w:val="300"/>
        </w:trPr>
        <w:tc>
          <w:tcPr>
            <w:tcW w:w="960" w:type="dxa"/>
            <w:noWrap/>
            <w:hideMark/>
          </w:tcPr>
          <w:p w14:paraId="56DD551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818</w:t>
            </w:r>
          </w:p>
        </w:tc>
        <w:tc>
          <w:tcPr>
            <w:tcW w:w="1723" w:type="dxa"/>
            <w:noWrap/>
            <w:hideMark/>
          </w:tcPr>
          <w:p w14:paraId="0415E6B1"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573FC28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4416B80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Erigeron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philadelphicus</w:t>
            </w:r>
          </w:p>
        </w:tc>
        <w:tc>
          <w:tcPr>
            <w:tcW w:w="1350" w:type="dxa"/>
            <w:noWrap/>
            <w:hideMark/>
          </w:tcPr>
          <w:p w14:paraId="369E5EC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5.24</w:t>
            </w:r>
          </w:p>
        </w:tc>
      </w:tr>
      <w:tr w:rsidR="0008745D" w:rsidRPr="004560DC" w14:paraId="1934F6F0" w14:textId="77777777" w:rsidTr="0010582D">
        <w:trPr>
          <w:trHeight w:val="300"/>
        </w:trPr>
        <w:tc>
          <w:tcPr>
            <w:tcW w:w="960" w:type="dxa"/>
            <w:noWrap/>
            <w:hideMark/>
          </w:tcPr>
          <w:p w14:paraId="392C955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819</w:t>
            </w:r>
          </w:p>
        </w:tc>
        <w:tc>
          <w:tcPr>
            <w:tcW w:w="1723" w:type="dxa"/>
            <w:noWrap/>
            <w:hideMark/>
          </w:tcPr>
          <w:p w14:paraId="7E69C0D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A188FB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5B4F1B0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livida</w:t>
            </w:r>
          </w:p>
        </w:tc>
        <w:tc>
          <w:tcPr>
            <w:tcW w:w="1350" w:type="dxa"/>
            <w:noWrap/>
            <w:hideMark/>
          </w:tcPr>
          <w:p w14:paraId="04CBCAE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5.21</w:t>
            </w:r>
          </w:p>
        </w:tc>
      </w:tr>
      <w:tr w:rsidR="0008745D" w:rsidRPr="004560DC" w14:paraId="5B1E97ED" w14:textId="77777777" w:rsidTr="0010582D">
        <w:trPr>
          <w:trHeight w:val="300"/>
        </w:trPr>
        <w:tc>
          <w:tcPr>
            <w:tcW w:w="960" w:type="dxa"/>
            <w:noWrap/>
            <w:hideMark/>
          </w:tcPr>
          <w:p w14:paraId="1FF20CF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820</w:t>
            </w:r>
          </w:p>
        </w:tc>
        <w:tc>
          <w:tcPr>
            <w:tcW w:w="1723" w:type="dxa"/>
            <w:noWrap/>
            <w:hideMark/>
          </w:tcPr>
          <w:p w14:paraId="23E70C0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1C6701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64C8127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aurea</w:t>
            </w:r>
          </w:p>
        </w:tc>
        <w:tc>
          <w:tcPr>
            <w:tcW w:w="1350" w:type="dxa"/>
            <w:noWrap/>
            <w:hideMark/>
          </w:tcPr>
          <w:p w14:paraId="6A79BB9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5.21</w:t>
            </w:r>
          </w:p>
        </w:tc>
      </w:tr>
      <w:tr w:rsidR="0008745D" w:rsidRPr="004560DC" w14:paraId="1C6F83D2" w14:textId="77777777" w:rsidTr="0010582D">
        <w:trPr>
          <w:trHeight w:val="300"/>
        </w:trPr>
        <w:tc>
          <w:tcPr>
            <w:tcW w:w="960" w:type="dxa"/>
            <w:noWrap/>
            <w:hideMark/>
          </w:tcPr>
          <w:p w14:paraId="3FB7338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821</w:t>
            </w:r>
          </w:p>
        </w:tc>
        <w:tc>
          <w:tcPr>
            <w:tcW w:w="1723" w:type="dxa"/>
            <w:noWrap/>
            <w:hideMark/>
          </w:tcPr>
          <w:p w14:paraId="72412A2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48FBA92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799649C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Erigeron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acris</w:t>
            </w:r>
          </w:p>
        </w:tc>
        <w:tc>
          <w:tcPr>
            <w:tcW w:w="1350" w:type="dxa"/>
            <w:noWrap/>
            <w:hideMark/>
          </w:tcPr>
          <w:p w14:paraId="1598A7F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5.10</w:t>
            </w:r>
          </w:p>
        </w:tc>
      </w:tr>
      <w:tr w:rsidR="0008745D" w:rsidRPr="004560DC" w14:paraId="7D1F9F15" w14:textId="77777777" w:rsidTr="0010582D">
        <w:trPr>
          <w:trHeight w:val="300"/>
        </w:trPr>
        <w:tc>
          <w:tcPr>
            <w:tcW w:w="960" w:type="dxa"/>
            <w:noWrap/>
            <w:hideMark/>
          </w:tcPr>
          <w:p w14:paraId="7D20DCC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822</w:t>
            </w:r>
          </w:p>
        </w:tc>
        <w:tc>
          <w:tcPr>
            <w:tcW w:w="1723" w:type="dxa"/>
            <w:noWrap/>
            <w:hideMark/>
          </w:tcPr>
          <w:p w14:paraId="70C21DF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6205B4E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0FF9BFB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Erigeron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subtrinervis</w:t>
            </w:r>
          </w:p>
        </w:tc>
        <w:tc>
          <w:tcPr>
            <w:tcW w:w="1350" w:type="dxa"/>
            <w:noWrap/>
            <w:hideMark/>
          </w:tcPr>
          <w:p w14:paraId="7B3D638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5.06</w:t>
            </w:r>
          </w:p>
        </w:tc>
      </w:tr>
      <w:tr w:rsidR="0008745D" w:rsidRPr="004560DC" w14:paraId="675DEB30" w14:textId="77777777" w:rsidTr="0010582D">
        <w:trPr>
          <w:trHeight w:val="300"/>
        </w:trPr>
        <w:tc>
          <w:tcPr>
            <w:tcW w:w="960" w:type="dxa"/>
            <w:noWrap/>
            <w:hideMark/>
          </w:tcPr>
          <w:p w14:paraId="4126EAA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823</w:t>
            </w:r>
          </w:p>
        </w:tc>
        <w:tc>
          <w:tcPr>
            <w:tcW w:w="1723" w:type="dxa"/>
            <w:noWrap/>
            <w:hideMark/>
          </w:tcPr>
          <w:p w14:paraId="0D04020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Asterales</w:t>
            </w:r>
          </w:p>
        </w:tc>
        <w:tc>
          <w:tcPr>
            <w:tcW w:w="2016" w:type="dxa"/>
            <w:noWrap/>
            <w:hideMark/>
          </w:tcPr>
          <w:p w14:paraId="6DCE6A5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Asteraceae</w:t>
            </w:r>
          </w:p>
        </w:tc>
        <w:tc>
          <w:tcPr>
            <w:tcW w:w="3126" w:type="dxa"/>
            <w:noWrap/>
            <w:hideMark/>
          </w:tcPr>
          <w:p w14:paraId="22D31E8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Erigeron</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speciosus</w:t>
            </w:r>
          </w:p>
        </w:tc>
        <w:tc>
          <w:tcPr>
            <w:tcW w:w="1350" w:type="dxa"/>
            <w:noWrap/>
            <w:hideMark/>
          </w:tcPr>
          <w:p w14:paraId="184698B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5.06</w:t>
            </w:r>
          </w:p>
        </w:tc>
      </w:tr>
      <w:tr w:rsidR="0008745D" w:rsidRPr="004560DC" w14:paraId="47F79EAE" w14:textId="77777777" w:rsidTr="0010582D">
        <w:trPr>
          <w:trHeight w:val="300"/>
        </w:trPr>
        <w:tc>
          <w:tcPr>
            <w:tcW w:w="960" w:type="dxa"/>
            <w:noWrap/>
            <w:hideMark/>
          </w:tcPr>
          <w:p w14:paraId="1914858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824</w:t>
            </w:r>
          </w:p>
        </w:tc>
        <w:tc>
          <w:tcPr>
            <w:tcW w:w="1723" w:type="dxa"/>
            <w:noWrap/>
            <w:hideMark/>
          </w:tcPr>
          <w:p w14:paraId="4354486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369F9D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63A1D0C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mertensii</w:t>
            </w:r>
          </w:p>
        </w:tc>
        <w:tc>
          <w:tcPr>
            <w:tcW w:w="1350" w:type="dxa"/>
            <w:noWrap/>
            <w:hideMark/>
          </w:tcPr>
          <w:p w14:paraId="51D3DDF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4.91</w:t>
            </w:r>
          </w:p>
        </w:tc>
      </w:tr>
      <w:tr w:rsidR="0008745D" w:rsidRPr="004560DC" w14:paraId="5BB7C126" w14:textId="77777777" w:rsidTr="0010582D">
        <w:trPr>
          <w:trHeight w:val="300"/>
        </w:trPr>
        <w:tc>
          <w:tcPr>
            <w:tcW w:w="960" w:type="dxa"/>
            <w:noWrap/>
            <w:hideMark/>
          </w:tcPr>
          <w:p w14:paraId="018F516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825</w:t>
            </w:r>
          </w:p>
        </w:tc>
        <w:tc>
          <w:tcPr>
            <w:tcW w:w="1723" w:type="dxa"/>
            <w:noWrap/>
            <w:hideMark/>
          </w:tcPr>
          <w:p w14:paraId="7232AE3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D53417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1E042A0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lyngbyei</w:t>
            </w:r>
          </w:p>
        </w:tc>
        <w:tc>
          <w:tcPr>
            <w:tcW w:w="1350" w:type="dxa"/>
            <w:noWrap/>
            <w:hideMark/>
          </w:tcPr>
          <w:p w14:paraId="20CC612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4.91</w:t>
            </w:r>
          </w:p>
        </w:tc>
      </w:tr>
      <w:tr w:rsidR="0008745D" w:rsidRPr="004560DC" w14:paraId="1969A0EA" w14:textId="77777777" w:rsidTr="0010582D">
        <w:trPr>
          <w:trHeight w:val="300"/>
        </w:trPr>
        <w:tc>
          <w:tcPr>
            <w:tcW w:w="960" w:type="dxa"/>
            <w:noWrap/>
            <w:hideMark/>
          </w:tcPr>
          <w:p w14:paraId="3379C08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826</w:t>
            </w:r>
          </w:p>
        </w:tc>
        <w:tc>
          <w:tcPr>
            <w:tcW w:w="1723" w:type="dxa"/>
            <w:noWrap/>
            <w:hideMark/>
          </w:tcPr>
          <w:p w14:paraId="60DC8A5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7B4BA8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3B655F8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anthoxanthea</w:t>
            </w:r>
          </w:p>
        </w:tc>
        <w:tc>
          <w:tcPr>
            <w:tcW w:w="1350" w:type="dxa"/>
            <w:noWrap/>
            <w:hideMark/>
          </w:tcPr>
          <w:p w14:paraId="3B0DBF1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4.73</w:t>
            </w:r>
          </w:p>
        </w:tc>
      </w:tr>
      <w:tr w:rsidR="0008745D" w:rsidRPr="004560DC" w14:paraId="15DF1648" w14:textId="77777777" w:rsidTr="0010582D">
        <w:trPr>
          <w:trHeight w:val="300"/>
        </w:trPr>
        <w:tc>
          <w:tcPr>
            <w:tcW w:w="960" w:type="dxa"/>
            <w:noWrap/>
            <w:hideMark/>
          </w:tcPr>
          <w:p w14:paraId="044F01A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827</w:t>
            </w:r>
          </w:p>
        </w:tc>
        <w:tc>
          <w:tcPr>
            <w:tcW w:w="1723" w:type="dxa"/>
            <w:noWrap/>
            <w:hideMark/>
          </w:tcPr>
          <w:p w14:paraId="65FE6869"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BF865B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336270E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pyrenaica</w:t>
            </w:r>
          </w:p>
        </w:tc>
        <w:tc>
          <w:tcPr>
            <w:tcW w:w="1350" w:type="dxa"/>
            <w:noWrap/>
            <w:hideMark/>
          </w:tcPr>
          <w:p w14:paraId="6291FE8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4.66</w:t>
            </w:r>
          </w:p>
        </w:tc>
      </w:tr>
      <w:tr w:rsidR="0008745D" w:rsidRPr="004560DC" w14:paraId="3984CA9D" w14:textId="77777777" w:rsidTr="0010582D">
        <w:trPr>
          <w:trHeight w:val="300"/>
        </w:trPr>
        <w:tc>
          <w:tcPr>
            <w:tcW w:w="960" w:type="dxa"/>
            <w:noWrap/>
            <w:hideMark/>
          </w:tcPr>
          <w:p w14:paraId="2A667E5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828</w:t>
            </w:r>
          </w:p>
        </w:tc>
        <w:tc>
          <w:tcPr>
            <w:tcW w:w="1723" w:type="dxa"/>
            <w:noWrap/>
            <w:hideMark/>
          </w:tcPr>
          <w:p w14:paraId="390942D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3571D2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30057D1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pauciflora</w:t>
            </w:r>
          </w:p>
        </w:tc>
        <w:tc>
          <w:tcPr>
            <w:tcW w:w="1350" w:type="dxa"/>
            <w:noWrap/>
            <w:hideMark/>
          </w:tcPr>
          <w:p w14:paraId="5D9BB53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4.66</w:t>
            </w:r>
          </w:p>
        </w:tc>
      </w:tr>
      <w:tr w:rsidR="0008745D" w:rsidRPr="004560DC" w14:paraId="658A072F" w14:textId="77777777" w:rsidTr="0010582D">
        <w:trPr>
          <w:trHeight w:val="300"/>
        </w:trPr>
        <w:tc>
          <w:tcPr>
            <w:tcW w:w="960" w:type="dxa"/>
            <w:noWrap/>
            <w:hideMark/>
          </w:tcPr>
          <w:p w14:paraId="365DC0A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829</w:t>
            </w:r>
          </w:p>
        </w:tc>
        <w:tc>
          <w:tcPr>
            <w:tcW w:w="1723" w:type="dxa"/>
            <w:noWrap/>
            <w:hideMark/>
          </w:tcPr>
          <w:p w14:paraId="45B3A0E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731860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61EFA3E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obtusata</w:t>
            </w:r>
          </w:p>
        </w:tc>
        <w:tc>
          <w:tcPr>
            <w:tcW w:w="1350" w:type="dxa"/>
            <w:noWrap/>
            <w:hideMark/>
          </w:tcPr>
          <w:p w14:paraId="416F4A8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4.53</w:t>
            </w:r>
          </w:p>
        </w:tc>
      </w:tr>
      <w:tr w:rsidR="0008745D" w:rsidRPr="004560DC" w14:paraId="58B2369D" w14:textId="77777777" w:rsidTr="0010582D">
        <w:trPr>
          <w:trHeight w:val="300"/>
        </w:trPr>
        <w:tc>
          <w:tcPr>
            <w:tcW w:w="960" w:type="dxa"/>
            <w:noWrap/>
            <w:hideMark/>
          </w:tcPr>
          <w:p w14:paraId="7B428B7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830</w:t>
            </w:r>
          </w:p>
        </w:tc>
        <w:tc>
          <w:tcPr>
            <w:tcW w:w="1723" w:type="dxa"/>
            <w:noWrap/>
            <w:hideMark/>
          </w:tcPr>
          <w:p w14:paraId="42EE061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06C658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197F458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nardina</w:t>
            </w:r>
          </w:p>
        </w:tc>
        <w:tc>
          <w:tcPr>
            <w:tcW w:w="1350" w:type="dxa"/>
            <w:noWrap/>
            <w:hideMark/>
          </w:tcPr>
          <w:p w14:paraId="429B3E4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4.48</w:t>
            </w:r>
          </w:p>
        </w:tc>
      </w:tr>
      <w:tr w:rsidR="0008745D" w:rsidRPr="004560DC" w14:paraId="6A513BE0" w14:textId="77777777" w:rsidTr="0010582D">
        <w:trPr>
          <w:trHeight w:val="300"/>
        </w:trPr>
        <w:tc>
          <w:tcPr>
            <w:tcW w:w="960" w:type="dxa"/>
            <w:noWrap/>
            <w:hideMark/>
          </w:tcPr>
          <w:p w14:paraId="47E5FDA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831</w:t>
            </w:r>
          </w:p>
        </w:tc>
        <w:tc>
          <w:tcPr>
            <w:tcW w:w="1723" w:type="dxa"/>
            <w:noWrap/>
            <w:hideMark/>
          </w:tcPr>
          <w:p w14:paraId="5D41AB1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B4E6C8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4AA532B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leptalea</w:t>
            </w:r>
          </w:p>
        </w:tc>
        <w:tc>
          <w:tcPr>
            <w:tcW w:w="1350" w:type="dxa"/>
            <w:noWrap/>
            <w:hideMark/>
          </w:tcPr>
          <w:p w14:paraId="3E980DA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4.48</w:t>
            </w:r>
          </w:p>
        </w:tc>
      </w:tr>
      <w:tr w:rsidR="0008745D" w:rsidRPr="004560DC" w14:paraId="3FA1F464" w14:textId="77777777" w:rsidTr="0010582D">
        <w:trPr>
          <w:trHeight w:val="300"/>
        </w:trPr>
        <w:tc>
          <w:tcPr>
            <w:tcW w:w="960" w:type="dxa"/>
            <w:noWrap/>
            <w:hideMark/>
          </w:tcPr>
          <w:p w14:paraId="4972E9A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832</w:t>
            </w:r>
          </w:p>
        </w:tc>
        <w:tc>
          <w:tcPr>
            <w:tcW w:w="1723" w:type="dxa"/>
            <w:noWrap/>
            <w:hideMark/>
          </w:tcPr>
          <w:p w14:paraId="587A670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ACEB28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16A4007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Phleum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alpinum</w:t>
            </w:r>
          </w:p>
        </w:tc>
        <w:tc>
          <w:tcPr>
            <w:tcW w:w="1350" w:type="dxa"/>
            <w:noWrap/>
            <w:hideMark/>
          </w:tcPr>
          <w:p w14:paraId="2CB1E4C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4.41</w:t>
            </w:r>
          </w:p>
        </w:tc>
      </w:tr>
      <w:tr w:rsidR="0008745D" w:rsidRPr="004560DC" w14:paraId="6A4B4B93" w14:textId="77777777" w:rsidTr="0010582D">
        <w:trPr>
          <w:trHeight w:val="300"/>
        </w:trPr>
        <w:tc>
          <w:tcPr>
            <w:tcW w:w="960" w:type="dxa"/>
            <w:noWrap/>
            <w:hideMark/>
          </w:tcPr>
          <w:p w14:paraId="43297B3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833</w:t>
            </w:r>
          </w:p>
        </w:tc>
        <w:tc>
          <w:tcPr>
            <w:tcW w:w="1723" w:type="dxa"/>
            <w:noWrap/>
            <w:hideMark/>
          </w:tcPr>
          <w:p w14:paraId="2968D37C"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586021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710B994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deweyana</w:t>
            </w:r>
          </w:p>
        </w:tc>
        <w:tc>
          <w:tcPr>
            <w:tcW w:w="1350" w:type="dxa"/>
            <w:noWrap/>
            <w:hideMark/>
          </w:tcPr>
          <w:p w14:paraId="65041FF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4.31</w:t>
            </w:r>
          </w:p>
        </w:tc>
      </w:tr>
      <w:tr w:rsidR="0008745D" w:rsidRPr="004560DC" w14:paraId="5400AF29" w14:textId="77777777" w:rsidTr="0010582D">
        <w:trPr>
          <w:trHeight w:val="300"/>
        </w:trPr>
        <w:tc>
          <w:tcPr>
            <w:tcW w:w="960" w:type="dxa"/>
            <w:noWrap/>
            <w:hideMark/>
          </w:tcPr>
          <w:p w14:paraId="659F487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834</w:t>
            </w:r>
          </w:p>
        </w:tc>
        <w:tc>
          <w:tcPr>
            <w:tcW w:w="1723" w:type="dxa"/>
            <w:noWrap/>
            <w:hideMark/>
          </w:tcPr>
          <w:p w14:paraId="2AAC56C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088C2D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09A789B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Cinna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latifolia</w:t>
            </w:r>
          </w:p>
        </w:tc>
        <w:tc>
          <w:tcPr>
            <w:tcW w:w="1350" w:type="dxa"/>
            <w:noWrap/>
            <w:hideMark/>
          </w:tcPr>
          <w:p w14:paraId="7B5A587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4.29</w:t>
            </w:r>
          </w:p>
        </w:tc>
      </w:tr>
      <w:tr w:rsidR="0008745D" w:rsidRPr="004560DC" w14:paraId="41234C97" w14:textId="77777777" w:rsidTr="0010582D">
        <w:trPr>
          <w:trHeight w:val="300"/>
        </w:trPr>
        <w:tc>
          <w:tcPr>
            <w:tcW w:w="960" w:type="dxa"/>
            <w:noWrap/>
            <w:hideMark/>
          </w:tcPr>
          <w:p w14:paraId="394CA15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835</w:t>
            </w:r>
          </w:p>
        </w:tc>
        <w:tc>
          <w:tcPr>
            <w:tcW w:w="1723" w:type="dxa"/>
            <w:noWrap/>
            <w:hideMark/>
          </w:tcPr>
          <w:p w14:paraId="4BD5901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B04CEB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627C1E7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vesicaria</w:t>
            </w:r>
          </w:p>
        </w:tc>
        <w:tc>
          <w:tcPr>
            <w:tcW w:w="1350" w:type="dxa"/>
            <w:noWrap/>
            <w:hideMark/>
          </w:tcPr>
          <w:p w14:paraId="4EA8E9E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4.16</w:t>
            </w:r>
          </w:p>
        </w:tc>
      </w:tr>
      <w:tr w:rsidR="0008745D" w:rsidRPr="004560DC" w14:paraId="1C7025F3" w14:textId="77777777" w:rsidTr="0010582D">
        <w:trPr>
          <w:trHeight w:val="300"/>
        </w:trPr>
        <w:tc>
          <w:tcPr>
            <w:tcW w:w="960" w:type="dxa"/>
            <w:noWrap/>
            <w:hideMark/>
          </w:tcPr>
          <w:p w14:paraId="023E23B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836</w:t>
            </w:r>
          </w:p>
        </w:tc>
        <w:tc>
          <w:tcPr>
            <w:tcW w:w="1723" w:type="dxa"/>
            <w:noWrap/>
            <w:hideMark/>
          </w:tcPr>
          <w:p w14:paraId="24EDA5D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BFFC19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2DB3575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saxatilis</w:t>
            </w:r>
          </w:p>
        </w:tc>
        <w:tc>
          <w:tcPr>
            <w:tcW w:w="1350" w:type="dxa"/>
            <w:noWrap/>
            <w:hideMark/>
          </w:tcPr>
          <w:p w14:paraId="542B4E8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4.16</w:t>
            </w:r>
          </w:p>
        </w:tc>
      </w:tr>
      <w:tr w:rsidR="0008745D" w:rsidRPr="004560DC" w14:paraId="167C8A38" w14:textId="77777777" w:rsidTr="0010582D">
        <w:trPr>
          <w:trHeight w:val="300"/>
        </w:trPr>
        <w:tc>
          <w:tcPr>
            <w:tcW w:w="960" w:type="dxa"/>
            <w:noWrap/>
            <w:hideMark/>
          </w:tcPr>
          <w:p w14:paraId="156CA8C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837</w:t>
            </w:r>
          </w:p>
        </w:tc>
        <w:tc>
          <w:tcPr>
            <w:tcW w:w="1723" w:type="dxa"/>
            <w:noWrap/>
            <w:hideMark/>
          </w:tcPr>
          <w:p w14:paraId="0492C6E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DE5A77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3E5683B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Trisetum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spicatum</w:t>
            </w:r>
          </w:p>
        </w:tc>
        <w:tc>
          <w:tcPr>
            <w:tcW w:w="1350" w:type="dxa"/>
            <w:noWrap/>
            <w:hideMark/>
          </w:tcPr>
          <w:p w14:paraId="18086E4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4.12</w:t>
            </w:r>
          </w:p>
        </w:tc>
      </w:tr>
      <w:tr w:rsidR="0008745D" w:rsidRPr="004560DC" w14:paraId="665DB156" w14:textId="77777777" w:rsidTr="0010582D">
        <w:trPr>
          <w:trHeight w:val="300"/>
        </w:trPr>
        <w:tc>
          <w:tcPr>
            <w:tcW w:w="960" w:type="dxa"/>
            <w:noWrap/>
            <w:hideMark/>
          </w:tcPr>
          <w:p w14:paraId="42CF3EB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838</w:t>
            </w:r>
          </w:p>
        </w:tc>
        <w:tc>
          <w:tcPr>
            <w:tcW w:w="1723" w:type="dxa"/>
            <w:noWrap/>
            <w:hideMark/>
          </w:tcPr>
          <w:p w14:paraId="23A4D68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5C7DFA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5FDBC9E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Torreyochloa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pallida</w:t>
            </w:r>
          </w:p>
        </w:tc>
        <w:tc>
          <w:tcPr>
            <w:tcW w:w="1350" w:type="dxa"/>
            <w:noWrap/>
            <w:hideMark/>
          </w:tcPr>
          <w:p w14:paraId="0DDCB02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4.01</w:t>
            </w:r>
          </w:p>
        </w:tc>
      </w:tr>
      <w:tr w:rsidR="0008745D" w:rsidRPr="004560DC" w14:paraId="0961A155" w14:textId="77777777" w:rsidTr="0010582D">
        <w:trPr>
          <w:trHeight w:val="300"/>
        </w:trPr>
        <w:tc>
          <w:tcPr>
            <w:tcW w:w="960" w:type="dxa"/>
            <w:noWrap/>
            <w:hideMark/>
          </w:tcPr>
          <w:p w14:paraId="336917C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839</w:t>
            </w:r>
          </w:p>
        </w:tc>
        <w:tc>
          <w:tcPr>
            <w:tcW w:w="1723" w:type="dxa"/>
            <w:noWrap/>
            <w:hideMark/>
          </w:tcPr>
          <w:p w14:paraId="61C2A1A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2BFAA5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0DF72B1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Anthoxanthum</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odoratum</w:t>
            </w:r>
          </w:p>
        </w:tc>
        <w:tc>
          <w:tcPr>
            <w:tcW w:w="1350" w:type="dxa"/>
            <w:noWrap/>
            <w:hideMark/>
          </w:tcPr>
          <w:p w14:paraId="5E3DF15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3.98</w:t>
            </w:r>
          </w:p>
        </w:tc>
      </w:tr>
      <w:tr w:rsidR="0008745D" w:rsidRPr="004560DC" w14:paraId="6DBC2122" w14:textId="77777777" w:rsidTr="0010582D">
        <w:trPr>
          <w:trHeight w:val="300"/>
        </w:trPr>
        <w:tc>
          <w:tcPr>
            <w:tcW w:w="960" w:type="dxa"/>
            <w:noWrap/>
            <w:hideMark/>
          </w:tcPr>
          <w:p w14:paraId="0176E8D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840</w:t>
            </w:r>
          </w:p>
        </w:tc>
        <w:tc>
          <w:tcPr>
            <w:tcW w:w="1723" w:type="dxa"/>
            <w:noWrap/>
            <w:hideMark/>
          </w:tcPr>
          <w:p w14:paraId="49D0157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ED546E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670D35A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Deschampsia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elongata</w:t>
            </w:r>
          </w:p>
        </w:tc>
        <w:tc>
          <w:tcPr>
            <w:tcW w:w="1350" w:type="dxa"/>
            <w:noWrap/>
            <w:hideMark/>
          </w:tcPr>
          <w:p w14:paraId="00D1051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3.93</w:t>
            </w:r>
          </w:p>
        </w:tc>
      </w:tr>
      <w:tr w:rsidR="0008745D" w:rsidRPr="004560DC" w14:paraId="2E12095D" w14:textId="77777777" w:rsidTr="0010582D">
        <w:trPr>
          <w:trHeight w:val="300"/>
        </w:trPr>
        <w:tc>
          <w:tcPr>
            <w:tcW w:w="960" w:type="dxa"/>
            <w:noWrap/>
            <w:hideMark/>
          </w:tcPr>
          <w:p w14:paraId="65500BE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841</w:t>
            </w:r>
          </w:p>
        </w:tc>
        <w:tc>
          <w:tcPr>
            <w:tcW w:w="1723" w:type="dxa"/>
            <w:noWrap/>
            <w:hideMark/>
          </w:tcPr>
          <w:p w14:paraId="4AE4F67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CD09F8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7A85E06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cusickii</w:t>
            </w:r>
          </w:p>
        </w:tc>
        <w:tc>
          <w:tcPr>
            <w:tcW w:w="1350" w:type="dxa"/>
            <w:noWrap/>
            <w:hideMark/>
          </w:tcPr>
          <w:p w14:paraId="7CFDC24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3.91</w:t>
            </w:r>
          </w:p>
        </w:tc>
      </w:tr>
      <w:tr w:rsidR="0008745D" w:rsidRPr="004560DC" w14:paraId="36AE2ECD" w14:textId="77777777" w:rsidTr="0010582D">
        <w:trPr>
          <w:trHeight w:val="300"/>
        </w:trPr>
        <w:tc>
          <w:tcPr>
            <w:tcW w:w="960" w:type="dxa"/>
            <w:noWrap/>
            <w:hideMark/>
          </w:tcPr>
          <w:p w14:paraId="04FDEED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842</w:t>
            </w:r>
          </w:p>
        </w:tc>
        <w:tc>
          <w:tcPr>
            <w:tcW w:w="1723" w:type="dxa"/>
            <w:noWrap/>
            <w:hideMark/>
          </w:tcPr>
          <w:p w14:paraId="1CC118A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6DAC6D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020BAEC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arctica</w:t>
            </w:r>
          </w:p>
        </w:tc>
        <w:tc>
          <w:tcPr>
            <w:tcW w:w="1350" w:type="dxa"/>
            <w:noWrap/>
            <w:hideMark/>
          </w:tcPr>
          <w:p w14:paraId="153BEAD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3.91</w:t>
            </w:r>
          </w:p>
        </w:tc>
      </w:tr>
      <w:tr w:rsidR="0008745D" w:rsidRPr="004560DC" w14:paraId="21485E3C" w14:textId="77777777" w:rsidTr="0010582D">
        <w:trPr>
          <w:trHeight w:val="300"/>
        </w:trPr>
        <w:tc>
          <w:tcPr>
            <w:tcW w:w="960" w:type="dxa"/>
            <w:noWrap/>
            <w:hideMark/>
          </w:tcPr>
          <w:p w14:paraId="53464B6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843</w:t>
            </w:r>
          </w:p>
        </w:tc>
        <w:tc>
          <w:tcPr>
            <w:tcW w:w="1723" w:type="dxa"/>
            <w:noWrap/>
            <w:hideMark/>
          </w:tcPr>
          <w:p w14:paraId="4AC6D16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85D593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4033FD7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Alopecurus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geniculatus</w:t>
            </w:r>
          </w:p>
        </w:tc>
        <w:tc>
          <w:tcPr>
            <w:tcW w:w="1350" w:type="dxa"/>
            <w:noWrap/>
            <w:hideMark/>
          </w:tcPr>
          <w:p w14:paraId="2590062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3.73</w:t>
            </w:r>
          </w:p>
        </w:tc>
      </w:tr>
      <w:tr w:rsidR="0008745D" w:rsidRPr="004560DC" w14:paraId="65E4CD32" w14:textId="77777777" w:rsidTr="0010582D">
        <w:trPr>
          <w:trHeight w:val="300"/>
        </w:trPr>
        <w:tc>
          <w:tcPr>
            <w:tcW w:w="960" w:type="dxa"/>
            <w:noWrap/>
            <w:hideMark/>
          </w:tcPr>
          <w:p w14:paraId="7053DE6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844</w:t>
            </w:r>
          </w:p>
        </w:tc>
        <w:tc>
          <w:tcPr>
            <w:tcW w:w="1723" w:type="dxa"/>
            <w:noWrap/>
            <w:hideMark/>
          </w:tcPr>
          <w:p w14:paraId="5C877DD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4F28C8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7805C31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Alopecurus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aequalis</w:t>
            </w:r>
          </w:p>
        </w:tc>
        <w:tc>
          <w:tcPr>
            <w:tcW w:w="1350" w:type="dxa"/>
            <w:noWrap/>
            <w:hideMark/>
          </w:tcPr>
          <w:p w14:paraId="101A8EC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3.73</w:t>
            </w:r>
          </w:p>
        </w:tc>
      </w:tr>
      <w:tr w:rsidR="0008745D" w:rsidRPr="004560DC" w14:paraId="5EF43C3D" w14:textId="77777777" w:rsidTr="0010582D">
        <w:trPr>
          <w:trHeight w:val="300"/>
        </w:trPr>
        <w:tc>
          <w:tcPr>
            <w:tcW w:w="960" w:type="dxa"/>
            <w:noWrap/>
            <w:hideMark/>
          </w:tcPr>
          <w:p w14:paraId="15A0F3F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845</w:t>
            </w:r>
          </w:p>
        </w:tc>
        <w:tc>
          <w:tcPr>
            <w:tcW w:w="1723" w:type="dxa"/>
            <w:noWrap/>
            <w:hideMark/>
          </w:tcPr>
          <w:p w14:paraId="5ABD48A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A988E9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39A3675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Deschampsia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danthonioides</w:t>
            </w:r>
          </w:p>
        </w:tc>
        <w:tc>
          <w:tcPr>
            <w:tcW w:w="1350" w:type="dxa"/>
            <w:noWrap/>
            <w:hideMark/>
          </w:tcPr>
          <w:p w14:paraId="4CBF38D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3.67</w:t>
            </w:r>
          </w:p>
        </w:tc>
      </w:tr>
      <w:tr w:rsidR="0008745D" w:rsidRPr="004560DC" w14:paraId="23110288" w14:textId="77777777" w:rsidTr="0010582D">
        <w:trPr>
          <w:trHeight w:val="300"/>
        </w:trPr>
        <w:tc>
          <w:tcPr>
            <w:tcW w:w="960" w:type="dxa"/>
            <w:noWrap/>
            <w:hideMark/>
          </w:tcPr>
          <w:p w14:paraId="5AB7C97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846</w:t>
            </w:r>
          </w:p>
        </w:tc>
        <w:tc>
          <w:tcPr>
            <w:tcW w:w="1723" w:type="dxa"/>
            <w:noWrap/>
            <w:hideMark/>
          </w:tcPr>
          <w:p w14:paraId="57B9149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25741A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187DFC2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Deschampsia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cespitosa</w:t>
            </w:r>
          </w:p>
        </w:tc>
        <w:tc>
          <w:tcPr>
            <w:tcW w:w="1350" w:type="dxa"/>
            <w:noWrap/>
            <w:hideMark/>
          </w:tcPr>
          <w:p w14:paraId="3440553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3.67</w:t>
            </w:r>
          </w:p>
        </w:tc>
      </w:tr>
      <w:tr w:rsidR="0008745D" w:rsidRPr="004560DC" w14:paraId="66B022F1" w14:textId="77777777" w:rsidTr="0010582D">
        <w:trPr>
          <w:trHeight w:val="300"/>
        </w:trPr>
        <w:tc>
          <w:tcPr>
            <w:tcW w:w="960" w:type="dxa"/>
            <w:noWrap/>
            <w:hideMark/>
          </w:tcPr>
          <w:p w14:paraId="5E9AEB0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847</w:t>
            </w:r>
          </w:p>
        </w:tc>
        <w:tc>
          <w:tcPr>
            <w:tcW w:w="1723" w:type="dxa"/>
            <w:noWrap/>
            <w:hideMark/>
          </w:tcPr>
          <w:p w14:paraId="7838552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4275D3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152FA25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Vulpia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microstachys</w:t>
            </w:r>
          </w:p>
        </w:tc>
        <w:tc>
          <w:tcPr>
            <w:tcW w:w="1350" w:type="dxa"/>
            <w:noWrap/>
            <w:hideMark/>
          </w:tcPr>
          <w:p w14:paraId="5F7355D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3.62</w:t>
            </w:r>
          </w:p>
        </w:tc>
      </w:tr>
      <w:tr w:rsidR="0008745D" w:rsidRPr="004560DC" w14:paraId="5F35B51B" w14:textId="77777777" w:rsidTr="0010582D">
        <w:trPr>
          <w:trHeight w:val="300"/>
        </w:trPr>
        <w:tc>
          <w:tcPr>
            <w:tcW w:w="960" w:type="dxa"/>
            <w:noWrap/>
            <w:hideMark/>
          </w:tcPr>
          <w:p w14:paraId="0E39669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848</w:t>
            </w:r>
          </w:p>
        </w:tc>
        <w:tc>
          <w:tcPr>
            <w:tcW w:w="1723" w:type="dxa"/>
            <w:noWrap/>
            <w:hideMark/>
          </w:tcPr>
          <w:p w14:paraId="4B21B66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75F577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4FAA9BE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disperma</w:t>
            </w:r>
          </w:p>
        </w:tc>
        <w:tc>
          <w:tcPr>
            <w:tcW w:w="1350" w:type="dxa"/>
            <w:noWrap/>
            <w:hideMark/>
          </w:tcPr>
          <w:p w14:paraId="5F2D12C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3.58</w:t>
            </w:r>
          </w:p>
        </w:tc>
      </w:tr>
      <w:tr w:rsidR="0008745D" w:rsidRPr="004560DC" w14:paraId="522F6797" w14:textId="77777777" w:rsidTr="0010582D">
        <w:trPr>
          <w:trHeight w:val="300"/>
        </w:trPr>
        <w:tc>
          <w:tcPr>
            <w:tcW w:w="960" w:type="dxa"/>
            <w:noWrap/>
            <w:hideMark/>
          </w:tcPr>
          <w:p w14:paraId="2A71A6B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849</w:t>
            </w:r>
          </w:p>
        </w:tc>
        <w:tc>
          <w:tcPr>
            <w:tcW w:w="1723" w:type="dxa"/>
            <w:noWrap/>
            <w:hideMark/>
          </w:tcPr>
          <w:p w14:paraId="6515DFD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3395D1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1AB57D0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stipata</w:t>
            </w:r>
          </w:p>
        </w:tc>
        <w:tc>
          <w:tcPr>
            <w:tcW w:w="1350" w:type="dxa"/>
            <w:noWrap/>
            <w:hideMark/>
          </w:tcPr>
          <w:p w14:paraId="3F8AFD9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3.56</w:t>
            </w:r>
          </w:p>
        </w:tc>
      </w:tr>
      <w:tr w:rsidR="0008745D" w:rsidRPr="004560DC" w14:paraId="5A71BCDD" w14:textId="77777777" w:rsidTr="0010582D">
        <w:trPr>
          <w:trHeight w:val="300"/>
        </w:trPr>
        <w:tc>
          <w:tcPr>
            <w:tcW w:w="960" w:type="dxa"/>
            <w:noWrap/>
            <w:hideMark/>
          </w:tcPr>
          <w:p w14:paraId="7FA5EE9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850</w:t>
            </w:r>
          </w:p>
        </w:tc>
        <w:tc>
          <w:tcPr>
            <w:tcW w:w="1723" w:type="dxa"/>
            <w:noWrap/>
            <w:hideMark/>
          </w:tcPr>
          <w:p w14:paraId="1BBFBFF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63388B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220FF01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illota</w:t>
            </w:r>
          </w:p>
        </w:tc>
        <w:tc>
          <w:tcPr>
            <w:tcW w:w="1350" w:type="dxa"/>
            <w:noWrap/>
            <w:hideMark/>
          </w:tcPr>
          <w:p w14:paraId="5879F9D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3.48</w:t>
            </w:r>
          </w:p>
        </w:tc>
      </w:tr>
      <w:tr w:rsidR="0008745D" w:rsidRPr="004560DC" w14:paraId="54C4754F" w14:textId="77777777" w:rsidTr="0010582D">
        <w:trPr>
          <w:trHeight w:val="300"/>
        </w:trPr>
        <w:tc>
          <w:tcPr>
            <w:tcW w:w="960" w:type="dxa"/>
            <w:noWrap/>
            <w:hideMark/>
          </w:tcPr>
          <w:p w14:paraId="5867406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851</w:t>
            </w:r>
          </w:p>
        </w:tc>
        <w:tc>
          <w:tcPr>
            <w:tcW w:w="1723" w:type="dxa"/>
            <w:noWrap/>
            <w:hideMark/>
          </w:tcPr>
          <w:p w14:paraId="0C1D97C4"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653FB7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3EE2E61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Festuca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occidentalis</w:t>
            </w:r>
          </w:p>
        </w:tc>
        <w:tc>
          <w:tcPr>
            <w:tcW w:w="1350" w:type="dxa"/>
            <w:noWrap/>
            <w:hideMark/>
          </w:tcPr>
          <w:p w14:paraId="21A1BC6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3.43</w:t>
            </w:r>
          </w:p>
        </w:tc>
      </w:tr>
      <w:tr w:rsidR="0008745D" w:rsidRPr="004560DC" w14:paraId="6576F3DF" w14:textId="77777777" w:rsidTr="0010582D">
        <w:trPr>
          <w:trHeight w:val="300"/>
        </w:trPr>
        <w:tc>
          <w:tcPr>
            <w:tcW w:w="960" w:type="dxa"/>
            <w:noWrap/>
            <w:hideMark/>
          </w:tcPr>
          <w:p w14:paraId="0FD527A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852</w:t>
            </w:r>
          </w:p>
        </w:tc>
        <w:tc>
          <w:tcPr>
            <w:tcW w:w="1723" w:type="dxa"/>
            <w:noWrap/>
            <w:hideMark/>
          </w:tcPr>
          <w:p w14:paraId="7F5EDDD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572BAA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4D6FA89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Festuca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idahoensis</w:t>
            </w:r>
          </w:p>
        </w:tc>
        <w:tc>
          <w:tcPr>
            <w:tcW w:w="1350" w:type="dxa"/>
            <w:noWrap/>
            <w:hideMark/>
          </w:tcPr>
          <w:p w14:paraId="4FA4199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3.43</w:t>
            </w:r>
          </w:p>
        </w:tc>
      </w:tr>
      <w:tr w:rsidR="0008745D" w:rsidRPr="004560DC" w14:paraId="38013F23" w14:textId="77777777" w:rsidTr="0010582D">
        <w:trPr>
          <w:trHeight w:val="300"/>
        </w:trPr>
        <w:tc>
          <w:tcPr>
            <w:tcW w:w="960" w:type="dxa"/>
            <w:noWrap/>
            <w:hideMark/>
          </w:tcPr>
          <w:p w14:paraId="1F76A46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853</w:t>
            </w:r>
          </w:p>
        </w:tc>
        <w:tc>
          <w:tcPr>
            <w:tcW w:w="1723" w:type="dxa"/>
            <w:noWrap/>
            <w:hideMark/>
          </w:tcPr>
          <w:p w14:paraId="258ED173"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305F92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4735095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Vulpia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bromoides</w:t>
            </w:r>
          </w:p>
        </w:tc>
        <w:tc>
          <w:tcPr>
            <w:tcW w:w="1350" w:type="dxa"/>
            <w:noWrap/>
            <w:hideMark/>
          </w:tcPr>
          <w:p w14:paraId="58B522B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3.43</w:t>
            </w:r>
          </w:p>
        </w:tc>
      </w:tr>
      <w:tr w:rsidR="0008745D" w:rsidRPr="004560DC" w14:paraId="04BC87AB" w14:textId="77777777" w:rsidTr="0010582D">
        <w:trPr>
          <w:trHeight w:val="300"/>
        </w:trPr>
        <w:tc>
          <w:tcPr>
            <w:tcW w:w="960" w:type="dxa"/>
            <w:noWrap/>
            <w:hideMark/>
          </w:tcPr>
          <w:p w14:paraId="22E0033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854</w:t>
            </w:r>
          </w:p>
        </w:tc>
        <w:tc>
          <w:tcPr>
            <w:tcW w:w="1723" w:type="dxa"/>
            <w:noWrap/>
            <w:hideMark/>
          </w:tcPr>
          <w:p w14:paraId="06E77B1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7969163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4F860A0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Festuca</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rubra</w:t>
            </w:r>
          </w:p>
        </w:tc>
        <w:tc>
          <w:tcPr>
            <w:tcW w:w="1350" w:type="dxa"/>
            <w:noWrap/>
            <w:hideMark/>
          </w:tcPr>
          <w:p w14:paraId="643C9F6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3.43</w:t>
            </w:r>
          </w:p>
        </w:tc>
      </w:tr>
      <w:tr w:rsidR="0008745D" w:rsidRPr="004560DC" w14:paraId="3CF01915" w14:textId="77777777" w:rsidTr="0010582D">
        <w:trPr>
          <w:trHeight w:val="300"/>
        </w:trPr>
        <w:tc>
          <w:tcPr>
            <w:tcW w:w="960" w:type="dxa"/>
            <w:noWrap/>
            <w:hideMark/>
          </w:tcPr>
          <w:p w14:paraId="4FAD5CA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855</w:t>
            </w:r>
          </w:p>
        </w:tc>
        <w:tc>
          <w:tcPr>
            <w:tcW w:w="1723" w:type="dxa"/>
            <w:noWrap/>
            <w:hideMark/>
          </w:tcPr>
          <w:p w14:paraId="48C8289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1CB06D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24D2775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leporina</w:t>
            </w:r>
          </w:p>
        </w:tc>
        <w:tc>
          <w:tcPr>
            <w:tcW w:w="1350" w:type="dxa"/>
            <w:noWrap/>
            <w:hideMark/>
          </w:tcPr>
          <w:p w14:paraId="3938390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3.43</w:t>
            </w:r>
          </w:p>
        </w:tc>
      </w:tr>
      <w:tr w:rsidR="0008745D" w:rsidRPr="004560DC" w14:paraId="5986884A" w14:textId="77777777" w:rsidTr="0010582D">
        <w:trPr>
          <w:trHeight w:val="300"/>
        </w:trPr>
        <w:tc>
          <w:tcPr>
            <w:tcW w:w="960" w:type="dxa"/>
            <w:noWrap/>
            <w:hideMark/>
          </w:tcPr>
          <w:p w14:paraId="61FF112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856</w:t>
            </w:r>
          </w:p>
        </w:tc>
        <w:tc>
          <w:tcPr>
            <w:tcW w:w="1723" w:type="dxa"/>
            <w:noWrap/>
            <w:hideMark/>
          </w:tcPr>
          <w:p w14:paraId="114296F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2A603E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75F0990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Calamagrostis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purpurascens</w:t>
            </w:r>
          </w:p>
        </w:tc>
        <w:tc>
          <w:tcPr>
            <w:tcW w:w="1350" w:type="dxa"/>
            <w:noWrap/>
            <w:hideMark/>
          </w:tcPr>
          <w:p w14:paraId="2A2B486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3.42</w:t>
            </w:r>
          </w:p>
        </w:tc>
      </w:tr>
      <w:tr w:rsidR="0008745D" w:rsidRPr="004560DC" w14:paraId="3705F6E4" w14:textId="77777777" w:rsidTr="0010582D">
        <w:trPr>
          <w:trHeight w:val="300"/>
        </w:trPr>
        <w:tc>
          <w:tcPr>
            <w:tcW w:w="960" w:type="dxa"/>
            <w:noWrap/>
            <w:hideMark/>
          </w:tcPr>
          <w:p w14:paraId="1927610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857</w:t>
            </w:r>
          </w:p>
        </w:tc>
        <w:tc>
          <w:tcPr>
            <w:tcW w:w="1723" w:type="dxa"/>
            <w:noWrap/>
            <w:hideMark/>
          </w:tcPr>
          <w:p w14:paraId="16C29487"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1C8B4F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4BD445B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Calamagrostis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canadensis</w:t>
            </w:r>
          </w:p>
        </w:tc>
        <w:tc>
          <w:tcPr>
            <w:tcW w:w="1350" w:type="dxa"/>
            <w:noWrap/>
            <w:hideMark/>
          </w:tcPr>
          <w:p w14:paraId="29838EB1"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3.42</w:t>
            </w:r>
          </w:p>
        </w:tc>
      </w:tr>
      <w:tr w:rsidR="0008745D" w:rsidRPr="004560DC" w14:paraId="46352395" w14:textId="77777777" w:rsidTr="0010582D">
        <w:trPr>
          <w:trHeight w:val="300"/>
        </w:trPr>
        <w:tc>
          <w:tcPr>
            <w:tcW w:w="960" w:type="dxa"/>
            <w:noWrap/>
            <w:hideMark/>
          </w:tcPr>
          <w:p w14:paraId="7ADD537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858</w:t>
            </w:r>
          </w:p>
        </w:tc>
        <w:tc>
          <w:tcPr>
            <w:tcW w:w="1723" w:type="dxa"/>
            <w:noWrap/>
            <w:hideMark/>
          </w:tcPr>
          <w:p w14:paraId="17D7860D"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23E4C6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6B0607A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Agrostis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exarata</w:t>
            </w:r>
          </w:p>
        </w:tc>
        <w:tc>
          <w:tcPr>
            <w:tcW w:w="1350" w:type="dxa"/>
            <w:noWrap/>
            <w:hideMark/>
          </w:tcPr>
          <w:p w14:paraId="61604B4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3.33</w:t>
            </w:r>
          </w:p>
        </w:tc>
      </w:tr>
      <w:tr w:rsidR="0008745D" w:rsidRPr="004560DC" w14:paraId="1512B87F" w14:textId="77777777" w:rsidTr="0010582D">
        <w:trPr>
          <w:trHeight w:val="300"/>
        </w:trPr>
        <w:tc>
          <w:tcPr>
            <w:tcW w:w="960" w:type="dxa"/>
            <w:noWrap/>
            <w:hideMark/>
          </w:tcPr>
          <w:p w14:paraId="7FA2F2D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859</w:t>
            </w:r>
          </w:p>
        </w:tc>
        <w:tc>
          <w:tcPr>
            <w:tcW w:w="1723" w:type="dxa"/>
            <w:noWrap/>
            <w:hideMark/>
          </w:tcPr>
          <w:p w14:paraId="294A97D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DAFF17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51CE49D3"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Agrostis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scabra</w:t>
            </w:r>
          </w:p>
        </w:tc>
        <w:tc>
          <w:tcPr>
            <w:tcW w:w="1350" w:type="dxa"/>
            <w:noWrap/>
            <w:hideMark/>
          </w:tcPr>
          <w:p w14:paraId="71F3125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3.30</w:t>
            </w:r>
          </w:p>
        </w:tc>
      </w:tr>
      <w:tr w:rsidR="0008745D" w:rsidRPr="004560DC" w14:paraId="1F1EA35E" w14:textId="77777777" w:rsidTr="0010582D">
        <w:trPr>
          <w:trHeight w:val="300"/>
        </w:trPr>
        <w:tc>
          <w:tcPr>
            <w:tcW w:w="960" w:type="dxa"/>
            <w:noWrap/>
            <w:hideMark/>
          </w:tcPr>
          <w:p w14:paraId="0A3C986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860</w:t>
            </w:r>
          </w:p>
        </w:tc>
        <w:tc>
          <w:tcPr>
            <w:tcW w:w="1723" w:type="dxa"/>
            <w:noWrap/>
            <w:hideMark/>
          </w:tcPr>
          <w:p w14:paraId="51AFB76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5D1CD52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Poaceae</w:t>
            </w:r>
          </w:p>
        </w:tc>
        <w:tc>
          <w:tcPr>
            <w:tcW w:w="3126" w:type="dxa"/>
            <w:noWrap/>
            <w:hideMark/>
          </w:tcPr>
          <w:p w14:paraId="3629D2A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Agrostis</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capillaris</w:t>
            </w:r>
          </w:p>
        </w:tc>
        <w:tc>
          <w:tcPr>
            <w:tcW w:w="1350" w:type="dxa"/>
            <w:noWrap/>
            <w:hideMark/>
          </w:tcPr>
          <w:p w14:paraId="7D82D47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3.30</w:t>
            </w:r>
          </w:p>
        </w:tc>
      </w:tr>
      <w:tr w:rsidR="0008745D" w:rsidRPr="004560DC" w14:paraId="2FEA7A91" w14:textId="77777777" w:rsidTr="0010582D">
        <w:trPr>
          <w:trHeight w:val="300"/>
        </w:trPr>
        <w:tc>
          <w:tcPr>
            <w:tcW w:w="960" w:type="dxa"/>
            <w:noWrap/>
            <w:hideMark/>
          </w:tcPr>
          <w:p w14:paraId="756E0C9C"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861</w:t>
            </w:r>
          </w:p>
        </w:tc>
        <w:tc>
          <w:tcPr>
            <w:tcW w:w="1723" w:type="dxa"/>
            <w:noWrap/>
            <w:hideMark/>
          </w:tcPr>
          <w:p w14:paraId="19E6B71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30B592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25681EE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tumulicola</w:t>
            </w:r>
          </w:p>
        </w:tc>
        <w:tc>
          <w:tcPr>
            <w:tcW w:w="1350" w:type="dxa"/>
            <w:noWrap/>
            <w:hideMark/>
          </w:tcPr>
          <w:p w14:paraId="2676A02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3.26</w:t>
            </w:r>
          </w:p>
        </w:tc>
      </w:tr>
      <w:tr w:rsidR="0008745D" w:rsidRPr="004560DC" w14:paraId="43D53644" w14:textId="77777777" w:rsidTr="0010582D">
        <w:trPr>
          <w:trHeight w:val="300"/>
        </w:trPr>
        <w:tc>
          <w:tcPr>
            <w:tcW w:w="960" w:type="dxa"/>
            <w:noWrap/>
            <w:hideMark/>
          </w:tcPr>
          <w:p w14:paraId="516CDF5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862</w:t>
            </w:r>
          </w:p>
        </w:tc>
        <w:tc>
          <w:tcPr>
            <w:tcW w:w="1723" w:type="dxa"/>
            <w:noWrap/>
            <w:hideMark/>
          </w:tcPr>
          <w:p w14:paraId="58C0340A"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60994902"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7392C8B6"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hoodii</w:t>
            </w:r>
          </w:p>
        </w:tc>
        <w:tc>
          <w:tcPr>
            <w:tcW w:w="1350" w:type="dxa"/>
            <w:noWrap/>
            <w:hideMark/>
          </w:tcPr>
          <w:p w14:paraId="612AD90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3.26</w:t>
            </w:r>
          </w:p>
        </w:tc>
      </w:tr>
      <w:tr w:rsidR="0008745D" w:rsidRPr="004560DC" w14:paraId="12B1F221" w14:textId="77777777" w:rsidTr="0010582D">
        <w:trPr>
          <w:trHeight w:val="300"/>
        </w:trPr>
        <w:tc>
          <w:tcPr>
            <w:tcW w:w="960" w:type="dxa"/>
            <w:noWrap/>
            <w:hideMark/>
          </w:tcPr>
          <w:p w14:paraId="658F9C2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863</w:t>
            </w:r>
          </w:p>
        </w:tc>
        <w:tc>
          <w:tcPr>
            <w:tcW w:w="1723" w:type="dxa"/>
            <w:noWrap/>
            <w:hideMark/>
          </w:tcPr>
          <w:p w14:paraId="5167638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661410E"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5C096CDB"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laeviculmis</w:t>
            </w:r>
          </w:p>
        </w:tc>
        <w:tc>
          <w:tcPr>
            <w:tcW w:w="1350" w:type="dxa"/>
            <w:noWrap/>
            <w:hideMark/>
          </w:tcPr>
          <w:p w14:paraId="70A2054B"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3.24</w:t>
            </w:r>
          </w:p>
        </w:tc>
      </w:tr>
      <w:tr w:rsidR="0008745D" w:rsidRPr="004560DC" w14:paraId="5C7569FF" w14:textId="77777777" w:rsidTr="0010582D">
        <w:trPr>
          <w:trHeight w:val="300"/>
        </w:trPr>
        <w:tc>
          <w:tcPr>
            <w:tcW w:w="960" w:type="dxa"/>
            <w:noWrap/>
            <w:hideMark/>
          </w:tcPr>
          <w:p w14:paraId="4FA2946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864</w:t>
            </w:r>
          </w:p>
        </w:tc>
        <w:tc>
          <w:tcPr>
            <w:tcW w:w="1723" w:type="dxa"/>
            <w:noWrap/>
            <w:hideMark/>
          </w:tcPr>
          <w:p w14:paraId="2B24515E"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2B525918"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1130AE4F"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arcta</w:t>
            </w:r>
          </w:p>
        </w:tc>
        <w:tc>
          <w:tcPr>
            <w:tcW w:w="1350" w:type="dxa"/>
            <w:noWrap/>
            <w:hideMark/>
          </w:tcPr>
          <w:p w14:paraId="139BD635"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3.24</w:t>
            </w:r>
          </w:p>
        </w:tc>
      </w:tr>
      <w:tr w:rsidR="0008745D" w:rsidRPr="004560DC" w14:paraId="05856B7E" w14:textId="77777777" w:rsidTr="0010582D">
        <w:trPr>
          <w:trHeight w:val="300"/>
        </w:trPr>
        <w:tc>
          <w:tcPr>
            <w:tcW w:w="960" w:type="dxa"/>
            <w:noWrap/>
            <w:hideMark/>
          </w:tcPr>
          <w:p w14:paraId="1F704510"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865</w:t>
            </w:r>
          </w:p>
        </w:tc>
        <w:tc>
          <w:tcPr>
            <w:tcW w:w="1723" w:type="dxa"/>
            <w:noWrap/>
            <w:hideMark/>
          </w:tcPr>
          <w:p w14:paraId="31164018"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3DA5A4EC"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16B4C12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pansa</w:t>
            </w:r>
          </w:p>
        </w:tc>
        <w:tc>
          <w:tcPr>
            <w:tcW w:w="1350" w:type="dxa"/>
            <w:noWrap/>
            <w:hideMark/>
          </w:tcPr>
          <w:p w14:paraId="2F630A0D"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3.19</w:t>
            </w:r>
          </w:p>
        </w:tc>
      </w:tr>
      <w:tr w:rsidR="0008745D" w:rsidRPr="004560DC" w14:paraId="1A2D0DFA" w14:textId="77777777" w:rsidTr="0010582D">
        <w:trPr>
          <w:trHeight w:val="300"/>
        </w:trPr>
        <w:tc>
          <w:tcPr>
            <w:tcW w:w="960" w:type="dxa"/>
            <w:noWrap/>
            <w:hideMark/>
          </w:tcPr>
          <w:p w14:paraId="6A798149"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866</w:t>
            </w:r>
          </w:p>
        </w:tc>
        <w:tc>
          <w:tcPr>
            <w:tcW w:w="1723" w:type="dxa"/>
            <w:noWrap/>
            <w:hideMark/>
          </w:tcPr>
          <w:p w14:paraId="5261B66B"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9A00C1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5BFD0421"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cusickii</w:t>
            </w:r>
          </w:p>
        </w:tc>
        <w:tc>
          <w:tcPr>
            <w:tcW w:w="1350" w:type="dxa"/>
            <w:noWrap/>
            <w:hideMark/>
          </w:tcPr>
          <w:p w14:paraId="1494592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3.19</w:t>
            </w:r>
          </w:p>
        </w:tc>
      </w:tr>
      <w:tr w:rsidR="0008745D" w:rsidRPr="004560DC" w14:paraId="30C48FB3" w14:textId="77777777" w:rsidTr="0010582D">
        <w:trPr>
          <w:trHeight w:val="300"/>
        </w:trPr>
        <w:tc>
          <w:tcPr>
            <w:tcW w:w="960" w:type="dxa"/>
            <w:noWrap/>
            <w:hideMark/>
          </w:tcPr>
          <w:p w14:paraId="4D7DFD5F"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867</w:t>
            </w:r>
          </w:p>
        </w:tc>
        <w:tc>
          <w:tcPr>
            <w:tcW w:w="1723" w:type="dxa"/>
            <w:noWrap/>
            <w:hideMark/>
          </w:tcPr>
          <w:p w14:paraId="756DFF46"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17E71180"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169712B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interior</w:t>
            </w:r>
          </w:p>
        </w:tc>
        <w:tc>
          <w:tcPr>
            <w:tcW w:w="1350" w:type="dxa"/>
            <w:noWrap/>
            <w:hideMark/>
          </w:tcPr>
          <w:p w14:paraId="3CB61807"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3.17</w:t>
            </w:r>
          </w:p>
        </w:tc>
      </w:tr>
      <w:tr w:rsidR="0008745D" w:rsidRPr="004560DC" w14:paraId="464FD2A3" w14:textId="77777777" w:rsidTr="0010582D">
        <w:trPr>
          <w:trHeight w:val="300"/>
        </w:trPr>
        <w:tc>
          <w:tcPr>
            <w:tcW w:w="960" w:type="dxa"/>
            <w:noWrap/>
            <w:hideMark/>
          </w:tcPr>
          <w:p w14:paraId="7FC9809E"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868</w:t>
            </w:r>
          </w:p>
        </w:tc>
        <w:tc>
          <w:tcPr>
            <w:tcW w:w="1723" w:type="dxa"/>
            <w:noWrap/>
            <w:hideMark/>
          </w:tcPr>
          <w:p w14:paraId="70582F3F"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02197BDA"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26B10654"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echinata</w:t>
            </w:r>
          </w:p>
        </w:tc>
        <w:tc>
          <w:tcPr>
            <w:tcW w:w="1350" w:type="dxa"/>
            <w:noWrap/>
            <w:hideMark/>
          </w:tcPr>
          <w:p w14:paraId="704C9DD4"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3.17</w:t>
            </w:r>
          </w:p>
        </w:tc>
      </w:tr>
      <w:tr w:rsidR="0008745D" w:rsidRPr="004560DC" w14:paraId="19711B0C" w14:textId="77777777" w:rsidTr="0010582D">
        <w:trPr>
          <w:trHeight w:val="300"/>
        </w:trPr>
        <w:tc>
          <w:tcPr>
            <w:tcW w:w="960" w:type="dxa"/>
            <w:noWrap/>
            <w:hideMark/>
          </w:tcPr>
          <w:p w14:paraId="7F50A488"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869</w:t>
            </w:r>
          </w:p>
        </w:tc>
        <w:tc>
          <w:tcPr>
            <w:tcW w:w="1723" w:type="dxa"/>
            <w:noWrap/>
            <w:hideMark/>
          </w:tcPr>
          <w:p w14:paraId="53C4F622"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623529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54243555"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microptera</w:t>
            </w:r>
          </w:p>
        </w:tc>
        <w:tc>
          <w:tcPr>
            <w:tcW w:w="1350" w:type="dxa"/>
            <w:noWrap/>
            <w:hideMark/>
          </w:tcPr>
          <w:p w14:paraId="0C1EECD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2.98</w:t>
            </w:r>
          </w:p>
        </w:tc>
      </w:tr>
      <w:tr w:rsidR="0008745D" w:rsidRPr="004560DC" w14:paraId="604E23D0" w14:textId="77777777" w:rsidTr="0010582D">
        <w:trPr>
          <w:trHeight w:val="300"/>
        </w:trPr>
        <w:tc>
          <w:tcPr>
            <w:tcW w:w="960" w:type="dxa"/>
            <w:noWrap/>
            <w:hideMark/>
          </w:tcPr>
          <w:p w14:paraId="23276983"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870</w:t>
            </w:r>
          </w:p>
        </w:tc>
        <w:tc>
          <w:tcPr>
            <w:tcW w:w="1723" w:type="dxa"/>
            <w:noWrap/>
            <w:hideMark/>
          </w:tcPr>
          <w:p w14:paraId="3A078B60"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noWrap/>
            <w:hideMark/>
          </w:tcPr>
          <w:p w14:paraId="4E7AB1F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noWrap/>
            <w:hideMark/>
          </w:tcPr>
          <w:p w14:paraId="540A7DF7"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praticola</w:t>
            </w:r>
          </w:p>
        </w:tc>
        <w:tc>
          <w:tcPr>
            <w:tcW w:w="1350" w:type="dxa"/>
            <w:noWrap/>
            <w:hideMark/>
          </w:tcPr>
          <w:p w14:paraId="318F44C6"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2.91</w:t>
            </w:r>
          </w:p>
        </w:tc>
      </w:tr>
      <w:tr w:rsidR="0008745D" w:rsidRPr="004560DC" w14:paraId="3146391F" w14:textId="77777777" w:rsidTr="0010582D">
        <w:trPr>
          <w:trHeight w:val="300"/>
        </w:trPr>
        <w:tc>
          <w:tcPr>
            <w:tcW w:w="960" w:type="dxa"/>
            <w:tcBorders>
              <w:bottom w:val="single" w:sz="4" w:space="0" w:color="auto"/>
            </w:tcBorders>
            <w:noWrap/>
            <w:hideMark/>
          </w:tcPr>
          <w:p w14:paraId="30C0D222"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871</w:t>
            </w:r>
          </w:p>
        </w:tc>
        <w:tc>
          <w:tcPr>
            <w:tcW w:w="1723" w:type="dxa"/>
            <w:tcBorders>
              <w:bottom w:val="single" w:sz="4" w:space="0" w:color="auto"/>
            </w:tcBorders>
            <w:noWrap/>
            <w:hideMark/>
          </w:tcPr>
          <w:p w14:paraId="704A2795" w14:textId="77777777" w:rsidR="0008745D" w:rsidRPr="004560DC" w:rsidRDefault="0008745D" w:rsidP="0010582D">
            <w:pPr>
              <w:spacing w:line="480" w:lineRule="auto"/>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Poales</w:t>
            </w:r>
          </w:p>
        </w:tc>
        <w:tc>
          <w:tcPr>
            <w:tcW w:w="2016" w:type="dxa"/>
            <w:tcBorders>
              <w:bottom w:val="single" w:sz="4" w:space="0" w:color="auto"/>
            </w:tcBorders>
            <w:noWrap/>
            <w:hideMark/>
          </w:tcPr>
          <w:p w14:paraId="67DD7909"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Cyperaceae</w:t>
            </w:r>
          </w:p>
        </w:tc>
        <w:tc>
          <w:tcPr>
            <w:tcW w:w="3126" w:type="dxa"/>
            <w:tcBorders>
              <w:bottom w:val="single" w:sz="4" w:space="0" w:color="auto"/>
            </w:tcBorders>
            <w:noWrap/>
            <w:hideMark/>
          </w:tcPr>
          <w:p w14:paraId="36793C7D" w14:textId="77777777" w:rsidR="0008745D" w:rsidRPr="004560DC" w:rsidRDefault="0008745D" w:rsidP="0010582D">
            <w:pPr>
              <w:spacing w:line="480" w:lineRule="auto"/>
              <w:rPr>
                <w:rFonts w:ascii="Times New Roman" w:eastAsia="Times New Roman" w:hAnsi="Times New Roman" w:cs="Times New Roman"/>
                <w:i/>
                <w:iCs/>
                <w:color w:val="000000"/>
                <w:sz w:val="24"/>
                <w:szCs w:val="24"/>
              </w:rPr>
            </w:pPr>
            <w:r w:rsidRPr="004560DC">
              <w:rPr>
                <w:rFonts w:ascii="Times New Roman" w:eastAsia="Times New Roman" w:hAnsi="Times New Roman" w:cs="Times New Roman"/>
                <w:i/>
                <w:iCs/>
                <w:color w:val="000000"/>
                <w:sz w:val="24"/>
                <w:szCs w:val="24"/>
              </w:rPr>
              <w:t>Carex</w:t>
            </w:r>
            <w:r w:rsidRPr="0085201C">
              <w:rPr>
                <w:rFonts w:ascii="Times New Roman" w:eastAsia="Times New Roman" w:hAnsi="Times New Roman" w:cs="Times New Roman"/>
                <w:i/>
                <w:iCs/>
                <w:color w:val="000000"/>
                <w:sz w:val="24"/>
                <w:szCs w:val="24"/>
              </w:rPr>
              <w:t xml:space="preserve"> </w:t>
            </w:r>
            <w:r w:rsidRPr="004560DC">
              <w:rPr>
                <w:rFonts w:ascii="Times New Roman" w:eastAsia="Times New Roman" w:hAnsi="Times New Roman" w:cs="Times New Roman"/>
                <w:i/>
                <w:iCs/>
                <w:color w:val="000000"/>
                <w:sz w:val="24"/>
                <w:szCs w:val="24"/>
              </w:rPr>
              <w:t>phaeocephala</w:t>
            </w:r>
          </w:p>
        </w:tc>
        <w:tc>
          <w:tcPr>
            <w:tcW w:w="1350" w:type="dxa"/>
            <w:tcBorders>
              <w:bottom w:val="single" w:sz="4" w:space="0" w:color="auto"/>
            </w:tcBorders>
            <w:noWrap/>
            <w:hideMark/>
          </w:tcPr>
          <w:p w14:paraId="641268AA" w14:textId="77777777" w:rsidR="0008745D" w:rsidRPr="004560DC" w:rsidRDefault="0008745D" w:rsidP="0010582D">
            <w:pPr>
              <w:spacing w:line="480" w:lineRule="auto"/>
              <w:jc w:val="center"/>
              <w:rPr>
                <w:rFonts w:ascii="Times New Roman" w:eastAsia="Times New Roman" w:hAnsi="Times New Roman" w:cs="Times New Roman"/>
                <w:color w:val="000000"/>
                <w:sz w:val="24"/>
                <w:szCs w:val="24"/>
              </w:rPr>
            </w:pPr>
            <w:r w:rsidRPr="004560DC">
              <w:rPr>
                <w:rFonts w:ascii="Times New Roman" w:eastAsia="Times New Roman" w:hAnsi="Times New Roman" w:cs="Times New Roman"/>
                <w:color w:val="000000"/>
                <w:sz w:val="24"/>
                <w:szCs w:val="24"/>
              </w:rPr>
              <w:t>2.91</w:t>
            </w:r>
          </w:p>
        </w:tc>
      </w:tr>
    </w:tbl>
    <w:p w14:paraId="38FD6C5C" w14:textId="77777777" w:rsidR="00E07BED" w:rsidRDefault="00E07BED">
      <w:pPr>
        <w:rPr>
          <w:rFonts w:ascii="Times New Roman" w:eastAsia="Times New Roman" w:hAnsi="Times New Roman" w:cs="Times New Roman"/>
          <w:b/>
          <w:bCs/>
          <w:color w:val="000000" w:themeColor="text1"/>
          <w:sz w:val="24"/>
          <w:szCs w:val="24"/>
          <w:lang w:val="en"/>
        </w:rPr>
      </w:pPr>
    </w:p>
    <w:p w14:paraId="130854EC" w14:textId="7B936EC8" w:rsidR="001A3F3B" w:rsidRDefault="001A3F3B">
      <w:pPr>
        <w:rPr>
          <w:ins w:id="192" w:author="Eifler, Maria" w:date="2021-06-07T13:17:00Z"/>
          <w:rFonts w:ascii="Times New Roman" w:eastAsia="Times New Roman" w:hAnsi="Times New Roman" w:cs="Times New Roman"/>
          <w:b/>
          <w:bCs/>
          <w:color w:val="000000" w:themeColor="text1"/>
          <w:sz w:val="24"/>
          <w:szCs w:val="24"/>
          <w:lang w:val="en"/>
        </w:rPr>
      </w:pPr>
      <w:ins w:id="193" w:author="Eifler, Maria" w:date="2021-06-07T13:17:00Z">
        <w:r>
          <w:br w:type="page"/>
        </w:r>
      </w:ins>
    </w:p>
    <w:p w14:paraId="620DF587" w14:textId="77777777" w:rsidR="0008745D" w:rsidDel="001A3F3B" w:rsidRDefault="0008745D">
      <w:pPr>
        <w:rPr>
          <w:del w:id="194" w:author="Eifler, Maria" w:date="2021-06-07T13:17:00Z"/>
          <w:rFonts w:ascii="Times New Roman" w:eastAsia="Times New Roman" w:hAnsi="Times New Roman" w:cs="Times New Roman"/>
          <w:b/>
          <w:bCs/>
          <w:color w:val="000000" w:themeColor="text1"/>
          <w:sz w:val="24"/>
          <w:szCs w:val="24"/>
          <w:lang w:val="en"/>
        </w:rPr>
      </w:pPr>
    </w:p>
    <w:p w14:paraId="0A3A290A" w14:textId="2083CE70" w:rsidR="0008745D" w:rsidDel="001A3F3B" w:rsidRDefault="0008745D">
      <w:pPr>
        <w:rPr>
          <w:del w:id="195" w:author="Eifler, Maria" w:date="2021-06-07T13:17:00Z"/>
          <w:rFonts w:ascii="Times New Roman" w:eastAsia="Times New Roman" w:hAnsi="Times New Roman" w:cs="Times New Roman"/>
          <w:b/>
          <w:bCs/>
          <w:color w:val="000000" w:themeColor="text1"/>
          <w:sz w:val="24"/>
          <w:szCs w:val="24"/>
          <w:lang w:val="en"/>
        </w:rPr>
      </w:pPr>
    </w:p>
    <w:p w14:paraId="01A642AF" w14:textId="34746F5D" w:rsidR="00214E87" w:rsidRPr="00214E87" w:rsidRDefault="00214E87" w:rsidP="000414EF">
      <w:pPr>
        <w:pStyle w:val="Appendix"/>
      </w:pPr>
      <w:bookmarkStart w:id="196" w:name="_Toc73874215"/>
      <w:r w:rsidRPr="00214E87">
        <w:t xml:space="preserve">Appendix </w:t>
      </w:r>
      <w:r w:rsidR="00190DE2">
        <w:t>B</w:t>
      </w:r>
      <w:bookmarkEnd w:id="196"/>
    </w:p>
    <w:p w14:paraId="6258E207" w14:textId="37E3F4B9"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 xml:space="preserve">Angiosperms found within Olympic National Park and the Special Plants List </w:t>
      </w:r>
      <w:ins w:id="197" w:author="Eifler, Maria" w:date="2021-06-07T13:17:00Z">
        <w:r w:rsidR="006B6D8E">
          <w:rPr>
            <w:rFonts w:ascii="Times New Roman" w:eastAsia="Times New Roman" w:hAnsi="Times New Roman" w:cs="Times New Roman"/>
            <w:sz w:val="24"/>
            <w:szCs w:val="24"/>
            <w:lang w:val="en"/>
          </w:rPr>
          <w:t>(</w:t>
        </w:r>
      </w:ins>
      <w:r w:rsidRPr="00214E87">
        <w:rPr>
          <w:rFonts w:ascii="Times New Roman" w:eastAsia="Times New Roman" w:hAnsi="Times New Roman" w:cs="Times New Roman"/>
          <w:sz w:val="24"/>
          <w:szCs w:val="24"/>
          <w:lang w:val="en"/>
        </w:rPr>
        <w:t>2019</w:t>
      </w:r>
      <w:ins w:id="198" w:author="Eifler, Maria" w:date="2021-06-07T13:17:00Z">
        <w:r w:rsidR="006B6D8E">
          <w:rPr>
            <w:rFonts w:ascii="Times New Roman" w:eastAsia="Times New Roman" w:hAnsi="Times New Roman" w:cs="Times New Roman"/>
            <w:sz w:val="24"/>
            <w:szCs w:val="24"/>
            <w:lang w:val="en"/>
          </w:rPr>
          <w:t>)</w:t>
        </w:r>
      </w:ins>
      <w:r w:rsidRPr="00214E87">
        <w:rPr>
          <w:rFonts w:ascii="Times New Roman" w:eastAsia="Times New Roman" w:hAnsi="Times New Roman" w:cs="Times New Roman"/>
          <w:sz w:val="24"/>
          <w:szCs w:val="24"/>
          <w:lang w:val="en"/>
        </w:rPr>
        <w:t xml:space="preserve"> ranked by RED-E score (Washington Department of Natural Resources Natural Heritage Program, 2019). RED-E scores are rounded to two decimal places, and differences in ranks represent actual differences in RED-E scores. </w:t>
      </w:r>
      <w:r w:rsidRPr="00214E87">
        <w:rPr>
          <w:rFonts w:ascii="Times New Roman" w:eastAsia="Times New Roman" w:hAnsi="Times New Roman"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3210"/>
        <w:gridCol w:w="390"/>
        <w:gridCol w:w="1855"/>
        <w:gridCol w:w="290"/>
        <w:gridCol w:w="765"/>
        <w:gridCol w:w="1755"/>
      </w:tblGrid>
      <w:tr w:rsidR="00214E87" w:rsidRPr="00214E87" w14:paraId="4A51414C" w14:textId="77777777" w:rsidTr="00FC56C2">
        <w:trPr>
          <w:trHeight w:val="615"/>
        </w:trPr>
        <w:tc>
          <w:tcPr>
            <w:tcW w:w="990" w:type="dxa"/>
            <w:tcBorders>
              <w:top w:val="nil"/>
              <w:left w:val="nil"/>
              <w:bottom w:val="single" w:sz="6" w:space="0" w:color="auto"/>
              <w:right w:val="nil"/>
            </w:tcBorders>
            <w:shd w:val="clear" w:color="auto" w:fill="auto"/>
            <w:vAlign w:val="bottom"/>
            <w:hideMark/>
          </w:tcPr>
          <w:p w14:paraId="66E1B57B" w14:textId="4F0B50FB"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r w:rsidRPr="00214E87">
              <w:rPr>
                <w:rFonts w:ascii="Times New Roman" w:eastAsia="Times New Roman" w:hAnsi="Times New Roman" w:cs="Times New Roman"/>
                <w:b/>
                <w:bCs/>
                <w:sz w:val="24"/>
                <w:szCs w:val="24"/>
                <w:lang w:val="en"/>
              </w:rPr>
              <w:t>Rank</w:t>
            </w:r>
            <w:r w:rsidRPr="00214E87">
              <w:rPr>
                <w:rFonts w:ascii="Times New Roman" w:eastAsia="Times New Roman" w:hAnsi="Times New Roman" w:cs="Times New Roman"/>
                <w:sz w:val="24"/>
                <w:szCs w:val="24"/>
              </w:rPr>
              <w:t> </w:t>
            </w:r>
          </w:p>
        </w:tc>
        <w:tc>
          <w:tcPr>
            <w:tcW w:w="3210" w:type="dxa"/>
            <w:tcBorders>
              <w:top w:val="nil"/>
              <w:left w:val="nil"/>
              <w:bottom w:val="single" w:sz="6" w:space="0" w:color="auto"/>
              <w:right w:val="nil"/>
            </w:tcBorders>
            <w:shd w:val="clear" w:color="auto" w:fill="auto"/>
            <w:vAlign w:val="bottom"/>
            <w:hideMark/>
          </w:tcPr>
          <w:p w14:paraId="7BFC1702" w14:textId="7A67CECC" w:rsidR="00214E87" w:rsidRPr="00214E87" w:rsidRDefault="00E07BED" w:rsidP="00FC56C2">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en"/>
              </w:rPr>
              <w:t>Scientific Name</w:t>
            </w:r>
            <w:r w:rsidRPr="00214E87">
              <w:rPr>
                <w:rFonts w:ascii="Times New Roman" w:eastAsia="Times New Roman" w:hAnsi="Times New Roman" w:cs="Times New Roman"/>
                <w:sz w:val="24"/>
                <w:szCs w:val="24"/>
              </w:rPr>
              <w:t> </w:t>
            </w:r>
          </w:p>
        </w:tc>
        <w:tc>
          <w:tcPr>
            <w:tcW w:w="2245" w:type="dxa"/>
            <w:gridSpan w:val="2"/>
            <w:tcBorders>
              <w:top w:val="nil"/>
              <w:left w:val="nil"/>
              <w:bottom w:val="single" w:sz="6" w:space="0" w:color="auto"/>
              <w:right w:val="nil"/>
            </w:tcBorders>
            <w:shd w:val="clear" w:color="auto" w:fill="auto"/>
            <w:vAlign w:val="bottom"/>
            <w:hideMark/>
          </w:tcPr>
          <w:p w14:paraId="566168E7" w14:textId="77777777" w:rsidR="00E07BED" w:rsidRDefault="00214E87" w:rsidP="00FC56C2">
            <w:pPr>
              <w:spacing w:after="0" w:line="240" w:lineRule="auto"/>
              <w:jc w:val="center"/>
              <w:textAlignment w:val="baseline"/>
              <w:rPr>
                <w:ins w:id="199" w:author="Withey, John" w:date="2021-06-04T09:56:00Z"/>
                <w:rFonts w:ascii="Times New Roman" w:eastAsia="Times New Roman" w:hAnsi="Times New Roman" w:cs="Times New Roman"/>
                <w:b/>
                <w:bCs/>
                <w:sz w:val="24"/>
                <w:szCs w:val="24"/>
                <w:lang w:val="en"/>
              </w:rPr>
            </w:pPr>
            <w:r w:rsidRPr="00214E87">
              <w:rPr>
                <w:rFonts w:ascii="Times New Roman" w:eastAsia="Times New Roman" w:hAnsi="Times New Roman" w:cs="Times New Roman"/>
                <w:b/>
                <w:bCs/>
                <w:sz w:val="24"/>
                <w:szCs w:val="24"/>
                <w:lang w:val="en"/>
              </w:rPr>
              <w:t xml:space="preserve">NatureServe </w:t>
            </w:r>
          </w:p>
          <w:p w14:paraId="110B9413" w14:textId="06070542" w:rsidR="00214E87" w:rsidRPr="00214E87" w:rsidRDefault="00214E87" w:rsidP="00FC56C2">
            <w:pPr>
              <w:spacing w:after="0"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b/>
                <w:bCs/>
                <w:sz w:val="24"/>
                <w:szCs w:val="24"/>
                <w:lang w:val="en"/>
              </w:rPr>
              <w:t>Rank</w:t>
            </w:r>
            <w:r w:rsidRPr="00214E87">
              <w:rPr>
                <w:rFonts w:ascii="Times New Roman" w:eastAsia="Times New Roman" w:hAnsi="Times New Roman" w:cs="Times New Roman"/>
                <w:sz w:val="24"/>
                <w:szCs w:val="24"/>
              </w:rPr>
              <w:t> </w:t>
            </w:r>
          </w:p>
        </w:tc>
        <w:tc>
          <w:tcPr>
            <w:tcW w:w="1050" w:type="dxa"/>
            <w:gridSpan w:val="2"/>
            <w:tcBorders>
              <w:top w:val="nil"/>
              <w:left w:val="nil"/>
              <w:bottom w:val="single" w:sz="6" w:space="0" w:color="auto"/>
              <w:right w:val="nil"/>
            </w:tcBorders>
            <w:shd w:val="clear" w:color="auto" w:fill="auto"/>
            <w:vAlign w:val="bottom"/>
            <w:hideMark/>
          </w:tcPr>
          <w:p w14:paraId="043C698F" w14:textId="77777777" w:rsidR="00214E87" w:rsidRPr="00214E87" w:rsidRDefault="00214E87" w:rsidP="00FC56C2">
            <w:pPr>
              <w:spacing w:before="100" w:beforeAutospacing="1" w:after="100" w:afterAutospacing="1" w:line="240" w:lineRule="auto"/>
              <w:ind w:left="200"/>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b/>
                <w:bCs/>
                <w:sz w:val="24"/>
                <w:szCs w:val="24"/>
                <w:lang w:val="en"/>
              </w:rPr>
              <w:t>ED Score</w:t>
            </w:r>
            <w:r w:rsidRPr="00214E87">
              <w:rPr>
                <w:rFonts w:ascii="Times New Roman" w:eastAsia="Times New Roman" w:hAnsi="Times New Roman" w:cs="Times New Roman"/>
                <w:sz w:val="24"/>
                <w:szCs w:val="24"/>
              </w:rPr>
              <w:t> </w:t>
            </w:r>
          </w:p>
        </w:tc>
        <w:tc>
          <w:tcPr>
            <w:tcW w:w="1755" w:type="dxa"/>
            <w:tcBorders>
              <w:top w:val="nil"/>
              <w:left w:val="nil"/>
              <w:bottom w:val="single" w:sz="6" w:space="0" w:color="auto"/>
              <w:right w:val="nil"/>
            </w:tcBorders>
            <w:shd w:val="clear" w:color="auto" w:fill="auto"/>
            <w:vAlign w:val="bottom"/>
            <w:hideMark/>
          </w:tcPr>
          <w:p w14:paraId="451B2C26" w14:textId="77777777" w:rsidR="00E07BED" w:rsidRDefault="00214E87" w:rsidP="00FC56C2">
            <w:pPr>
              <w:spacing w:after="0" w:line="240" w:lineRule="auto"/>
              <w:jc w:val="center"/>
              <w:textAlignment w:val="baseline"/>
              <w:rPr>
                <w:ins w:id="200" w:author="Withey, John" w:date="2021-06-04T09:56:00Z"/>
                <w:rFonts w:ascii="Times New Roman" w:eastAsia="Times New Roman" w:hAnsi="Times New Roman" w:cs="Times New Roman"/>
                <w:b/>
                <w:bCs/>
                <w:sz w:val="24"/>
                <w:szCs w:val="24"/>
                <w:lang w:val="en"/>
              </w:rPr>
            </w:pPr>
            <w:r w:rsidRPr="00214E87">
              <w:rPr>
                <w:rFonts w:ascii="Times New Roman" w:eastAsia="Times New Roman" w:hAnsi="Times New Roman" w:cs="Times New Roman"/>
                <w:b/>
                <w:bCs/>
                <w:sz w:val="24"/>
                <w:szCs w:val="24"/>
                <w:lang w:val="en"/>
              </w:rPr>
              <w:t xml:space="preserve">RED-E </w:t>
            </w:r>
          </w:p>
          <w:p w14:paraId="1CAA3F76" w14:textId="69824197" w:rsidR="00214E87" w:rsidRPr="00214E87" w:rsidRDefault="00214E87" w:rsidP="00FC56C2">
            <w:pPr>
              <w:spacing w:after="0"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b/>
                <w:bCs/>
                <w:sz w:val="24"/>
                <w:szCs w:val="24"/>
                <w:lang w:val="en"/>
              </w:rPr>
              <w:t>Score</w:t>
            </w:r>
            <w:r w:rsidRPr="00214E87">
              <w:rPr>
                <w:rFonts w:ascii="Times New Roman" w:eastAsia="Times New Roman" w:hAnsi="Times New Roman" w:cs="Times New Roman"/>
                <w:sz w:val="24"/>
                <w:szCs w:val="24"/>
              </w:rPr>
              <w:t> </w:t>
            </w:r>
          </w:p>
        </w:tc>
      </w:tr>
      <w:tr w:rsidR="00214E87" w:rsidRPr="00214E87" w14:paraId="2671C580" w14:textId="77777777" w:rsidTr="00FC56C2">
        <w:trPr>
          <w:trHeight w:val="615"/>
        </w:trPr>
        <w:tc>
          <w:tcPr>
            <w:tcW w:w="990" w:type="dxa"/>
            <w:tcBorders>
              <w:top w:val="single" w:sz="6" w:space="0" w:color="auto"/>
              <w:left w:val="nil"/>
              <w:bottom w:val="nil"/>
              <w:right w:val="nil"/>
            </w:tcBorders>
            <w:shd w:val="clear" w:color="auto" w:fill="auto"/>
            <w:vAlign w:val="bottom"/>
            <w:hideMark/>
          </w:tcPr>
          <w:p w14:paraId="2A42D9A0"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w:t>
            </w:r>
            <w:r w:rsidRPr="00214E87">
              <w:rPr>
                <w:rFonts w:ascii="Times New Roman" w:eastAsia="Times New Roman" w:hAnsi="Times New Roman" w:cs="Times New Roman"/>
                <w:sz w:val="24"/>
                <w:szCs w:val="24"/>
              </w:rPr>
              <w:t> </w:t>
            </w:r>
          </w:p>
        </w:tc>
        <w:tc>
          <w:tcPr>
            <w:tcW w:w="3600" w:type="dxa"/>
            <w:gridSpan w:val="2"/>
            <w:tcBorders>
              <w:top w:val="single" w:sz="6" w:space="0" w:color="auto"/>
              <w:left w:val="nil"/>
              <w:bottom w:val="nil"/>
              <w:right w:val="nil"/>
            </w:tcBorders>
            <w:shd w:val="clear" w:color="auto" w:fill="auto"/>
            <w:vAlign w:val="bottom"/>
            <w:hideMark/>
          </w:tcPr>
          <w:p w14:paraId="61A3A0DF"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Arcteranthis cooleyae (Ranunculus cooleyae)</w:t>
            </w:r>
            <w:r w:rsidRPr="00214E87">
              <w:rPr>
                <w:rFonts w:ascii="Times New Roman" w:eastAsia="Times New Roman" w:hAnsi="Times New Roman" w:cs="Times New Roman"/>
                <w:sz w:val="24"/>
                <w:szCs w:val="24"/>
              </w:rPr>
              <w:t> </w:t>
            </w:r>
          </w:p>
        </w:tc>
        <w:tc>
          <w:tcPr>
            <w:tcW w:w="2145" w:type="dxa"/>
            <w:gridSpan w:val="2"/>
            <w:tcBorders>
              <w:top w:val="single" w:sz="6" w:space="0" w:color="auto"/>
              <w:left w:val="nil"/>
              <w:bottom w:val="nil"/>
              <w:right w:val="nil"/>
            </w:tcBorders>
            <w:shd w:val="clear" w:color="auto" w:fill="auto"/>
            <w:vAlign w:val="bottom"/>
            <w:hideMark/>
          </w:tcPr>
          <w:p w14:paraId="5D5F6B5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w:t>
            </w:r>
            <w:r w:rsidRPr="00214E87">
              <w:rPr>
                <w:rFonts w:ascii="Times New Roman" w:eastAsia="Times New Roman" w:hAnsi="Times New Roman" w:cs="Times New Roman"/>
                <w:sz w:val="24"/>
                <w:szCs w:val="24"/>
              </w:rPr>
              <w:t> </w:t>
            </w:r>
          </w:p>
        </w:tc>
        <w:tc>
          <w:tcPr>
            <w:tcW w:w="765" w:type="dxa"/>
            <w:tcBorders>
              <w:top w:val="single" w:sz="6" w:space="0" w:color="auto"/>
              <w:left w:val="nil"/>
              <w:bottom w:val="nil"/>
              <w:right w:val="nil"/>
            </w:tcBorders>
            <w:shd w:val="clear" w:color="auto" w:fill="auto"/>
            <w:vAlign w:val="bottom"/>
            <w:hideMark/>
          </w:tcPr>
          <w:p w14:paraId="30A6E59E" w14:textId="77777777" w:rsidR="00214E87" w:rsidRPr="00214E87" w:rsidRDefault="00214E87" w:rsidP="00FC56C2">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106.79</w:t>
            </w:r>
            <w:r w:rsidRPr="00214E87">
              <w:rPr>
                <w:rFonts w:ascii="Times New Roman" w:eastAsia="Times New Roman" w:hAnsi="Times New Roman" w:cs="Times New Roman"/>
                <w:sz w:val="24"/>
                <w:szCs w:val="24"/>
              </w:rPr>
              <w:t> </w:t>
            </w:r>
          </w:p>
        </w:tc>
        <w:tc>
          <w:tcPr>
            <w:tcW w:w="1755" w:type="dxa"/>
            <w:tcBorders>
              <w:top w:val="single" w:sz="6" w:space="0" w:color="auto"/>
              <w:left w:val="nil"/>
              <w:bottom w:val="nil"/>
              <w:right w:val="nil"/>
            </w:tcBorders>
            <w:shd w:val="clear" w:color="auto" w:fill="auto"/>
            <w:vAlign w:val="bottom"/>
            <w:hideMark/>
          </w:tcPr>
          <w:p w14:paraId="0DC3AA87"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7.45</w:t>
            </w:r>
            <w:r w:rsidRPr="00214E87">
              <w:rPr>
                <w:rFonts w:ascii="Times New Roman" w:eastAsia="Times New Roman" w:hAnsi="Times New Roman" w:cs="Times New Roman"/>
                <w:sz w:val="24"/>
                <w:szCs w:val="24"/>
              </w:rPr>
              <w:t> </w:t>
            </w:r>
          </w:p>
        </w:tc>
      </w:tr>
      <w:tr w:rsidR="00214E87" w:rsidRPr="00214E87" w14:paraId="1F70D0B0" w14:textId="77777777" w:rsidTr="00FC56C2">
        <w:trPr>
          <w:trHeight w:val="345"/>
        </w:trPr>
        <w:tc>
          <w:tcPr>
            <w:tcW w:w="990" w:type="dxa"/>
            <w:tcBorders>
              <w:top w:val="nil"/>
              <w:left w:val="nil"/>
              <w:bottom w:val="nil"/>
              <w:right w:val="nil"/>
            </w:tcBorders>
            <w:shd w:val="clear" w:color="auto" w:fill="auto"/>
            <w:vAlign w:val="bottom"/>
            <w:hideMark/>
          </w:tcPr>
          <w:p w14:paraId="75B28BC6"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5DA927AF"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Whipplea modesta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3D644F0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4C395D78" w14:textId="77777777" w:rsidR="00214E87" w:rsidRPr="00214E87" w:rsidRDefault="00214E87" w:rsidP="00FC56C2">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64.98</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4FC3A3D4"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6.96</w:t>
            </w:r>
            <w:r w:rsidRPr="00214E87">
              <w:rPr>
                <w:rFonts w:ascii="Times New Roman" w:eastAsia="Times New Roman" w:hAnsi="Times New Roman" w:cs="Times New Roman"/>
                <w:sz w:val="24"/>
                <w:szCs w:val="24"/>
              </w:rPr>
              <w:t> </w:t>
            </w:r>
          </w:p>
        </w:tc>
      </w:tr>
      <w:tr w:rsidR="00214E87" w:rsidRPr="00214E87" w14:paraId="4C0F79DD" w14:textId="77777777" w:rsidTr="00FC56C2">
        <w:trPr>
          <w:trHeight w:val="345"/>
        </w:trPr>
        <w:tc>
          <w:tcPr>
            <w:tcW w:w="990" w:type="dxa"/>
            <w:tcBorders>
              <w:top w:val="nil"/>
              <w:left w:val="nil"/>
              <w:bottom w:val="nil"/>
              <w:right w:val="nil"/>
            </w:tcBorders>
            <w:shd w:val="clear" w:color="auto" w:fill="auto"/>
            <w:vAlign w:val="bottom"/>
            <w:hideMark/>
          </w:tcPr>
          <w:p w14:paraId="4602AD27"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6FB99A5D"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Coptis aspleniifolia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3E63E2E3"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1903F71C" w14:textId="77777777" w:rsidR="00214E87" w:rsidRPr="00214E87" w:rsidRDefault="00214E87" w:rsidP="00FC56C2">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106.79</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482B9C14"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6.76</w:t>
            </w:r>
            <w:r w:rsidRPr="00214E87">
              <w:rPr>
                <w:rFonts w:ascii="Times New Roman" w:eastAsia="Times New Roman" w:hAnsi="Times New Roman" w:cs="Times New Roman"/>
                <w:sz w:val="24"/>
                <w:szCs w:val="24"/>
              </w:rPr>
              <w:t> </w:t>
            </w:r>
          </w:p>
        </w:tc>
      </w:tr>
      <w:tr w:rsidR="00214E87" w:rsidRPr="00214E87" w14:paraId="425E4096" w14:textId="77777777" w:rsidTr="00FC56C2">
        <w:trPr>
          <w:trHeight w:val="345"/>
        </w:trPr>
        <w:tc>
          <w:tcPr>
            <w:tcW w:w="990" w:type="dxa"/>
            <w:tcBorders>
              <w:top w:val="nil"/>
              <w:left w:val="nil"/>
              <w:bottom w:val="nil"/>
              <w:right w:val="nil"/>
            </w:tcBorders>
            <w:shd w:val="clear" w:color="auto" w:fill="auto"/>
            <w:vAlign w:val="bottom"/>
            <w:hideMark/>
          </w:tcPr>
          <w:p w14:paraId="08C301E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3C2BF279"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Oxytropis borealis var. viscida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7D01EEB6"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4E2FA564" w14:textId="77777777" w:rsidR="00214E87" w:rsidRPr="00214E87" w:rsidRDefault="00214E87" w:rsidP="00FC56C2">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70.84</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14E8CF1D"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6.70</w:t>
            </w:r>
            <w:r w:rsidRPr="00214E87">
              <w:rPr>
                <w:rFonts w:ascii="Times New Roman" w:eastAsia="Times New Roman" w:hAnsi="Times New Roman" w:cs="Times New Roman"/>
                <w:sz w:val="24"/>
                <w:szCs w:val="24"/>
              </w:rPr>
              <w:t> </w:t>
            </w:r>
          </w:p>
        </w:tc>
      </w:tr>
      <w:tr w:rsidR="00214E87" w:rsidRPr="00214E87" w14:paraId="737C62DB" w14:textId="77777777" w:rsidTr="00FC56C2">
        <w:trPr>
          <w:trHeight w:val="885"/>
        </w:trPr>
        <w:tc>
          <w:tcPr>
            <w:tcW w:w="990" w:type="dxa"/>
            <w:tcBorders>
              <w:top w:val="nil"/>
              <w:left w:val="nil"/>
              <w:bottom w:val="nil"/>
              <w:right w:val="nil"/>
            </w:tcBorders>
            <w:shd w:val="clear" w:color="auto" w:fill="auto"/>
            <w:vAlign w:val="bottom"/>
            <w:hideMark/>
          </w:tcPr>
          <w:p w14:paraId="34E0850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245CECEF"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Abronia umbellata var. acutalata (Abronia umbellata ssp. breviflora)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1BFA62EB"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6FB19FE5" w14:textId="75952801" w:rsidR="00214E87" w:rsidRPr="00214E87" w:rsidRDefault="00214E87" w:rsidP="00FC56C2">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47.</w:t>
            </w:r>
            <w:r w:rsidR="00CC376F" w:rsidRPr="00214E87">
              <w:rPr>
                <w:rFonts w:ascii="Times New Roman" w:eastAsia="Times New Roman" w:hAnsi="Times New Roman" w:cs="Times New Roman"/>
                <w:sz w:val="24"/>
                <w:szCs w:val="24"/>
                <w:lang w:val="en"/>
              </w:rPr>
              <w:t>3</w:t>
            </w:r>
            <w:r w:rsidR="00CC376F">
              <w:rPr>
                <w:rFonts w:ascii="Times New Roman" w:eastAsia="Times New Roman" w:hAnsi="Times New Roman" w:cs="Times New Roman"/>
                <w:sz w:val="24"/>
                <w:szCs w:val="24"/>
                <w:lang w:val="en"/>
              </w:rPr>
              <w:t>9</w:t>
            </w:r>
            <w:r w:rsidR="00CC376F"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0C4FFBD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6.65</w:t>
            </w:r>
            <w:r w:rsidRPr="00214E87">
              <w:rPr>
                <w:rFonts w:ascii="Times New Roman" w:eastAsia="Times New Roman" w:hAnsi="Times New Roman" w:cs="Times New Roman"/>
                <w:sz w:val="24"/>
                <w:szCs w:val="24"/>
              </w:rPr>
              <w:t> </w:t>
            </w:r>
          </w:p>
        </w:tc>
      </w:tr>
      <w:tr w:rsidR="00214E87" w:rsidRPr="00214E87" w14:paraId="4E8DE4CE" w14:textId="77777777" w:rsidTr="00FC56C2">
        <w:trPr>
          <w:trHeight w:val="345"/>
        </w:trPr>
        <w:tc>
          <w:tcPr>
            <w:tcW w:w="990" w:type="dxa"/>
            <w:tcBorders>
              <w:top w:val="nil"/>
              <w:left w:val="nil"/>
              <w:bottom w:val="nil"/>
              <w:right w:val="nil"/>
            </w:tcBorders>
            <w:shd w:val="clear" w:color="auto" w:fill="auto"/>
            <w:vAlign w:val="bottom"/>
            <w:hideMark/>
          </w:tcPr>
          <w:p w14:paraId="05E954E9"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636B311B"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Cochlearia groenlandica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2247B71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3446F459" w14:textId="77777777" w:rsidR="00214E87" w:rsidRPr="00214E87" w:rsidRDefault="00214E87" w:rsidP="00FC56C2">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62.6</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2118C6C3"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6.58</w:t>
            </w:r>
            <w:r w:rsidRPr="00214E87">
              <w:rPr>
                <w:rFonts w:ascii="Times New Roman" w:eastAsia="Times New Roman" w:hAnsi="Times New Roman" w:cs="Times New Roman"/>
                <w:sz w:val="24"/>
                <w:szCs w:val="24"/>
              </w:rPr>
              <w:t> </w:t>
            </w:r>
          </w:p>
        </w:tc>
      </w:tr>
      <w:tr w:rsidR="00214E87" w:rsidRPr="00214E87" w14:paraId="63EFB826" w14:textId="77777777" w:rsidTr="00FC56C2">
        <w:trPr>
          <w:trHeight w:val="615"/>
        </w:trPr>
        <w:tc>
          <w:tcPr>
            <w:tcW w:w="990" w:type="dxa"/>
            <w:tcBorders>
              <w:top w:val="nil"/>
              <w:left w:val="nil"/>
              <w:bottom w:val="nil"/>
              <w:right w:val="nil"/>
            </w:tcBorders>
            <w:shd w:val="clear" w:color="auto" w:fill="auto"/>
            <w:vAlign w:val="bottom"/>
            <w:hideMark/>
          </w:tcPr>
          <w:p w14:paraId="348F94F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7</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0353AC2B"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Micranthes tischii (Saxifraga tischii)</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3C00A39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7F8FE97C" w14:textId="77777777" w:rsidR="00214E87" w:rsidRPr="00214E87" w:rsidRDefault="00214E87" w:rsidP="00FC56C2">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43.73</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4EFD3BE6"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6.57</w:t>
            </w:r>
            <w:r w:rsidRPr="00214E87">
              <w:rPr>
                <w:rFonts w:ascii="Times New Roman" w:eastAsia="Times New Roman" w:hAnsi="Times New Roman" w:cs="Times New Roman"/>
                <w:sz w:val="24"/>
                <w:szCs w:val="24"/>
              </w:rPr>
              <w:t> </w:t>
            </w:r>
          </w:p>
        </w:tc>
      </w:tr>
      <w:tr w:rsidR="00214E87" w:rsidRPr="00214E87" w14:paraId="39B2EB15" w14:textId="77777777" w:rsidTr="00FC56C2">
        <w:trPr>
          <w:trHeight w:val="345"/>
        </w:trPr>
        <w:tc>
          <w:tcPr>
            <w:tcW w:w="990" w:type="dxa"/>
            <w:tcBorders>
              <w:top w:val="nil"/>
              <w:left w:val="nil"/>
              <w:bottom w:val="nil"/>
              <w:right w:val="nil"/>
            </w:tcBorders>
            <w:shd w:val="clear" w:color="auto" w:fill="auto"/>
            <w:vAlign w:val="bottom"/>
            <w:hideMark/>
          </w:tcPr>
          <w:p w14:paraId="7E788296"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8</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7036AD33"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Sparganium fluctuans</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7C9F6F57"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0B7F5984" w14:textId="77777777" w:rsidR="00214E87" w:rsidRPr="00214E87" w:rsidRDefault="00214E87" w:rsidP="00FC56C2">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40.89</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2F99C8A3"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6.51</w:t>
            </w:r>
            <w:r w:rsidRPr="00214E87">
              <w:rPr>
                <w:rFonts w:ascii="Times New Roman" w:eastAsia="Times New Roman" w:hAnsi="Times New Roman" w:cs="Times New Roman"/>
                <w:sz w:val="24"/>
                <w:szCs w:val="24"/>
              </w:rPr>
              <w:t> </w:t>
            </w:r>
          </w:p>
        </w:tc>
      </w:tr>
      <w:tr w:rsidR="00214E87" w:rsidRPr="00214E87" w14:paraId="0F81F86E" w14:textId="77777777" w:rsidTr="00FC56C2">
        <w:trPr>
          <w:trHeight w:val="615"/>
        </w:trPr>
        <w:tc>
          <w:tcPr>
            <w:tcW w:w="990" w:type="dxa"/>
            <w:tcBorders>
              <w:top w:val="nil"/>
              <w:left w:val="nil"/>
              <w:bottom w:val="nil"/>
              <w:right w:val="nil"/>
            </w:tcBorders>
            <w:shd w:val="clear" w:color="auto" w:fill="auto"/>
            <w:vAlign w:val="bottom"/>
            <w:hideMark/>
          </w:tcPr>
          <w:p w14:paraId="1FF1649D"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9</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0AADA8AA"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Dryas drummondii var. drummondii</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432C3C21"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130B8493" w14:textId="77777777" w:rsidR="00214E87" w:rsidRPr="00214E87" w:rsidRDefault="00214E87" w:rsidP="0008745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82.49</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3BE9B2ED"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6.50</w:t>
            </w:r>
            <w:r w:rsidRPr="00214E87">
              <w:rPr>
                <w:rFonts w:ascii="Times New Roman" w:eastAsia="Times New Roman" w:hAnsi="Times New Roman" w:cs="Times New Roman"/>
                <w:sz w:val="24"/>
                <w:szCs w:val="24"/>
              </w:rPr>
              <w:t> </w:t>
            </w:r>
          </w:p>
        </w:tc>
      </w:tr>
      <w:tr w:rsidR="00214E87" w:rsidRPr="00214E87" w14:paraId="1E27D89A" w14:textId="77777777" w:rsidTr="00FC56C2">
        <w:trPr>
          <w:trHeight w:val="615"/>
        </w:trPr>
        <w:tc>
          <w:tcPr>
            <w:tcW w:w="990" w:type="dxa"/>
            <w:tcBorders>
              <w:top w:val="nil"/>
              <w:left w:val="nil"/>
              <w:bottom w:val="nil"/>
              <w:right w:val="nil"/>
            </w:tcBorders>
            <w:shd w:val="clear" w:color="auto" w:fill="auto"/>
            <w:vAlign w:val="bottom"/>
            <w:hideMark/>
          </w:tcPr>
          <w:p w14:paraId="08244EA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10</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73E958F1"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Epilobium mirabile (E. glandulosum var. macounii)</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5A060950"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34A03454"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38.38</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0104546F"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6.44</w:t>
            </w:r>
            <w:r w:rsidRPr="00214E87">
              <w:rPr>
                <w:rFonts w:ascii="Times New Roman" w:eastAsia="Times New Roman" w:hAnsi="Times New Roman" w:cs="Times New Roman"/>
                <w:sz w:val="24"/>
                <w:szCs w:val="24"/>
              </w:rPr>
              <w:t> </w:t>
            </w:r>
          </w:p>
        </w:tc>
      </w:tr>
      <w:tr w:rsidR="00214E87" w:rsidRPr="00214E87" w14:paraId="0F46763E" w14:textId="77777777" w:rsidTr="00FC56C2">
        <w:trPr>
          <w:trHeight w:val="345"/>
        </w:trPr>
        <w:tc>
          <w:tcPr>
            <w:tcW w:w="990" w:type="dxa"/>
            <w:tcBorders>
              <w:top w:val="nil"/>
              <w:left w:val="nil"/>
              <w:bottom w:val="nil"/>
              <w:right w:val="nil"/>
            </w:tcBorders>
            <w:shd w:val="clear" w:color="auto" w:fill="auto"/>
            <w:vAlign w:val="bottom"/>
            <w:hideMark/>
          </w:tcPr>
          <w:p w14:paraId="79AD6136"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11</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0B775516"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Dodecatheon austrofrigidum</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7C07DD9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54CDF22E"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36.37</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7BD0AB3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6.39</w:t>
            </w:r>
            <w:r w:rsidRPr="00214E87">
              <w:rPr>
                <w:rFonts w:ascii="Times New Roman" w:eastAsia="Times New Roman" w:hAnsi="Times New Roman" w:cs="Times New Roman"/>
                <w:sz w:val="24"/>
                <w:szCs w:val="24"/>
              </w:rPr>
              <w:t> </w:t>
            </w:r>
          </w:p>
        </w:tc>
      </w:tr>
      <w:tr w:rsidR="00214E87" w:rsidRPr="00214E87" w14:paraId="60925B04" w14:textId="77777777" w:rsidTr="00FC56C2">
        <w:trPr>
          <w:trHeight w:val="615"/>
        </w:trPr>
        <w:tc>
          <w:tcPr>
            <w:tcW w:w="990" w:type="dxa"/>
            <w:tcBorders>
              <w:top w:val="nil"/>
              <w:left w:val="nil"/>
              <w:bottom w:val="nil"/>
              <w:right w:val="nil"/>
            </w:tcBorders>
            <w:shd w:val="clear" w:color="auto" w:fill="auto"/>
            <w:vAlign w:val="bottom"/>
            <w:hideMark/>
          </w:tcPr>
          <w:p w14:paraId="1D32E0C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12</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43E6B565"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Potentilla breweri (P. drummondii ssp. b)</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04C9C1E1"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4B1F9494" w14:textId="77777777" w:rsidR="00214E87" w:rsidRPr="00214E87" w:rsidRDefault="00214E87" w:rsidP="0008745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35.62</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1593C251"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6.37</w:t>
            </w:r>
            <w:r w:rsidRPr="00214E87">
              <w:rPr>
                <w:rFonts w:ascii="Times New Roman" w:eastAsia="Times New Roman" w:hAnsi="Times New Roman" w:cs="Times New Roman"/>
                <w:sz w:val="24"/>
                <w:szCs w:val="24"/>
              </w:rPr>
              <w:t> </w:t>
            </w:r>
          </w:p>
        </w:tc>
      </w:tr>
      <w:tr w:rsidR="00214E87" w:rsidRPr="00214E87" w14:paraId="7FCCF3A7" w14:textId="77777777" w:rsidTr="00FC56C2">
        <w:trPr>
          <w:trHeight w:val="345"/>
        </w:trPr>
        <w:tc>
          <w:tcPr>
            <w:tcW w:w="990" w:type="dxa"/>
            <w:tcBorders>
              <w:top w:val="nil"/>
              <w:left w:val="nil"/>
              <w:bottom w:val="nil"/>
              <w:right w:val="nil"/>
            </w:tcBorders>
            <w:shd w:val="clear" w:color="auto" w:fill="auto"/>
            <w:vAlign w:val="bottom"/>
            <w:hideMark/>
          </w:tcPr>
          <w:p w14:paraId="69BA8E21"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13</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34EB747C"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Hedysarum occidentale</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47E0937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0D86DF1B" w14:textId="77777777" w:rsidR="00214E87" w:rsidRPr="00214E87" w:rsidRDefault="00214E87" w:rsidP="00235800">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70.84</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0A29C73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6.35</w:t>
            </w:r>
            <w:r w:rsidRPr="00214E87">
              <w:rPr>
                <w:rFonts w:ascii="Times New Roman" w:eastAsia="Times New Roman" w:hAnsi="Times New Roman" w:cs="Times New Roman"/>
                <w:sz w:val="24"/>
                <w:szCs w:val="24"/>
              </w:rPr>
              <w:t> </w:t>
            </w:r>
          </w:p>
        </w:tc>
      </w:tr>
      <w:tr w:rsidR="00214E87" w:rsidRPr="00214E87" w14:paraId="4BC960E4" w14:textId="77777777" w:rsidTr="00FC56C2">
        <w:trPr>
          <w:trHeight w:val="615"/>
        </w:trPr>
        <w:tc>
          <w:tcPr>
            <w:tcW w:w="990" w:type="dxa"/>
            <w:tcBorders>
              <w:top w:val="nil"/>
              <w:left w:val="nil"/>
              <w:bottom w:val="nil"/>
              <w:right w:val="nil"/>
            </w:tcBorders>
            <w:shd w:val="clear" w:color="auto" w:fill="auto"/>
            <w:vAlign w:val="bottom"/>
            <w:hideMark/>
          </w:tcPr>
          <w:p w14:paraId="74AC49F9"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14</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109EBC7D"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Chrysolepis chrysophylla var. chrysophylla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34B1B199"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1FF6F82D" w14:textId="77777777" w:rsidR="00214E87" w:rsidRPr="00214E87" w:rsidRDefault="00214E87" w:rsidP="0008745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70.11</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609B95A9"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6.34</w:t>
            </w:r>
            <w:r w:rsidRPr="00214E87">
              <w:rPr>
                <w:rFonts w:ascii="Times New Roman" w:eastAsia="Times New Roman" w:hAnsi="Times New Roman" w:cs="Times New Roman"/>
                <w:sz w:val="24"/>
                <w:szCs w:val="24"/>
              </w:rPr>
              <w:t> </w:t>
            </w:r>
          </w:p>
        </w:tc>
      </w:tr>
      <w:tr w:rsidR="00214E87" w:rsidRPr="00214E87" w14:paraId="4E6752A4" w14:textId="77777777" w:rsidTr="00FC56C2">
        <w:trPr>
          <w:trHeight w:val="345"/>
        </w:trPr>
        <w:tc>
          <w:tcPr>
            <w:tcW w:w="990" w:type="dxa"/>
            <w:tcBorders>
              <w:top w:val="nil"/>
              <w:left w:val="nil"/>
              <w:bottom w:val="nil"/>
              <w:right w:val="nil"/>
            </w:tcBorders>
            <w:shd w:val="clear" w:color="auto" w:fill="auto"/>
            <w:vAlign w:val="bottom"/>
            <w:hideMark/>
          </w:tcPr>
          <w:p w14:paraId="0796E545"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15</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42E644C2"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Synthyris schizantha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16E8A544"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7618CC8F" w14:textId="77777777" w:rsidR="00214E87" w:rsidRPr="00214E87" w:rsidRDefault="00214E87" w:rsidP="0008745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33.48</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306C864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6.31</w:t>
            </w:r>
            <w:r w:rsidRPr="00214E87">
              <w:rPr>
                <w:rFonts w:ascii="Times New Roman" w:eastAsia="Times New Roman" w:hAnsi="Times New Roman" w:cs="Times New Roman"/>
                <w:sz w:val="24"/>
                <w:szCs w:val="24"/>
              </w:rPr>
              <w:t> </w:t>
            </w:r>
          </w:p>
        </w:tc>
      </w:tr>
      <w:tr w:rsidR="00214E87" w:rsidRPr="00214E87" w14:paraId="632B7BF6" w14:textId="77777777" w:rsidTr="00FC56C2">
        <w:trPr>
          <w:trHeight w:val="345"/>
        </w:trPr>
        <w:tc>
          <w:tcPr>
            <w:tcW w:w="990" w:type="dxa"/>
            <w:tcBorders>
              <w:top w:val="nil"/>
              <w:left w:val="nil"/>
              <w:bottom w:val="nil"/>
              <w:right w:val="nil"/>
            </w:tcBorders>
            <w:shd w:val="clear" w:color="auto" w:fill="auto"/>
            <w:vAlign w:val="bottom"/>
            <w:hideMark/>
          </w:tcPr>
          <w:p w14:paraId="6CDA2E0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16</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092585B6"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Sanguisorba menziesii</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7F875AA0"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06AC9F38" w14:textId="77777777" w:rsidR="00214E87" w:rsidRPr="00214E87" w:rsidRDefault="00214E87" w:rsidP="00235800">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62.71</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2764DAD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6.23</w:t>
            </w:r>
            <w:r w:rsidRPr="00214E87">
              <w:rPr>
                <w:rFonts w:ascii="Times New Roman" w:eastAsia="Times New Roman" w:hAnsi="Times New Roman" w:cs="Times New Roman"/>
                <w:sz w:val="24"/>
                <w:szCs w:val="24"/>
              </w:rPr>
              <w:t> </w:t>
            </w:r>
          </w:p>
        </w:tc>
      </w:tr>
      <w:tr w:rsidR="00214E87" w:rsidRPr="00214E87" w14:paraId="3FBCEEB5" w14:textId="77777777" w:rsidTr="00FC56C2">
        <w:trPr>
          <w:trHeight w:val="345"/>
        </w:trPr>
        <w:tc>
          <w:tcPr>
            <w:tcW w:w="990" w:type="dxa"/>
            <w:tcBorders>
              <w:top w:val="nil"/>
              <w:left w:val="nil"/>
              <w:bottom w:val="nil"/>
              <w:right w:val="nil"/>
            </w:tcBorders>
            <w:shd w:val="clear" w:color="auto" w:fill="auto"/>
            <w:vAlign w:val="bottom"/>
            <w:hideMark/>
          </w:tcPr>
          <w:p w14:paraId="163F65C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17</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192F91B4"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Parnassia palustris</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50F57224"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7328C16A"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52.08</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7D9106C0"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6.05</w:t>
            </w:r>
            <w:r w:rsidRPr="00214E87">
              <w:rPr>
                <w:rFonts w:ascii="Times New Roman" w:eastAsia="Times New Roman" w:hAnsi="Times New Roman" w:cs="Times New Roman"/>
                <w:sz w:val="24"/>
                <w:szCs w:val="24"/>
              </w:rPr>
              <w:t> </w:t>
            </w:r>
          </w:p>
        </w:tc>
      </w:tr>
      <w:tr w:rsidR="00214E87" w:rsidRPr="00214E87" w14:paraId="3BB29F62" w14:textId="77777777" w:rsidTr="00FC56C2">
        <w:trPr>
          <w:trHeight w:val="345"/>
        </w:trPr>
        <w:tc>
          <w:tcPr>
            <w:tcW w:w="990" w:type="dxa"/>
            <w:tcBorders>
              <w:top w:val="nil"/>
              <w:left w:val="nil"/>
              <w:bottom w:val="nil"/>
              <w:right w:val="nil"/>
            </w:tcBorders>
            <w:shd w:val="clear" w:color="auto" w:fill="auto"/>
            <w:vAlign w:val="bottom"/>
            <w:hideMark/>
          </w:tcPr>
          <w:p w14:paraId="4E1E7271"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18</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011926FB"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Astragalus microcystis</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3CF91B10"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3B901147" w14:textId="77777777" w:rsidR="00214E87" w:rsidRPr="00214E87" w:rsidRDefault="00214E87" w:rsidP="0008745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47.79</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20F39548"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5.96</w:t>
            </w:r>
            <w:r w:rsidRPr="00214E87">
              <w:rPr>
                <w:rFonts w:ascii="Times New Roman" w:eastAsia="Times New Roman" w:hAnsi="Times New Roman" w:cs="Times New Roman"/>
                <w:sz w:val="24"/>
                <w:szCs w:val="24"/>
              </w:rPr>
              <w:t> </w:t>
            </w:r>
          </w:p>
        </w:tc>
      </w:tr>
      <w:tr w:rsidR="00214E87" w:rsidRPr="00214E87" w14:paraId="7221A79C" w14:textId="77777777" w:rsidTr="00FC56C2">
        <w:trPr>
          <w:trHeight w:val="615"/>
        </w:trPr>
        <w:tc>
          <w:tcPr>
            <w:tcW w:w="990" w:type="dxa"/>
            <w:tcBorders>
              <w:top w:val="nil"/>
              <w:left w:val="nil"/>
              <w:bottom w:val="nil"/>
              <w:right w:val="nil"/>
            </w:tcBorders>
            <w:shd w:val="clear" w:color="auto" w:fill="auto"/>
            <w:vAlign w:val="bottom"/>
            <w:hideMark/>
          </w:tcPr>
          <w:p w14:paraId="4E993D3B"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19</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67CED6F9"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Astragalus australis var. cottonii</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051A06C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528368A5" w14:textId="77777777" w:rsidR="00214E87" w:rsidRPr="00214E87" w:rsidRDefault="00214E87" w:rsidP="0008745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47.79</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1652660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5.96</w:t>
            </w:r>
            <w:r w:rsidRPr="00214E87">
              <w:rPr>
                <w:rFonts w:ascii="Times New Roman" w:eastAsia="Times New Roman" w:hAnsi="Times New Roman" w:cs="Times New Roman"/>
                <w:sz w:val="24"/>
                <w:szCs w:val="24"/>
              </w:rPr>
              <w:t> </w:t>
            </w:r>
          </w:p>
        </w:tc>
      </w:tr>
      <w:tr w:rsidR="00214E87" w:rsidRPr="00214E87" w14:paraId="3DA9A604" w14:textId="77777777" w:rsidTr="00FC56C2">
        <w:trPr>
          <w:trHeight w:val="345"/>
        </w:trPr>
        <w:tc>
          <w:tcPr>
            <w:tcW w:w="990" w:type="dxa"/>
            <w:tcBorders>
              <w:top w:val="nil"/>
              <w:left w:val="nil"/>
              <w:bottom w:val="nil"/>
              <w:right w:val="nil"/>
            </w:tcBorders>
            <w:shd w:val="clear" w:color="auto" w:fill="auto"/>
            <w:vAlign w:val="bottom"/>
            <w:hideMark/>
          </w:tcPr>
          <w:p w14:paraId="1027EFE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20</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672C326F"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Eurybia merita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2597B646"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48386F20" w14:textId="77777777" w:rsidR="00214E87" w:rsidRPr="00214E87" w:rsidRDefault="00214E87" w:rsidP="0008745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46.86</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380BF458"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5.95</w:t>
            </w:r>
            <w:r w:rsidRPr="00214E87">
              <w:rPr>
                <w:rFonts w:ascii="Times New Roman" w:eastAsia="Times New Roman" w:hAnsi="Times New Roman" w:cs="Times New Roman"/>
                <w:sz w:val="24"/>
                <w:szCs w:val="24"/>
              </w:rPr>
              <w:t> </w:t>
            </w:r>
          </w:p>
        </w:tc>
      </w:tr>
      <w:tr w:rsidR="00214E87" w:rsidRPr="00214E87" w14:paraId="4EBA2165" w14:textId="77777777" w:rsidTr="00FC56C2">
        <w:trPr>
          <w:trHeight w:val="615"/>
        </w:trPr>
        <w:tc>
          <w:tcPr>
            <w:tcW w:w="990" w:type="dxa"/>
            <w:tcBorders>
              <w:top w:val="nil"/>
              <w:left w:val="nil"/>
              <w:bottom w:val="nil"/>
              <w:right w:val="nil"/>
            </w:tcBorders>
            <w:shd w:val="clear" w:color="auto" w:fill="auto"/>
            <w:vAlign w:val="bottom"/>
            <w:hideMark/>
          </w:tcPr>
          <w:p w14:paraId="3052BD5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21</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7135D2C5"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Arabis olympica (A. furcata var. olympica)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38E3C38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14D1FF52"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42.38</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573CB35F"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5.85</w:t>
            </w:r>
            <w:r w:rsidRPr="00214E87">
              <w:rPr>
                <w:rFonts w:ascii="Times New Roman" w:eastAsia="Times New Roman" w:hAnsi="Times New Roman" w:cs="Times New Roman"/>
                <w:sz w:val="24"/>
                <w:szCs w:val="24"/>
              </w:rPr>
              <w:t> </w:t>
            </w:r>
          </w:p>
        </w:tc>
      </w:tr>
      <w:tr w:rsidR="00214E87" w:rsidRPr="00214E87" w14:paraId="5E88624E" w14:textId="77777777" w:rsidTr="00FC56C2">
        <w:trPr>
          <w:trHeight w:val="345"/>
        </w:trPr>
        <w:tc>
          <w:tcPr>
            <w:tcW w:w="990" w:type="dxa"/>
            <w:tcBorders>
              <w:top w:val="nil"/>
              <w:left w:val="nil"/>
              <w:bottom w:val="nil"/>
              <w:right w:val="nil"/>
            </w:tcBorders>
            <w:shd w:val="clear" w:color="auto" w:fill="auto"/>
            <w:vAlign w:val="bottom"/>
            <w:hideMark/>
          </w:tcPr>
          <w:p w14:paraId="55A0106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22</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78A160A1"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Carex circinnata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6205094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7642E93F" w14:textId="2C91DE30"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20.</w:t>
            </w:r>
            <w:r w:rsidR="00CC376F" w:rsidRPr="00214E87">
              <w:rPr>
                <w:rFonts w:ascii="Times New Roman" w:eastAsia="Times New Roman" w:hAnsi="Times New Roman" w:cs="Times New Roman"/>
                <w:sz w:val="24"/>
                <w:szCs w:val="24"/>
                <w:lang w:val="en"/>
              </w:rPr>
              <w:t>2</w:t>
            </w:r>
            <w:r w:rsidR="00CC376F">
              <w:rPr>
                <w:rFonts w:ascii="Times New Roman" w:eastAsia="Times New Roman" w:hAnsi="Times New Roman" w:cs="Times New Roman"/>
                <w:sz w:val="24"/>
                <w:szCs w:val="24"/>
                <w:lang w:val="en"/>
              </w:rPr>
              <w:t>2</w:t>
            </w:r>
            <w:r w:rsidR="00CC376F"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7FFB1603"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5.83</w:t>
            </w:r>
            <w:r w:rsidRPr="00214E87">
              <w:rPr>
                <w:rFonts w:ascii="Times New Roman" w:eastAsia="Times New Roman" w:hAnsi="Times New Roman" w:cs="Times New Roman"/>
                <w:sz w:val="24"/>
                <w:szCs w:val="24"/>
              </w:rPr>
              <w:t> </w:t>
            </w:r>
          </w:p>
        </w:tc>
      </w:tr>
      <w:tr w:rsidR="00214E87" w:rsidRPr="00214E87" w14:paraId="035A2C97" w14:textId="77777777" w:rsidTr="00FC56C2">
        <w:trPr>
          <w:trHeight w:val="345"/>
        </w:trPr>
        <w:tc>
          <w:tcPr>
            <w:tcW w:w="990" w:type="dxa"/>
            <w:tcBorders>
              <w:top w:val="nil"/>
              <w:left w:val="nil"/>
              <w:bottom w:val="nil"/>
              <w:right w:val="nil"/>
            </w:tcBorders>
            <w:shd w:val="clear" w:color="auto" w:fill="auto"/>
            <w:vAlign w:val="bottom"/>
            <w:hideMark/>
          </w:tcPr>
          <w:p w14:paraId="313035D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23</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218F0580"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Plantago macrocarpa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06D2CB68"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5FD20855"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33.48</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17967D86"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5.62</w:t>
            </w:r>
            <w:r w:rsidRPr="00214E87">
              <w:rPr>
                <w:rFonts w:ascii="Times New Roman" w:eastAsia="Times New Roman" w:hAnsi="Times New Roman" w:cs="Times New Roman"/>
                <w:sz w:val="24"/>
                <w:szCs w:val="24"/>
              </w:rPr>
              <w:t> </w:t>
            </w:r>
          </w:p>
        </w:tc>
      </w:tr>
      <w:tr w:rsidR="00214E87" w:rsidRPr="00214E87" w14:paraId="5D6E4B78" w14:textId="77777777" w:rsidTr="00FC56C2">
        <w:trPr>
          <w:trHeight w:val="615"/>
        </w:trPr>
        <w:tc>
          <w:tcPr>
            <w:tcW w:w="990" w:type="dxa"/>
            <w:tcBorders>
              <w:top w:val="nil"/>
              <w:left w:val="nil"/>
              <w:bottom w:val="nil"/>
              <w:right w:val="nil"/>
            </w:tcBorders>
            <w:shd w:val="clear" w:color="auto" w:fill="auto"/>
            <w:vAlign w:val="bottom"/>
            <w:hideMark/>
          </w:tcPr>
          <w:p w14:paraId="356D4518"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24</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3C0071F3"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Oxytropis campestris var. gracilis (O. monticola)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7820550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0B6A36D9"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31.42</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04C6E5E6"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5.56</w:t>
            </w:r>
            <w:r w:rsidRPr="00214E87">
              <w:rPr>
                <w:rFonts w:ascii="Times New Roman" w:eastAsia="Times New Roman" w:hAnsi="Times New Roman" w:cs="Times New Roman"/>
                <w:sz w:val="24"/>
                <w:szCs w:val="24"/>
              </w:rPr>
              <w:t> </w:t>
            </w:r>
          </w:p>
        </w:tc>
      </w:tr>
      <w:tr w:rsidR="00214E87" w:rsidRPr="00214E87" w14:paraId="659EA2E4" w14:textId="77777777" w:rsidTr="00FC56C2">
        <w:trPr>
          <w:trHeight w:val="615"/>
        </w:trPr>
        <w:tc>
          <w:tcPr>
            <w:tcW w:w="990" w:type="dxa"/>
            <w:tcBorders>
              <w:top w:val="nil"/>
              <w:left w:val="nil"/>
              <w:bottom w:val="nil"/>
              <w:right w:val="nil"/>
            </w:tcBorders>
            <w:shd w:val="clear" w:color="auto" w:fill="auto"/>
            <w:vAlign w:val="bottom"/>
            <w:hideMark/>
          </w:tcPr>
          <w:p w14:paraId="6B522D28"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25</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4A9B4D51"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Erigeron peregrinus var. thompsonii</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42F20AF2"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5A9ABCAE"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31.61</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7D454616"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5.56</w:t>
            </w:r>
            <w:r w:rsidRPr="00214E87">
              <w:rPr>
                <w:rFonts w:ascii="Times New Roman" w:eastAsia="Times New Roman" w:hAnsi="Times New Roman" w:cs="Times New Roman"/>
                <w:sz w:val="24"/>
                <w:szCs w:val="24"/>
              </w:rPr>
              <w:t> </w:t>
            </w:r>
          </w:p>
        </w:tc>
      </w:tr>
      <w:tr w:rsidR="00214E87" w:rsidRPr="00214E87" w14:paraId="1D60672B" w14:textId="77777777" w:rsidTr="00FC56C2">
        <w:trPr>
          <w:trHeight w:val="345"/>
        </w:trPr>
        <w:tc>
          <w:tcPr>
            <w:tcW w:w="990" w:type="dxa"/>
            <w:tcBorders>
              <w:top w:val="nil"/>
              <w:left w:val="nil"/>
              <w:bottom w:val="nil"/>
              <w:right w:val="nil"/>
            </w:tcBorders>
            <w:shd w:val="clear" w:color="auto" w:fill="auto"/>
            <w:vAlign w:val="bottom"/>
            <w:hideMark/>
          </w:tcPr>
          <w:p w14:paraId="11DBEA0F"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26</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3CAF0423"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Erigeron aliceae</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213E7F85"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75AECBC2"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31.61</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4DCBC564"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5.56</w:t>
            </w:r>
            <w:r w:rsidRPr="00214E87">
              <w:rPr>
                <w:rFonts w:ascii="Times New Roman" w:eastAsia="Times New Roman" w:hAnsi="Times New Roman" w:cs="Times New Roman"/>
                <w:sz w:val="24"/>
                <w:szCs w:val="24"/>
              </w:rPr>
              <w:t> </w:t>
            </w:r>
          </w:p>
        </w:tc>
      </w:tr>
      <w:tr w:rsidR="00214E87" w:rsidRPr="00214E87" w14:paraId="3B670B72" w14:textId="77777777" w:rsidTr="00FC56C2">
        <w:trPr>
          <w:trHeight w:val="345"/>
        </w:trPr>
        <w:tc>
          <w:tcPr>
            <w:tcW w:w="990" w:type="dxa"/>
            <w:tcBorders>
              <w:top w:val="nil"/>
              <w:left w:val="nil"/>
              <w:bottom w:val="nil"/>
              <w:right w:val="nil"/>
            </w:tcBorders>
            <w:shd w:val="clear" w:color="auto" w:fill="auto"/>
            <w:vAlign w:val="bottom"/>
            <w:hideMark/>
          </w:tcPr>
          <w:p w14:paraId="1662AE4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27</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62C54CA2"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Gentiana douglasiana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4619D771"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686AD5CD" w14:textId="3AF8E50C"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27.5</w:t>
            </w:r>
            <w:r w:rsidR="00CC376F">
              <w:rPr>
                <w:rFonts w:ascii="Times New Roman" w:eastAsia="Times New Roman" w:hAnsi="Times New Roman" w:cs="Times New Roman"/>
                <w:sz w:val="24"/>
                <w:szCs w:val="24"/>
                <w:lang w:val="en"/>
              </w:rPr>
              <w:t>0</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65990BD0"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5.43</w:t>
            </w:r>
            <w:r w:rsidRPr="00214E87">
              <w:rPr>
                <w:rFonts w:ascii="Times New Roman" w:eastAsia="Times New Roman" w:hAnsi="Times New Roman" w:cs="Times New Roman"/>
                <w:sz w:val="24"/>
                <w:szCs w:val="24"/>
              </w:rPr>
              <w:t> </w:t>
            </w:r>
          </w:p>
        </w:tc>
      </w:tr>
      <w:tr w:rsidR="00214E87" w:rsidRPr="00214E87" w14:paraId="3EE40507" w14:textId="77777777" w:rsidTr="00FC56C2">
        <w:trPr>
          <w:trHeight w:val="345"/>
        </w:trPr>
        <w:tc>
          <w:tcPr>
            <w:tcW w:w="990" w:type="dxa"/>
            <w:tcBorders>
              <w:top w:val="nil"/>
              <w:left w:val="nil"/>
              <w:bottom w:val="nil"/>
              <w:right w:val="nil"/>
            </w:tcBorders>
            <w:shd w:val="clear" w:color="auto" w:fill="auto"/>
            <w:vAlign w:val="bottom"/>
            <w:hideMark/>
          </w:tcPr>
          <w:p w14:paraId="7B2EE8E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28</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51AAEE77"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Polemonium carneum</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258B3CC0"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69A64C57"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25.91</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2BCBA775"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5.37</w:t>
            </w:r>
            <w:r w:rsidRPr="00214E87">
              <w:rPr>
                <w:rFonts w:ascii="Times New Roman" w:eastAsia="Times New Roman" w:hAnsi="Times New Roman" w:cs="Times New Roman"/>
                <w:sz w:val="24"/>
                <w:szCs w:val="24"/>
              </w:rPr>
              <w:t> </w:t>
            </w:r>
          </w:p>
        </w:tc>
      </w:tr>
      <w:tr w:rsidR="00214E87" w:rsidRPr="00214E87" w14:paraId="39F1CE88" w14:textId="77777777" w:rsidTr="00FC56C2">
        <w:trPr>
          <w:trHeight w:val="345"/>
        </w:trPr>
        <w:tc>
          <w:tcPr>
            <w:tcW w:w="990" w:type="dxa"/>
            <w:tcBorders>
              <w:top w:val="nil"/>
              <w:left w:val="nil"/>
              <w:bottom w:val="nil"/>
              <w:right w:val="nil"/>
            </w:tcBorders>
            <w:shd w:val="clear" w:color="auto" w:fill="auto"/>
            <w:vAlign w:val="bottom"/>
            <w:hideMark/>
          </w:tcPr>
          <w:p w14:paraId="4CA1A8FF"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29</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70DD151A"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Montia diffusa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6C7F77CF"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712439A8"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17.41</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15C4CCCF"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5.34</w:t>
            </w:r>
            <w:r w:rsidRPr="00214E87">
              <w:rPr>
                <w:rFonts w:ascii="Times New Roman" w:eastAsia="Times New Roman" w:hAnsi="Times New Roman" w:cs="Times New Roman"/>
                <w:sz w:val="24"/>
                <w:szCs w:val="24"/>
              </w:rPr>
              <w:t> </w:t>
            </w:r>
          </w:p>
        </w:tc>
      </w:tr>
      <w:tr w:rsidR="00214E87" w:rsidRPr="00214E87" w14:paraId="3E78D07A" w14:textId="77777777" w:rsidTr="00FC56C2">
        <w:trPr>
          <w:trHeight w:val="885"/>
        </w:trPr>
        <w:tc>
          <w:tcPr>
            <w:tcW w:w="990" w:type="dxa"/>
            <w:tcBorders>
              <w:top w:val="nil"/>
              <w:left w:val="nil"/>
              <w:bottom w:val="nil"/>
              <w:right w:val="nil"/>
            </w:tcBorders>
            <w:shd w:val="clear" w:color="auto" w:fill="auto"/>
            <w:vAlign w:val="bottom"/>
            <w:hideMark/>
          </w:tcPr>
          <w:p w14:paraId="0C8D0D21"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30</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1A3D56AD"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Claytonia multiscapa var. pacifica (Claytonia lanceolata var. multiscapa)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3E32DA5A"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3FEF8EAE"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9.61</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644176D6"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5.13</w:t>
            </w:r>
            <w:r w:rsidRPr="00214E87">
              <w:rPr>
                <w:rFonts w:ascii="Times New Roman" w:eastAsia="Times New Roman" w:hAnsi="Times New Roman" w:cs="Times New Roman"/>
                <w:sz w:val="24"/>
                <w:szCs w:val="24"/>
              </w:rPr>
              <w:t> </w:t>
            </w:r>
          </w:p>
        </w:tc>
      </w:tr>
      <w:tr w:rsidR="00214E87" w:rsidRPr="00214E87" w14:paraId="1B45D602" w14:textId="77777777" w:rsidTr="00FC56C2">
        <w:trPr>
          <w:trHeight w:val="345"/>
        </w:trPr>
        <w:tc>
          <w:tcPr>
            <w:tcW w:w="990" w:type="dxa"/>
            <w:tcBorders>
              <w:top w:val="nil"/>
              <w:left w:val="nil"/>
              <w:bottom w:val="nil"/>
              <w:right w:val="nil"/>
            </w:tcBorders>
            <w:shd w:val="clear" w:color="auto" w:fill="auto"/>
            <w:vAlign w:val="bottom"/>
            <w:hideMark/>
          </w:tcPr>
          <w:p w14:paraId="3BE29EE7"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31</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7FF6E1CD"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Carex stylosa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3D41662A"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10F93A4B" w14:textId="3E56F122"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20.</w:t>
            </w:r>
            <w:r w:rsidR="00CC376F" w:rsidRPr="00214E87">
              <w:rPr>
                <w:rFonts w:ascii="Times New Roman" w:eastAsia="Times New Roman" w:hAnsi="Times New Roman" w:cs="Times New Roman"/>
                <w:sz w:val="24"/>
                <w:szCs w:val="24"/>
                <w:lang w:val="en"/>
              </w:rPr>
              <w:t>2</w:t>
            </w:r>
            <w:r w:rsidR="00CC376F">
              <w:rPr>
                <w:rFonts w:ascii="Times New Roman" w:eastAsia="Times New Roman" w:hAnsi="Times New Roman" w:cs="Times New Roman"/>
                <w:sz w:val="24"/>
                <w:szCs w:val="24"/>
                <w:lang w:val="en"/>
              </w:rPr>
              <w:t>2</w:t>
            </w:r>
            <w:r w:rsidR="00CC376F"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443E0B57"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5.13</w:t>
            </w:r>
            <w:r w:rsidRPr="00214E87">
              <w:rPr>
                <w:rFonts w:ascii="Times New Roman" w:eastAsia="Times New Roman" w:hAnsi="Times New Roman" w:cs="Times New Roman"/>
                <w:sz w:val="24"/>
                <w:szCs w:val="24"/>
              </w:rPr>
              <w:t> </w:t>
            </w:r>
          </w:p>
        </w:tc>
      </w:tr>
      <w:tr w:rsidR="00214E87" w:rsidRPr="00214E87" w14:paraId="4EDAA41C" w14:textId="77777777" w:rsidTr="00FC56C2">
        <w:trPr>
          <w:trHeight w:val="615"/>
        </w:trPr>
        <w:tc>
          <w:tcPr>
            <w:tcW w:w="990" w:type="dxa"/>
            <w:tcBorders>
              <w:top w:val="nil"/>
              <w:left w:val="nil"/>
              <w:bottom w:val="nil"/>
              <w:right w:val="nil"/>
            </w:tcBorders>
            <w:shd w:val="clear" w:color="auto" w:fill="auto"/>
            <w:vAlign w:val="bottom"/>
            <w:hideMark/>
          </w:tcPr>
          <w:p w14:paraId="612FD68D"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32</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0346D889"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Actaea elata var. elata (Cimicifuga elata)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4FEDB62B"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S3</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6D726484"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37.21</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58870514"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5.03</w:t>
            </w:r>
            <w:r w:rsidRPr="00214E87">
              <w:rPr>
                <w:rFonts w:ascii="Times New Roman" w:eastAsia="Times New Roman" w:hAnsi="Times New Roman" w:cs="Times New Roman"/>
                <w:sz w:val="24"/>
                <w:szCs w:val="24"/>
              </w:rPr>
              <w:t> </w:t>
            </w:r>
          </w:p>
        </w:tc>
      </w:tr>
      <w:tr w:rsidR="00214E87" w:rsidRPr="00214E87" w14:paraId="76EE8886" w14:textId="77777777" w:rsidTr="00FC56C2">
        <w:trPr>
          <w:trHeight w:val="345"/>
        </w:trPr>
        <w:tc>
          <w:tcPr>
            <w:tcW w:w="990" w:type="dxa"/>
            <w:tcBorders>
              <w:top w:val="nil"/>
              <w:left w:val="nil"/>
              <w:bottom w:val="nil"/>
              <w:right w:val="nil"/>
            </w:tcBorders>
            <w:shd w:val="clear" w:color="auto" w:fill="auto"/>
            <w:vAlign w:val="bottom"/>
            <w:hideMark/>
          </w:tcPr>
          <w:p w14:paraId="34D6A9D4"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33</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2A3DF3D2"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Draba cana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25BF95E8"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41E6BE39"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5.79</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4C1C5B7C"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4.69</w:t>
            </w:r>
            <w:r w:rsidRPr="00214E87">
              <w:rPr>
                <w:rFonts w:ascii="Times New Roman" w:eastAsia="Times New Roman" w:hAnsi="Times New Roman" w:cs="Times New Roman"/>
                <w:sz w:val="24"/>
                <w:szCs w:val="24"/>
              </w:rPr>
              <w:t> </w:t>
            </w:r>
          </w:p>
        </w:tc>
      </w:tr>
      <w:tr w:rsidR="00214E87" w:rsidRPr="00214E87" w14:paraId="1FD75959" w14:textId="77777777" w:rsidTr="00FC56C2">
        <w:trPr>
          <w:trHeight w:val="345"/>
        </w:trPr>
        <w:tc>
          <w:tcPr>
            <w:tcW w:w="990" w:type="dxa"/>
            <w:tcBorders>
              <w:top w:val="nil"/>
              <w:left w:val="nil"/>
              <w:bottom w:val="nil"/>
              <w:right w:val="nil"/>
            </w:tcBorders>
            <w:shd w:val="clear" w:color="auto" w:fill="auto"/>
            <w:vAlign w:val="bottom"/>
            <w:hideMark/>
          </w:tcPr>
          <w:p w14:paraId="37F86CC6"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34</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5071B794"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Utricularia intermedia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359C85D4"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S2S3</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50C6E06B"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18.16</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789C50DE"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4.68</w:t>
            </w:r>
            <w:r w:rsidRPr="00214E87">
              <w:rPr>
                <w:rFonts w:ascii="Times New Roman" w:eastAsia="Times New Roman" w:hAnsi="Times New Roman" w:cs="Times New Roman"/>
                <w:sz w:val="24"/>
                <w:szCs w:val="24"/>
              </w:rPr>
              <w:t> </w:t>
            </w:r>
          </w:p>
        </w:tc>
      </w:tr>
      <w:tr w:rsidR="00214E87" w:rsidRPr="00214E87" w14:paraId="2B50BDB6" w14:textId="77777777" w:rsidTr="00FC56C2">
        <w:trPr>
          <w:trHeight w:val="345"/>
        </w:trPr>
        <w:tc>
          <w:tcPr>
            <w:tcW w:w="990" w:type="dxa"/>
            <w:tcBorders>
              <w:top w:val="nil"/>
              <w:left w:val="nil"/>
              <w:bottom w:val="nil"/>
              <w:right w:val="nil"/>
            </w:tcBorders>
            <w:shd w:val="clear" w:color="auto" w:fill="auto"/>
            <w:vAlign w:val="bottom"/>
            <w:hideMark/>
          </w:tcPr>
          <w:p w14:paraId="238B792F"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35</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38B4CF59"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Synthyris lanuginosa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0B8369EB"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S3?</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4B831504"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25.55</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7ECA2094"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4.66</w:t>
            </w:r>
            <w:r w:rsidRPr="00214E87">
              <w:rPr>
                <w:rFonts w:ascii="Times New Roman" w:eastAsia="Times New Roman" w:hAnsi="Times New Roman" w:cs="Times New Roman"/>
                <w:sz w:val="24"/>
                <w:szCs w:val="24"/>
              </w:rPr>
              <w:t> </w:t>
            </w:r>
          </w:p>
        </w:tc>
      </w:tr>
      <w:tr w:rsidR="00214E87" w:rsidRPr="00214E87" w14:paraId="6C1E49C2" w14:textId="77777777" w:rsidTr="00FC56C2">
        <w:trPr>
          <w:trHeight w:val="345"/>
        </w:trPr>
        <w:tc>
          <w:tcPr>
            <w:tcW w:w="990" w:type="dxa"/>
            <w:tcBorders>
              <w:top w:val="nil"/>
              <w:left w:val="nil"/>
              <w:bottom w:val="nil"/>
              <w:right w:val="nil"/>
            </w:tcBorders>
            <w:shd w:val="clear" w:color="auto" w:fill="auto"/>
            <w:vAlign w:val="bottom"/>
            <w:hideMark/>
          </w:tcPr>
          <w:p w14:paraId="538AB0FA"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36</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0AB45A10"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Microseris borealis</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43EFD93A"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636D4F80"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11.14</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738FBBA3"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4.57</w:t>
            </w:r>
            <w:r w:rsidRPr="00214E87">
              <w:rPr>
                <w:rFonts w:ascii="Times New Roman" w:eastAsia="Times New Roman" w:hAnsi="Times New Roman" w:cs="Times New Roman"/>
                <w:sz w:val="24"/>
                <w:szCs w:val="24"/>
              </w:rPr>
              <w:t> </w:t>
            </w:r>
          </w:p>
        </w:tc>
      </w:tr>
      <w:tr w:rsidR="00214E87" w:rsidRPr="00214E87" w14:paraId="6A436033" w14:textId="77777777" w:rsidTr="00FC56C2">
        <w:trPr>
          <w:trHeight w:val="345"/>
        </w:trPr>
        <w:tc>
          <w:tcPr>
            <w:tcW w:w="990" w:type="dxa"/>
            <w:tcBorders>
              <w:top w:val="nil"/>
              <w:left w:val="nil"/>
              <w:bottom w:val="nil"/>
              <w:right w:val="nil"/>
            </w:tcBorders>
            <w:shd w:val="clear" w:color="auto" w:fill="auto"/>
            <w:vAlign w:val="bottom"/>
            <w:hideMark/>
          </w:tcPr>
          <w:p w14:paraId="610086E5"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37</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6C43DCED"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Carex anthoxanthea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027F52DB"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S1</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699A5E9E"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4.73</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622CC30B"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4.52</w:t>
            </w:r>
            <w:r w:rsidRPr="00214E87">
              <w:rPr>
                <w:rFonts w:ascii="Times New Roman" w:eastAsia="Times New Roman" w:hAnsi="Times New Roman" w:cs="Times New Roman"/>
                <w:sz w:val="24"/>
                <w:szCs w:val="24"/>
              </w:rPr>
              <w:t> </w:t>
            </w:r>
          </w:p>
        </w:tc>
      </w:tr>
      <w:tr w:rsidR="00214E87" w:rsidRPr="00214E87" w14:paraId="01443675" w14:textId="77777777" w:rsidTr="00FC56C2">
        <w:trPr>
          <w:trHeight w:val="345"/>
        </w:trPr>
        <w:tc>
          <w:tcPr>
            <w:tcW w:w="990" w:type="dxa"/>
            <w:tcBorders>
              <w:top w:val="nil"/>
              <w:left w:val="nil"/>
              <w:bottom w:val="nil"/>
              <w:right w:val="nil"/>
            </w:tcBorders>
            <w:shd w:val="clear" w:color="auto" w:fill="auto"/>
            <w:vAlign w:val="bottom"/>
            <w:hideMark/>
          </w:tcPr>
          <w:p w14:paraId="35CE7140"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38</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4BDB6D3B"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Erythronium revolutum</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3BFA4720"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S3</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0B877689"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19.91</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66DB2C6D"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4.42</w:t>
            </w:r>
            <w:r w:rsidRPr="00214E87">
              <w:rPr>
                <w:rFonts w:ascii="Times New Roman" w:eastAsia="Times New Roman" w:hAnsi="Times New Roman" w:cs="Times New Roman"/>
                <w:sz w:val="24"/>
                <w:szCs w:val="24"/>
              </w:rPr>
              <w:t> </w:t>
            </w:r>
          </w:p>
        </w:tc>
      </w:tr>
      <w:tr w:rsidR="00214E87" w:rsidRPr="00214E87" w14:paraId="6722B403" w14:textId="77777777" w:rsidTr="00FC56C2">
        <w:trPr>
          <w:trHeight w:val="345"/>
        </w:trPr>
        <w:tc>
          <w:tcPr>
            <w:tcW w:w="990" w:type="dxa"/>
            <w:tcBorders>
              <w:top w:val="nil"/>
              <w:left w:val="nil"/>
              <w:bottom w:val="nil"/>
              <w:right w:val="nil"/>
            </w:tcBorders>
            <w:shd w:val="clear" w:color="auto" w:fill="auto"/>
            <w:vAlign w:val="bottom"/>
            <w:hideMark/>
          </w:tcPr>
          <w:p w14:paraId="30E9C65A"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39</w:t>
            </w:r>
            <w:r w:rsidRPr="00214E87">
              <w:rPr>
                <w:rFonts w:ascii="Times New Roman" w:eastAsia="Times New Roman" w:hAnsi="Times New Roman" w:cs="Times New Roman"/>
                <w:sz w:val="24"/>
                <w:szCs w:val="24"/>
              </w:rPr>
              <w:t> </w:t>
            </w:r>
          </w:p>
        </w:tc>
        <w:tc>
          <w:tcPr>
            <w:tcW w:w="3600" w:type="dxa"/>
            <w:gridSpan w:val="2"/>
            <w:tcBorders>
              <w:top w:val="nil"/>
              <w:left w:val="nil"/>
              <w:bottom w:val="nil"/>
              <w:right w:val="nil"/>
            </w:tcBorders>
            <w:shd w:val="clear" w:color="auto" w:fill="auto"/>
            <w:vAlign w:val="bottom"/>
            <w:hideMark/>
          </w:tcPr>
          <w:p w14:paraId="136B25BE"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Carex pauciflora</w:t>
            </w:r>
            <w:r w:rsidRPr="00214E87">
              <w:rPr>
                <w:rFonts w:ascii="Times New Roman" w:eastAsia="Times New Roman" w:hAnsi="Times New Roman" w:cs="Times New Roman"/>
                <w:sz w:val="24"/>
                <w:szCs w:val="24"/>
              </w:rPr>
              <w:t> </w:t>
            </w:r>
          </w:p>
        </w:tc>
        <w:tc>
          <w:tcPr>
            <w:tcW w:w="2145" w:type="dxa"/>
            <w:gridSpan w:val="2"/>
            <w:tcBorders>
              <w:top w:val="nil"/>
              <w:left w:val="nil"/>
              <w:bottom w:val="nil"/>
              <w:right w:val="nil"/>
            </w:tcBorders>
            <w:shd w:val="clear" w:color="auto" w:fill="auto"/>
            <w:vAlign w:val="bottom"/>
            <w:hideMark/>
          </w:tcPr>
          <w:p w14:paraId="1093AE19"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nil"/>
              <w:right w:val="nil"/>
            </w:tcBorders>
            <w:shd w:val="clear" w:color="auto" w:fill="auto"/>
            <w:vAlign w:val="bottom"/>
            <w:hideMark/>
          </w:tcPr>
          <w:p w14:paraId="0C8ABC88"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4.66</w:t>
            </w:r>
            <w:r w:rsidRPr="00214E87">
              <w:rPr>
                <w:rFonts w:ascii="Times New Roman" w:eastAsia="Times New Roman" w:hAnsi="Times New Roman" w:cs="Times New Roman"/>
                <w:sz w:val="24"/>
                <w:szCs w:val="24"/>
              </w:rPr>
              <w:t> </w:t>
            </w:r>
          </w:p>
        </w:tc>
        <w:tc>
          <w:tcPr>
            <w:tcW w:w="1755" w:type="dxa"/>
            <w:tcBorders>
              <w:top w:val="nil"/>
              <w:left w:val="nil"/>
              <w:bottom w:val="nil"/>
              <w:right w:val="nil"/>
            </w:tcBorders>
            <w:shd w:val="clear" w:color="auto" w:fill="auto"/>
            <w:vAlign w:val="bottom"/>
            <w:hideMark/>
          </w:tcPr>
          <w:p w14:paraId="416F5528"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3.81</w:t>
            </w:r>
            <w:r w:rsidRPr="00214E87">
              <w:rPr>
                <w:rFonts w:ascii="Times New Roman" w:eastAsia="Times New Roman" w:hAnsi="Times New Roman" w:cs="Times New Roman"/>
                <w:sz w:val="24"/>
                <w:szCs w:val="24"/>
              </w:rPr>
              <w:t> </w:t>
            </w:r>
          </w:p>
        </w:tc>
      </w:tr>
      <w:tr w:rsidR="00214E87" w:rsidRPr="00214E87" w14:paraId="72B08606" w14:textId="77777777" w:rsidTr="00FC56C2">
        <w:trPr>
          <w:trHeight w:val="345"/>
        </w:trPr>
        <w:tc>
          <w:tcPr>
            <w:tcW w:w="990" w:type="dxa"/>
            <w:tcBorders>
              <w:top w:val="nil"/>
              <w:left w:val="nil"/>
              <w:bottom w:val="single" w:sz="6" w:space="0" w:color="auto"/>
              <w:right w:val="nil"/>
            </w:tcBorders>
            <w:shd w:val="clear" w:color="auto" w:fill="auto"/>
            <w:vAlign w:val="bottom"/>
            <w:hideMark/>
          </w:tcPr>
          <w:p w14:paraId="3960BC65"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40</w:t>
            </w:r>
            <w:r w:rsidRPr="00214E87">
              <w:rPr>
                <w:rFonts w:ascii="Times New Roman" w:eastAsia="Times New Roman" w:hAnsi="Times New Roman" w:cs="Times New Roman"/>
                <w:sz w:val="24"/>
                <w:szCs w:val="24"/>
              </w:rPr>
              <w:t> </w:t>
            </w:r>
          </w:p>
        </w:tc>
        <w:tc>
          <w:tcPr>
            <w:tcW w:w="3600" w:type="dxa"/>
            <w:gridSpan w:val="2"/>
            <w:tcBorders>
              <w:top w:val="nil"/>
              <w:left w:val="nil"/>
              <w:bottom w:val="single" w:sz="6" w:space="0" w:color="auto"/>
              <w:right w:val="nil"/>
            </w:tcBorders>
            <w:shd w:val="clear" w:color="auto" w:fill="auto"/>
            <w:vAlign w:val="bottom"/>
            <w:hideMark/>
          </w:tcPr>
          <w:p w14:paraId="4F283858" w14:textId="77777777" w:rsidR="00214E87" w:rsidRPr="00214E87" w:rsidRDefault="00214E87" w:rsidP="00214E87">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i/>
                <w:iCs/>
                <w:sz w:val="24"/>
                <w:szCs w:val="24"/>
                <w:lang w:val="en"/>
              </w:rPr>
              <w:t>Carex obstusata</w:t>
            </w:r>
            <w:r w:rsidRPr="00214E87">
              <w:rPr>
                <w:rFonts w:ascii="Times New Roman" w:eastAsia="Times New Roman" w:hAnsi="Times New Roman" w:cs="Times New Roman"/>
                <w:sz w:val="24"/>
                <w:szCs w:val="24"/>
              </w:rPr>
              <w:t> </w:t>
            </w:r>
          </w:p>
        </w:tc>
        <w:tc>
          <w:tcPr>
            <w:tcW w:w="2145" w:type="dxa"/>
            <w:gridSpan w:val="2"/>
            <w:tcBorders>
              <w:top w:val="nil"/>
              <w:left w:val="nil"/>
              <w:bottom w:val="single" w:sz="6" w:space="0" w:color="auto"/>
              <w:right w:val="nil"/>
            </w:tcBorders>
            <w:shd w:val="clear" w:color="auto" w:fill="auto"/>
            <w:vAlign w:val="bottom"/>
            <w:hideMark/>
          </w:tcPr>
          <w:p w14:paraId="55067703"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S2</w:t>
            </w:r>
            <w:r w:rsidRPr="00214E87">
              <w:rPr>
                <w:rFonts w:ascii="Times New Roman" w:eastAsia="Times New Roman" w:hAnsi="Times New Roman" w:cs="Times New Roman"/>
                <w:sz w:val="24"/>
                <w:szCs w:val="24"/>
              </w:rPr>
              <w:t> </w:t>
            </w:r>
          </w:p>
        </w:tc>
        <w:tc>
          <w:tcPr>
            <w:tcW w:w="765" w:type="dxa"/>
            <w:tcBorders>
              <w:top w:val="nil"/>
              <w:left w:val="nil"/>
              <w:bottom w:val="single" w:sz="6" w:space="0" w:color="auto"/>
              <w:right w:val="nil"/>
            </w:tcBorders>
            <w:shd w:val="clear" w:color="auto" w:fill="auto"/>
            <w:vAlign w:val="bottom"/>
            <w:hideMark/>
          </w:tcPr>
          <w:p w14:paraId="74108F45" w14:textId="77777777" w:rsidR="00214E87" w:rsidRPr="00214E87" w:rsidRDefault="00214E87" w:rsidP="00A921FD">
            <w:pPr>
              <w:spacing w:before="100" w:beforeAutospacing="1" w:after="100" w:afterAutospacing="1" w:line="240" w:lineRule="auto"/>
              <w:jc w:val="right"/>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4.53</w:t>
            </w:r>
            <w:r w:rsidRPr="00214E87">
              <w:rPr>
                <w:rFonts w:ascii="Times New Roman" w:eastAsia="Times New Roman" w:hAnsi="Times New Roman" w:cs="Times New Roman"/>
                <w:sz w:val="24"/>
                <w:szCs w:val="24"/>
              </w:rPr>
              <w:t> </w:t>
            </w:r>
          </w:p>
        </w:tc>
        <w:tc>
          <w:tcPr>
            <w:tcW w:w="1755" w:type="dxa"/>
            <w:tcBorders>
              <w:top w:val="nil"/>
              <w:left w:val="nil"/>
              <w:bottom w:val="single" w:sz="6" w:space="0" w:color="auto"/>
              <w:right w:val="nil"/>
            </w:tcBorders>
            <w:shd w:val="clear" w:color="auto" w:fill="auto"/>
            <w:vAlign w:val="bottom"/>
            <w:hideMark/>
          </w:tcPr>
          <w:p w14:paraId="3A553A76" w14:textId="77777777" w:rsidR="00214E87" w:rsidRPr="00214E87" w:rsidRDefault="00214E87" w:rsidP="00214E87">
            <w:pPr>
              <w:spacing w:before="100" w:beforeAutospacing="1" w:after="100" w:afterAutospacing="1" w:line="240" w:lineRule="auto"/>
              <w:jc w:val="center"/>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3.79</w:t>
            </w:r>
            <w:r w:rsidRPr="00214E87">
              <w:rPr>
                <w:rFonts w:ascii="Times New Roman" w:eastAsia="Times New Roman" w:hAnsi="Times New Roman" w:cs="Times New Roman"/>
                <w:sz w:val="24"/>
                <w:szCs w:val="24"/>
              </w:rPr>
              <w:t> </w:t>
            </w:r>
          </w:p>
        </w:tc>
      </w:tr>
    </w:tbl>
    <w:p w14:paraId="1DBC092C" w14:textId="4037EBDD" w:rsidR="002C5A26" w:rsidRDefault="00214E87" w:rsidP="00214E87">
      <w:pPr>
        <w:spacing w:before="100" w:beforeAutospacing="1" w:after="100" w:afterAutospacing="1" w:line="240" w:lineRule="auto"/>
        <w:textAlignment w:val="baseline"/>
        <w:rPr>
          <w:ins w:id="201" w:author="Eifler, Maria" w:date="2021-06-07T13:18:00Z"/>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3C604524" w14:textId="77777777" w:rsidR="002C5A26" w:rsidRDefault="002C5A26">
      <w:pPr>
        <w:rPr>
          <w:ins w:id="202" w:author="Eifler, Maria" w:date="2021-06-07T13:18:00Z"/>
          <w:rFonts w:ascii="Times New Roman" w:eastAsia="Times New Roman" w:hAnsi="Times New Roman" w:cs="Times New Roman"/>
          <w:sz w:val="24"/>
          <w:szCs w:val="24"/>
        </w:rPr>
      </w:pPr>
      <w:ins w:id="203" w:author="Eifler, Maria" w:date="2021-06-07T13:18:00Z">
        <w:r>
          <w:rPr>
            <w:rFonts w:ascii="Times New Roman" w:eastAsia="Times New Roman" w:hAnsi="Times New Roman" w:cs="Times New Roman"/>
            <w:sz w:val="24"/>
            <w:szCs w:val="24"/>
          </w:rPr>
          <w:br w:type="page"/>
        </w:r>
      </w:ins>
    </w:p>
    <w:p w14:paraId="0B972375" w14:textId="54495756" w:rsidR="00354419" w:rsidDel="002C5A26" w:rsidRDefault="00354419" w:rsidP="00214E87">
      <w:pPr>
        <w:spacing w:before="100" w:beforeAutospacing="1" w:after="100" w:afterAutospacing="1" w:line="240" w:lineRule="auto"/>
        <w:textAlignment w:val="baseline"/>
        <w:rPr>
          <w:del w:id="204" w:author="Eifler, Maria" w:date="2021-06-07T13:18:00Z"/>
          <w:rFonts w:ascii="Times New Roman" w:eastAsia="Times New Roman" w:hAnsi="Times New Roman" w:cs="Times New Roman"/>
          <w:sz w:val="24"/>
          <w:szCs w:val="24"/>
        </w:rPr>
      </w:pPr>
    </w:p>
    <w:p w14:paraId="25FDAB56" w14:textId="77777777" w:rsidR="00956A44" w:rsidRPr="00214E87" w:rsidRDefault="00956A44" w:rsidP="00956A44">
      <w:pPr>
        <w:pStyle w:val="Appendix"/>
      </w:pPr>
      <w:bookmarkStart w:id="205" w:name="_Toc73874216"/>
      <w:r w:rsidRPr="00214E87">
        <w:t xml:space="preserve">Appendix </w:t>
      </w:r>
      <w:r>
        <w:t>C</w:t>
      </w:r>
      <w:bookmarkEnd w:id="205"/>
    </w:p>
    <w:p w14:paraId="0FA2BA24" w14:textId="77777777" w:rsidR="00956A44" w:rsidRPr="00214E87" w:rsidRDefault="00956A44" w:rsidP="00956A44">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Code used to calculate ED scores in R. </w:t>
      </w:r>
      <w:r w:rsidRPr="00214E87">
        <w:rPr>
          <w:rFonts w:ascii="Times New Roman" w:eastAsia="Times New Roman" w:hAnsi="Times New Roman" w:cs="Times New Roman"/>
          <w:sz w:val="24"/>
          <w:szCs w:val="24"/>
        </w:rPr>
        <w:t> </w:t>
      </w:r>
    </w:p>
    <w:p w14:paraId="70CBBDE2" w14:textId="77777777" w:rsidR="00956A44" w:rsidRPr="00214E87" w:rsidRDefault="00956A44" w:rsidP="00956A44">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534079E4" w14:textId="77777777" w:rsidR="00956A44" w:rsidDel="00E07BED" w:rsidRDefault="00956A44" w:rsidP="00956A44">
      <w:pPr>
        <w:spacing w:before="100" w:beforeAutospacing="1" w:after="100" w:afterAutospacing="1" w:line="240" w:lineRule="auto"/>
        <w:textAlignment w:val="baseline"/>
        <w:rPr>
          <w:del w:id="206" w:author="Withey, John" w:date="2021-06-04T09:57:00Z"/>
          <w:rFonts w:ascii="Courier New" w:eastAsia="Times New Roman" w:hAnsi="Courier New" w:cs="Courier New"/>
          <w:sz w:val="24"/>
          <w:szCs w:val="24"/>
        </w:rPr>
      </w:pPr>
      <w:r>
        <w:rPr>
          <w:rFonts w:ascii="Courier New" w:eastAsia="Times New Roman" w:hAnsi="Courier New" w:cs="Courier New"/>
          <w:sz w:val="24"/>
          <w:szCs w:val="24"/>
          <w:lang w:val="en"/>
        </w:rPr>
        <w:t>#</w:t>
      </w:r>
      <w:r w:rsidRPr="00F4583C">
        <w:rPr>
          <w:rFonts w:ascii="Courier New" w:eastAsia="Times New Roman" w:hAnsi="Courier New" w:cs="Courier New"/>
          <w:sz w:val="24"/>
          <w:szCs w:val="24"/>
          <w:lang w:val="en"/>
        </w:rPr>
        <w:t>Load R packages </w:t>
      </w:r>
      <w:r w:rsidRPr="00F4583C">
        <w:rPr>
          <w:rFonts w:ascii="Courier New" w:eastAsia="Times New Roman" w:hAnsi="Courier New" w:cs="Courier New"/>
          <w:sz w:val="24"/>
          <w:szCs w:val="24"/>
        </w:rPr>
        <w:t> </w:t>
      </w:r>
    </w:p>
    <w:p w14:paraId="6B910428" w14:textId="77777777" w:rsidR="00956A44" w:rsidRPr="00F4583C" w:rsidRDefault="00956A44" w:rsidP="00956A44">
      <w:pPr>
        <w:spacing w:before="100" w:beforeAutospacing="1" w:after="100" w:afterAutospacing="1" w:line="240" w:lineRule="auto"/>
        <w:textAlignment w:val="baseline"/>
        <w:rPr>
          <w:ins w:id="207" w:author="Withey, John" w:date="2021-06-04T09:58:00Z"/>
          <w:rFonts w:ascii="Courier New" w:eastAsia="Times New Roman" w:hAnsi="Courier New" w:cs="Courier New"/>
          <w:sz w:val="24"/>
          <w:szCs w:val="24"/>
        </w:rPr>
      </w:pPr>
    </w:p>
    <w:p w14:paraId="355954B0" w14:textId="411F5EF5" w:rsidR="00956A44" w:rsidRPr="00F4583C" w:rsidRDefault="00416100" w:rsidP="00956A44">
      <w:pPr>
        <w:spacing w:before="100" w:beforeAutospacing="1" w:after="100" w:afterAutospacing="1" w:line="240" w:lineRule="auto"/>
        <w:textAlignment w:val="baseline"/>
        <w:rPr>
          <w:rFonts w:ascii="Courier New" w:eastAsia="Times New Roman" w:hAnsi="Courier New" w:cs="Courier New"/>
          <w:sz w:val="24"/>
          <w:szCs w:val="24"/>
        </w:rPr>
      </w:pPr>
      <w:r>
        <w:rPr>
          <w:rFonts w:ascii="Courier New" w:eastAsia="Times New Roman" w:hAnsi="Courier New" w:cs="Courier New"/>
          <w:sz w:val="24"/>
          <w:szCs w:val="24"/>
          <w:lang w:val="en"/>
        </w:rPr>
        <w:t>&gt;</w:t>
      </w:r>
      <w:proofErr w:type="gramStart"/>
      <w:r w:rsidR="00956A44" w:rsidRPr="00F4583C">
        <w:rPr>
          <w:rFonts w:ascii="Courier New" w:eastAsia="Times New Roman" w:hAnsi="Courier New" w:cs="Courier New"/>
          <w:sz w:val="24"/>
          <w:szCs w:val="24"/>
          <w:lang w:val="en"/>
        </w:rPr>
        <w:t>library(</w:t>
      </w:r>
      <w:proofErr w:type="gramEnd"/>
      <w:r w:rsidR="00956A44" w:rsidRPr="00F4583C">
        <w:rPr>
          <w:rFonts w:ascii="Courier New" w:eastAsia="Times New Roman" w:hAnsi="Courier New" w:cs="Courier New"/>
          <w:sz w:val="24"/>
          <w:szCs w:val="24"/>
          <w:lang w:val="en"/>
        </w:rPr>
        <w:t>picante)</w:t>
      </w:r>
      <w:r w:rsidR="00956A44" w:rsidRPr="00F4583C">
        <w:rPr>
          <w:rFonts w:ascii="Courier New" w:eastAsia="Times New Roman" w:hAnsi="Courier New" w:cs="Courier New"/>
          <w:sz w:val="24"/>
          <w:szCs w:val="24"/>
        </w:rPr>
        <w:t> </w:t>
      </w:r>
    </w:p>
    <w:p w14:paraId="3F12BBFB" w14:textId="77777777" w:rsidR="00956A44" w:rsidDel="00E07BED" w:rsidRDefault="00956A44" w:rsidP="00956A44">
      <w:pPr>
        <w:spacing w:before="100" w:beforeAutospacing="1" w:after="100" w:afterAutospacing="1" w:line="240" w:lineRule="auto"/>
        <w:textAlignment w:val="baseline"/>
        <w:rPr>
          <w:del w:id="208" w:author="Withey, John" w:date="2021-06-04T09:58:00Z"/>
          <w:rFonts w:ascii="Courier New" w:eastAsia="Times New Roman" w:hAnsi="Courier New" w:cs="Courier New"/>
          <w:sz w:val="24"/>
          <w:szCs w:val="24"/>
        </w:rPr>
      </w:pPr>
      <w:r>
        <w:rPr>
          <w:rFonts w:ascii="Courier New" w:eastAsia="Times New Roman" w:hAnsi="Courier New" w:cs="Courier New"/>
          <w:sz w:val="24"/>
          <w:szCs w:val="24"/>
          <w:lang w:val="en"/>
        </w:rPr>
        <w:t>#</w:t>
      </w:r>
      <w:r w:rsidRPr="00F4583C">
        <w:rPr>
          <w:rFonts w:ascii="Courier New" w:eastAsia="Times New Roman" w:hAnsi="Courier New" w:cs="Courier New"/>
          <w:sz w:val="24"/>
          <w:szCs w:val="24"/>
          <w:lang w:val="en"/>
        </w:rPr>
        <w:t>Load phylogeny</w:t>
      </w:r>
      <w:r w:rsidRPr="00F4583C">
        <w:rPr>
          <w:rFonts w:ascii="Courier New" w:eastAsia="Times New Roman" w:hAnsi="Courier New" w:cs="Courier New"/>
          <w:sz w:val="24"/>
          <w:szCs w:val="24"/>
        </w:rPr>
        <w:t> </w:t>
      </w:r>
    </w:p>
    <w:p w14:paraId="4CC25011" w14:textId="77777777" w:rsidR="00956A44" w:rsidRPr="00F4583C" w:rsidRDefault="00956A44" w:rsidP="00956A44">
      <w:pPr>
        <w:spacing w:before="100" w:beforeAutospacing="1" w:after="100" w:afterAutospacing="1" w:line="240" w:lineRule="auto"/>
        <w:textAlignment w:val="baseline"/>
        <w:rPr>
          <w:ins w:id="209" w:author="Withey, John" w:date="2021-06-04T09:58:00Z"/>
          <w:rFonts w:ascii="Courier New" w:eastAsia="Times New Roman" w:hAnsi="Courier New" w:cs="Courier New"/>
          <w:sz w:val="24"/>
          <w:szCs w:val="24"/>
        </w:rPr>
      </w:pPr>
    </w:p>
    <w:p w14:paraId="55868BBE" w14:textId="29BE80CA" w:rsidR="00956A44" w:rsidRPr="00F4583C" w:rsidRDefault="00416100" w:rsidP="00956A44">
      <w:pPr>
        <w:spacing w:before="100" w:beforeAutospacing="1" w:after="100" w:afterAutospacing="1" w:line="240" w:lineRule="auto"/>
        <w:textAlignment w:val="baseline"/>
        <w:rPr>
          <w:rFonts w:ascii="Courier New" w:eastAsia="Times New Roman" w:hAnsi="Courier New" w:cs="Courier New"/>
          <w:sz w:val="24"/>
          <w:szCs w:val="24"/>
        </w:rPr>
      </w:pPr>
      <w:r>
        <w:rPr>
          <w:rFonts w:ascii="Courier New" w:eastAsia="Times New Roman" w:hAnsi="Courier New" w:cs="Courier New"/>
          <w:sz w:val="24"/>
          <w:szCs w:val="24"/>
          <w:lang w:val="en"/>
        </w:rPr>
        <w:t>&gt;</w:t>
      </w:r>
      <w:r w:rsidR="00956A44" w:rsidRPr="00F4583C">
        <w:rPr>
          <w:rFonts w:ascii="Courier New" w:eastAsia="Times New Roman" w:hAnsi="Courier New" w:cs="Courier New"/>
          <w:sz w:val="24"/>
          <w:szCs w:val="24"/>
          <w:lang w:val="en"/>
        </w:rPr>
        <w:t xml:space="preserve">olymztree &lt;- </w:t>
      </w:r>
      <w:proofErr w:type="gramStart"/>
      <w:r w:rsidR="00956A44" w:rsidRPr="00F4583C">
        <w:rPr>
          <w:rFonts w:ascii="Courier New" w:eastAsia="Times New Roman" w:hAnsi="Courier New" w:cs="Courier New"/>
          <w:sz w:val="24"/>
          <w:szCs w:val="24"/>
          <w:lang w:val="en"/>
        </w:rPr>
        <w:t>read.tree(</w:t>
      </w:r>
      <w:proofErr w:type="gramEnd"/>
      <w:r w:rsidR="00956A44" w:rsidRPr="00F4583C">
        <w:rPr>
          <w:rFonts w:ascii="Courier New" w:eastAsia="Times New Roman" w:hAnsi="Courier New" w:cs="Courier New"/>
          <w:sz w:val="24"/>
          <w:szCs w:val="24"/>
          <w:lang w:val="en"/>
        </w:rPr>
        <w:t>file= “olymzanne.txt”)</w:t>
      </w:r>
      <w:r w:rsidR="00956A44" w:rsidRPr="00F4583C">
        <w:rPr>
          <w:rFonts w:ascii="Courier New" w:eastAsia="Times New Roman" w:hAnsi="Courier New" w:cs="Courier New"/>
          <w:sz w:val="24"/>
          <w:szCs w:val="24"/>
        </w:rPr>
        <w:t> </w:t>
      </w:r>
    </w:p>
    <w:p w14:paraId="25ABE39F" w14:textId="77777777" w:rsidR="00956A44" w:rsidDel="00E07BED" w:rsidRDefault="00956A44" w:rsidP="00956A44">
      <w:pPr>
        <w:spacing w:before="100" w:beforeAutospacing="1" w:after="100" w:afterAutospacing="1" w:line="240" w:lineRule="auto"/>
        <w:ind w:left="720" w:hanging="720"/>
        <w:textAlignment w:val="baseline"/>
        <w:rPr>
          <w:del w:id="210" w:author="Withey, John" w:date="2021-06-04T09:58:00Z"/>
          <w:rFonts w:ascii="Courier New" w:eastAsia="Times New Roman" w:hAnsi="Courier New" w:cs="Courier New"/>
          <w:sz w:val="24"/>
          <w:szCs w:val="24"/>
        </w:rPr>
      </w:pPr>
      <w:r>
        <w:rPr>
          <w:rFonts w:ascii="Courier New" w:eastAsia="Times New Roman" w:hAnsi="Courier New" w:cs="Courier New"/>
          <w:sz w:val="24"/>
          <w:szCs w:val="24"/>
          <w:lang w:val="en"/>
        </w:rPr>
        <w:t>#</w:t>
      </w:r>
      <w:proofErr w:type="gramStart"/>
      <w:r w:rsidRPr="00F4583C">
        <w:rPr>
          <w:rFonts w:ascii="Courier New" w:eastAsia="Times New Roman" w:hAnsi="Courier New" w:cs="Courier New"/>
          <w:sz w:val="24"/>
          <w:szCs w:val="24"/>
          <w:lang w:val="en"/>
        </w:rPr>
        <w:t>Calculate</w:t>
      </w:r>
      <w:proofErr w:type="gramEnd"/>
      <w:r w:rsidRPr="00F4583C">
        <w:rPr>
          <w:rFonts w:ascii="Courier New" w:eastAsia="Times New Roman" w:hAnsi="Courier New" w:cs="Courier New"/>
          <w:sz w:val="24"/>
          <w:szCs w:val="24"/>
          <w:lang w:val="en"/>
        </w:rPr>
        <w:t xml:space="preserve"> ED for Olympic National Park angiosperms </w:t>
      </w:r>
      <w:r w:rsidRPr="00F4583C">
        <w:rPr>
          <w:rFonts w:ascii="Courier New" w:eastAsia="Times New Roman" w:hAnsi="Courier New" w:cs="Courier New"/>
          <w:sz w:val="24"/>
          <w:szCs w:val="24"/>
        </w:rPr>
        <w:t> </w:t>
      </w:r>
    </w:p>
    <w:p w14:paraId="4E481E4E" w14:textId="77777777" w:rsidR="00956A44" w:rsidRPr="00F4583C" w:rsidRDefault="00956A44" w:rsidP="00956A44">
      <w:pPr>
        <w:spacing w:before="100" w:beforeAutospacing="1" w:after="100" w:afterAutospacing="1" w:line="240" w:lineRule="auto"/>
        <w:ind w:left="720" w:hanging="720"/>
        <w:textAlignment w:val="baseline"/>
        <w:rPr>
          <w:ins w:id="211" w:author="Withey, John" w:date="2021-06-04T09:58:00Z"/>
          <w:rFonts w:ascii="Courier New" w:eastAsia="Times New Roman" w:hAnsi="Courier New" w:cs="Courier New"/>
          <w:sz w:val="24"/>
          <w:szCs w:val="24"/>
        </w:rPr>
      </w:pPr>
    </w:p>
    <w:p w14:paraId="3FBF847B" w14:textId="7E2D8867" w:rsidR="00956A44" w:rsidRPr="00F4583C" w:rsidDel="00E07BED" w:rsidRDefault="00416100" w:rsidP="00956A44">
      <w:pPr>
        <w:spacing w:before="100" w:beforeAutospacing="1" w:after="100" w:afterAutospacing="1" w:line="240" w:lineRule="auto"/>
        <w:ind w:left="720" w:hanging="720"/>
        <w:textAlignment w:val="baseline"/>
        <w:rPr>
          <w:del w:id="212" w:author="Withey, John" w:date="2021-06-04T09:58:00Z"/>
          <w:rFonts w:ascii="Courier New" w:eastAsia="Times New Roman" w:hAnsi="Courier New" w:cs="Courier New"/>
          <w:sz w:val="24"/>
          <w:szCs w:val="24"/>
        </w:rPr>
      </w:pPr>
      <w:r>
        <w:rPr>
          <w:rFonts w:ascii="Courier New" w:eastAsia="Times New Roman" w:hAnsi="Courier New" w:cs="Courier New"/>
          <w:sz w:val="24"/>
          <w:szCs w:val="24"/>
          <w:lang w:val="en"/>
        </w:rPr>
        <w:t>&gt;</w:t>
      </w:r>
      <w:r w:rsidR="00956A44" w:rsidRPr="00F4583C">
        <w:rPr>
          <w:rFonts w:ascii="Courier New" w:eastAsia="Times New Roman" w:hAnsi="Courier New" w:cs="Courier New"/>
          <w:sz w:val="24"/>
          <w:szCs w:val="24"/>
          <w:lang w:val="en"/>
        </w:rPr>
        <w:t xml:space="preserve">olymzed &lt;- </w:t>
      </w:r>
      <w:proofErr w:type="gramStart"/>
      <w:r w:rsidR="00956A44" w:rsidRPr="00F4583C">
        <w:rPr>
          <w:rFonts w:ascii="Courier New" w:eastAsia="Times New Roman" w:hAnsi="Courier New" w:cs="Courier New"/>
          <w:sz w:val="24"/>
          <w:szCs w:val="24"/>
          <w:lang w:val="en"/>
        </w:rPr>
        <w:t>evol.distinct(</w:t>
      </w:r>
      <w:proofErr w:type="gramEnd"/>
      <w:r w:rsidR="00956A44" w:rsidRPr="00F4583C">
        <w:rPr>
          <w:rFonts w:ascii="Courier New" w:eastAsia="Times New Roman" w:hAnsi="Courier New" w:cs="Courier New"/>
          <w:sz w:val="24"/>
          <w:szCs w:val="24"/>
          <w:lang w:val="en"/>
        </w:rPr>
        <w:t>olymztree, type =c(“fair.proportion”), scale = FALSE,</w:t>
      </w:r>
      <w:ins w:id="213" w:author="Withey, John" w:date="2021-06-04T09:59:00Z">
        <w:r w:rsidR="00956A44">
          <w:rPr>
            <w:rFonts w:ascii="Courier New" w:eastAsia="Times New Roman" w:hAnsi="Courier New" w:cs="Courier New"/>
            <w:sz w:val="24"/>
            <w:szCs w:val="24"/>
            <w:lang w:val="en"/>
          </w:rPr>
          <w:t xml:space="preserve"> </w:t>
        </w:r>
      </w:ins>
      <w:del w:id="214" w:author="Withey, John" w:date="2021-06-04T09:58:00Z">
        <w:r w:rsidR="00956A44" w:rsidRPr="00F4583C" w:rsidDel="00E07BED">
          <w:rPr>
            <w:rFonts w:ascii="Courier New" w:eastAsia="Times New Roman" w:hAnsi="Courier New" w:cs="Courier New"/>
            <w:sz w:val="24"/>
            <w:szCs w:val="24"/>
            <w:lang w:val="en"/>
          </w:rPr>
          <w:delText> </w:delText>
        </w:r>
        <w:r w:rsidR="00956A44" w:rsidRPr="00F4583C" w:rsidDel="00E07BED">
          <w:rPr>
            <w:rFonts w:ascii="Courier New" w:eastAsia="Times New Roman" w:hAnsi="Courier New" w:cs="Courier New"/>
            <w:sz w:val="24"/>
            <w:szCs w:val="24"/>
          </w:rPr>
          <w:delText> </w:delText>
        </w:r>
      </w:del>
    </w:p>
    <w:p w14:paraId="314A3CF9" w14:textId="77777777" w:rsidR="00956A44" w:rsidRPr="00F4583C" w:rsidRDefault="00956A44" w:rsidP="00956A44">
      <w:pPr>
        <w:spacing w:before="100" w:beforeAutospacing="1" w:after="100" w:afterAutospacing="1" w:line="240" w:lineRule="auto"/>
        <w:ind w:left="720" w:hanging="720"/>
        <w:textAlignment w:val="baseline"/>
        <w:rPr>
          <w:rFonts w:ascii="Courier New" w:eastAsia="Times New Roman" w:hAnsi="Courier New" w:cs="Courier New"/>
          <w:sz w:val="24"/>
          <w:szCs w:val="24"/>
        </w:rPr>
      </w:pPr>
      <w:r w:rsidRPr="00F4583C">
        <w:rPr>
          <w:rFonts w:ascii="Courier New" w:eastAsia="Times New Roman" w:hAnsi="Courier New" w:cs="Courier New"/>
          <w:sz w:val="24"/>
          <w:szCs w:val="24"/>
          <w:lang w:val="en"/>
        </w:rPr>
        <w:t>use.branch.lengths = TRUE)</w:t>
      </w:r>
      <w:r w:rsidRPr="00F4583C">
        <w:rPr>
          <w:rFonts w:ascii="Courier New" w:eastAsia="Times New Roman" w:hAnsi="Courier New" w:cs="Courier New"/>
          <w:sz w:val="24"/>
          <w:szCs w:val="24"/>
        </w:rPr>
        <w:t> </w:t>
      </w:r>
    </w:p>
    <w:p w14:paraId="0811F194" w14:textId="31CF4809" w:rsidR="00956A44" w:rsidDel="00E07BED" w:rsidRDefault="00416100" w:rsidP="00956A44">
      <w:pPr>
        <w:spacing w:before="100" w:beforeAutospacing="1" w:after="100" w:afterAutospacing="1" w:line="240" w:lineRule="auto"/>
        <w:textAlignment w:val="baseline"/>
        <w:rPr>
          <w:del w:id="215" w:author="Withey, John" w:date="2021-06-04T09:59:00Z"/>
          <w:rFonts w:ascii="Courier New" w:eastAsia="Times New Roman" w:hAnsi="Courier New" w:cs="Courier New"/>
          <w:sz w:val="24"/>
          <w:szCs w:val="24"/>
          <w:lang w:val="en"/>
        </w:rPr>
      </w:pPr>
      <w:r>
        <w:rPr>
          <w:rFonts w:ascii="Courier New" w:eastAsia="Times New Roman" w:hAnsi="Courier New" w:cs="Courier New"/>
          <w:sz w:val="24"/>
          <w:szCs w:val="24"/>
          <w:lang w:val="en"/>
        </w:rPr>
        <w:t>#</w:t>
      </w:r>
      <w:r w:rsidR="00956A44" w:rsidRPr="00F4583C">
        <w:rPr>
          <w:rFonts w:ascii="Courier New" w:eastAsia="Times New Roman" w:hAnsi="Courier New" w:cs="Courier New"/>
          <w:sz w:val="24"/>
          <w:szCs w:val="24"/>
          <w:lang w:val="en"/>
        </w:rPr>
        <w:t>Print to .csv file </w:t>
      </w:r>
      <w:r w:rsidR="00956A44" w:rsidRPr="00F4583C">
        <w:rPr>
          <w:rFonts w:ascii="Courier New" w:eastAsia="Times New Roman" w:hAnsi="Courier New" w:cs="Courier New"/>
          <w:sz w:val="24"/>
          <w:szCs w:val="24"/>
        </w:rPr>
        <w:t> </w:t>
      </w:r>
    </w:p>
    <w:p w14:paraId="336D7B6E" w14:textId="77777777" w:rsidR="00956A44" w:rsidRPr="00F4583C" w:rsidRDefault="00956A44" w:rsidP="00956A44">
      <w:pPr>
        <w:spacing w:before="100" w:beforeAutospacing="1" w:after="100" w:afterAutospacing="1" w:line="240" w:lineRule="auto"/>
        <w:textAlignment w:val="baseline"/>
        <w:rPr>
          <w:ins w:id="216" w:author="Withey, John" w:date="2021-06-04T09:59:00Z"/>
          <w:rFonts w:ascii="Courier New" w:eastAsia="Times New Roman" w:hAnsi="Courier New" w:cs="Courier New"/>
          <w:sz w:val="24"/>
          <w:szCs w:val="24"/>
        </w:rPr>
      </w:pPr>
    </w:p>
    <w:p w14:paraId="0A24FB70" w14:textId="77777777" w:rsidR="00956A44" w:rsidRPr="00F4583C" w:rsidRDefault="00956A44" w:rsidP="00956A44">
      <w:pPr>
        <w:spacing w:before="100" w:beforeAutospacing="1" w:after="100" w:afterAutospacing="1" w:line="240" w:lineRule="auto"/>
        <w:textAlignment w:val="baseline"/>
        <w:rPr>
          <w:rFonts w:ascii="Courier New" w:eastAsia="Times New Roman" w:hAnsi="Courier New" w:cs="Courier New"/>
          <w:sz w:val="24"/>
          <w:szCs w:val="24"/>
        </w:rPr>
      </w:pPr>
      <w:proofErr w:type="gramStart"/>
      <w:r w:rsidRPr="00F4583C">
        <w:rPr>
          <w:rFonts w:ascii="Courier New" w:eastAsia="Times New Roman" w:hAnsi="Courier New" w:cs="Courier New"/>
          <w:sz w:val="24"/>
          <w:szCs w:val="24"/>
          <w:lang w:val="en"/>
        </w:rPr>
        <w:t>write.csv(</w:t>
      </w:r>
      <w:proofErr w:type="gramEnd"/>
      <w:r w:rsidRPr="00F4583C">
        <w:rPr>
          <w:rFonts w:ascii="Courier New" w:eastAsia="Times New Roman" w:hAnsi="Courier New" w:cs="Courier New"/>
          <w:sz w:val="24"/>
          <w:szCs w:val="24"/>
          <w:lang w:val="en"/>
        </w:rPr>
        <w:t>olymzed, ‘olymzed.csv’)</w:t>
      </w:r>
      <w:r w:rsidRPr="00F4583C">
        <w:rPr>
          <w:rFonts w:ascii="Courier New" w:eastAsia="Times New Roman" w:hAnsi="Courier New" w:cs="Courier New"/>
          <w:sz w:val="24"/>
          <w:szCs w:val="24"/>
        </w:rPr>
        <w:t> </w:t>
      </w:r>
    </w:p>
    <w:p w14:paraId="47CEAE4F" w14:textId="77777777" w:rsidR="00956A44" w:rsidRPr="00214E87" w:rsidRDefault="00956A44" w:rsidP="00956A44">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5F01F67F" w14:textId="77777777" w:rsidR="00956A44" w:rsidRDefault="00956A44" w:rsidP="00956A44">
      <w:pPr>
        <w:rPr>
          <w:ins w:id="217" w:author="Withey, John" w:date="2021-06-04T09:55:00Z"/>
          <w:rFonts w:ascii="Times New Roman" w:eastAsia="Times New Roman" w:hAnsi="Times New Roman" w:cs="Times New Roman"/>
          <w:b/>
          <w:bCs/>
          <w:color w:val="000000" w:themeColor="text1"/>
          <w:sz w:val="24"/>
          <w:szCs w:val="24"/>
          <w:lang w:val="en"/>
        </w:rPr>
      </w:pPr>
      <w:ins w:id="218" w:author="Withey, John" w:date="2021-06-04T09:55:00Z">
        <w:r>
          <w:br w:type="page"/>
        </w:r>
      </w:ins>
    </w:p>
    <w:p w14:paraId="695A5242" w14:textId="77777777" w:rsidR="00956A44" w:rsidRPr="00214E87" w:rsidRDefault="00956A44" w:rsidP="00956A44">
      <w:pPr>
        <w:pStyle w:val="Appendix"/>
      </w:pPr>
      <w:bookmarkStart w:id="219" w:name="_Toc73874217"/>
      <w:r w:rsidRPr="00214E87">
        <w:t xml:space="preserve">Appendix </w:t>
      </w:r>
      <w:r>
        <w:t>D</w:t>
      </w:r>
      <w:bookmarkEnd w:id="219"/>
    </w:p>
    <w:p w14:paraId="49128BF0" w14:textId="77777777" w:rsidR="00956A44" w:rsidRPr="00214E87" w:rsidRDefault="00956A44" w:rsidP="00956A44">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lang w:val="en"/>
        </w:rPr>
        <w:t>Code used to calculate RED-E scores in R. </w:t>
      </w:r>
      <w:r w:rsidRPr="00214E87">
        <w:rPr>
          <w:rFonts w:ascii="Times New Roman" w:eastAsia="Times New Roman" w:hAnsi="Times New Roman" w:cs="Times New Roman"/>
          <w:sz w:val="24"/>
          <w:szCs w:val="24"/>
        </w:rPr>
        <w:t> </w:t>
      </w:r>
    </w:p>
    <w:p w14:paraId="678F477C" w14:textId="77777777" w:rsidR="00956A44" w:rsidDel="00E07BED" w:rsidRDefault="00956A44" w:rsidP="00956A44">
      <w:pPr>
        <w:spacing w:before="100" w:beforeAutospacing="1" w:after="100" w:afterAutospacing="1" w:line="240" w:lineRule="auto"/>
        <w:textAlignment w:val="baseline"/>
        <w:rPr>
          <w:del w:id="220" w:author="Withey, John" w:date="2021-06-04T10:00:00Z"/>
          <w:rFonts w:ascii="Courier New" w:eastAsia="Times New Roman" w:hAnsi="Courier New" w:cs="Courier New"/>
          <w:sz w:val="24"/>
          <w:szCs w:val="24"/>
          <w:lang w:val="en"/>
        </w:rPr>
      </w:pPr>
      <w:r>
        <w:rPr>
          <w:rFonts w:ascii="Courier New" w:eastAsia="Times New Roman" w:hAnsi="Courier New" w:cs="Courier New"/>
          <w:sz w:val="24"/>
          <w:szCs w:val="24"/>
          <w:lang w:val="en"/>
        </w:rPr>
        <w:t>#</w:t>
      </w:r>
      <w:r w:rsidRPr="00F4583C">
        <w:rPr>
          <w:rFonts w:ascii="Courier New" w:eastAsia="Times New Roman" w:hAnsi="Courier New" w:cs="Courier New"/>
          <w:sz w:val="24"/>
          <w:szCs w:val="24"/>
          <w:lang w:val="en"/>
        </w:rPr>
        <w:t>Load ED scores and RE scores into R</w:t>
      </w:r>
      <w:r w:rsidRPr="00F4583C">
        <w:rPr>
          <w:rFonts w:ascii="Courier New" w:eastAsia="Times New Roman" w:hAnsi="Courier New" w:cs="Courier New"/>
          <w:sz w:val="24"/>
          <w:szCs w:val="24"/>
        </w:rPr>
        <w:t> </w:t>
      </w:r>
    </w:p>
    <w:p w14:paraId="7EB63CF4" w14:textId="77777777" w:rsidR="00956A44" w:rsidRPr="00F4583C" w:rsidRDefault="00956A44" w:rsidP="00956A44">
      <w:pPr>
        <w:spacing w:before="100" w:beforeAutospacing="1" w:after="100" w:afterAutospacing="1" w:line="240" w:lineRule="auto"/>
        <w:textAlignment w:val="baseline"/>
        <w:rPr>
          <w:ins w:id="221" w:author="Withey, John" w:date="2021-06-04T10:00:00Z"/>
          <w:rFonts w:ascii="Courier New" w:eastAsia="Times New Roman" w:hAnsi="Courier New" w:cs="Courier New"/>
          <w:sz w:val="24"/>
          <w:szCs w:val="24"/>
        </w:rPr>
      </w:pPr>
    </w:p>
    <w:p w14:paraId="304D65D6" w14:textId="77777777" w:rsidR="00956A44" w:rsidRPr="00F4583C" w:rsidRDefault="00956A44" w:rsidP="00956A44">
      <w:pPr>
        <w:spacing w:before="100" w:beforeAutospacing="1" w:after="100" w:afterAutospacing="1" w:line="240" w:lineRule="auto"/>
        <w:textAlignment w:val="baseline"/>
        <w:rPr>
          <w:rFonts w:ascii="Courier New" w:eastAsia="Times New Roman" w:hAnsi="Courier New" w:cs="Courier New"/>
          <w:sz w:val="24"/>
          <w:szCs w:val="24"/>
        </w:rPr>
      </w:pPr>
      <w:r>
        <w:rPr>
          <w:rFonts w:ascii="Courier New" w:eastAsia="Times New Roman" w:hAnsi="Courier New" w:cs="Courier New"/>
          <w:sz w:val="24"/>
          <w:szCs w:val="24"/>
          <w:lang w:val="en"/>
        </w:rPr>
        <w:t>&gt;</w:t>
      </w:r>
      <w:r w:rsidRPr="00F4583C">
        <w:rPr>
          <w:rFonts w:ascii="Courier New" w:eastAsia="Times New Roman" w:hAnsi="Courier New" w:cs="Courier New"/>
          <w:sz w:val="24"/>
          <w:szCs w:val="24"/>
          <w:lang w:val="en"/>
        </w:rPr>
        <w:t>edspecial&lt;-</w:t>
      </w:r>
      <w:proofErr w:type="gramStart"/>
      <w:r w:rsidRPr="00F4583C">
        <w:rPr>
          <w:rFonts w:ascii="Courier New" w:eastAsia="Times New Roman" w:hAnsi="Courier New" w:cs="Courier New"/>
          <w:sz w:val="24"/>
          <w:szCs w:val="24"/>
          <w:lang w:val="en"/>
        </w:rPr>
        <w:t>read.csv(</w:t>
      </w:r>
      <w:proofErr w:type="gramEnd"/>
      <w:r w:rsidRPr="00F4583C">
        <w:rPr>
          <w:rFonts w:ascii="Courier New" w:eastAsia="Times New Roman" w:hAnsi="Courier New" w:cs="Courier New"/>
          <w:sz w:val="24"/>
          <w:szCs w:val="24"/>
          <w:lang w:val="en"/>
        </w:rPr>
        <w:t>“edspecial.csv”, header=TRUE)</w:t>
      </w:r>
      <w:r w:rsidRPr="00F4583C">
        <w:rPr>
          <w:rFonts w:ascii="Courier New" w:eastAsia="Times New Roman" w:hAnsi="Courier New" w:cs="Courier New"/>
          <w:sz w:val="24"/>
          <w:szCs w:val="24"/>
        </w:rPr>
        <w:t> </w:t>
      </w:r>
    </w:p>
    <w:p w14:paraId="24488CB3" w14:textId="77777777" w:rsidR="00956A44" w:rsidDel="00E07BED" w:rsidRDefault="00956A44" w:rsidP="00956A44">
      <w:pPr>
        <w:spacing w:before="100" w:beforeAutospacing="1" w:after="100" w:afterAutospacing="1" w:line="240" w:lineRule="auto"/>
        <w:textAlignment w:val="baseline"/>
        <w:rPr>
          <w:del w:id="222" w:author="Withey, John" w:date="2021-06-04T10:00:00Z"/>
          <w:rFonts w:ascii="Courier New" w:eastAsia="Times New Roman" w:hAnsi="Courier New" w:cs="Courier New"/>
          <w:sz w:val="24"/>
          <w:szCs w:val="24"/>
          <w:lang w:val="en"/>
        </w:rPr>
      </w:pPr>
      <w:r>
        <w:rPr>
          <w:rFonts w:ascii="Courier New" w:eastAsia="Times New Roman" w:hAnsi="Courier New" w:cs="Courier New"/>
          <w:sz w:val="24"/>
          <w:szCs w:val="24"/>
          <w:lang w:val="en"/>
        </w:rPr>
        <w:t>#</w:t>
      </w:r>
      <w:r w:rsidRPr="00F4583C">
        <w:rPr>
          <w:rFonts w:ascii="Courier New" w:eastAsia="Times New Roman" w:hAnsi="Courier New" w:cs="Courier New"/>
          <w:sz w:val="24"/>
          <w:szCs w:val="24"/>
          <w:lang w:val="en"/>
        </w:rPr>
        <w:t>Create a function to calculate RED-E scores</w:t>
      </w:r>
      <w:r w:rsidRPr="00F4583C">
        <w:rPr>
          <w:rFonts w:ascii="Courier New" w:eastAsia="Times New Roman" w:hAnsi="Courier New" w:cs="Courier New"/>
          <w:sz w:val="24"/>
          <w:szCs w:val="24"/>
        </w:rPr>
        <w:t> </w:t>
      </w:r>
    </w:p>
    <w:p w14:paraId="0E4A6D39" w14:textId="77777777" w:rsidR="00956A44" w:rsidRPr="00F4583C" w:rsidRDefault="00956A44" w:rsidP="00956A44">
      <w:pPr>
        <w:spacing w:before="100" w:beforeAutospacing="1" w:after="100" w:afterAutospacing="1" w:line="240" w:lineRule="auto"/>
        <w:textAlignment w:val="baseline"/>
        <w:rPr>
          <w:ins w:id="223" w:author="Withey, John" w:date="2021-06-04T10:00:00Z"/>
          <w:rFonts w:ascii="Courier New" w:eastAsia="Times New Roman" w:hAnsi="Courier New" w:cs="Courier New"/>
          <w:sz w:val="24"/>
          <w:szCs w:val="24"/>
        </w:rPr>
      </w:pPr>
    </w:p>
    <w:p w14:paraId="584CCE0A" w14:textId="77777777" w:rsidR="00956A44" w:rsidRPr="00F4583C" w:rsidRDefault="00956A44" w:rsidP="00956A44">
      <w:pPr>
        <w:spacing w:before="100" w:beforeAutospacing="1" w:after="100" w:afterAutospacing="1" w:line="240" w:lineRule="auto"/>
        <w:textAlignment w:val="baseline"/>
        <w:rPr>
          <w:rFonts w:ascii="Courier New" w:eastAsia="Times New Roman" w:hAnsi="Courier New" w:cs="Courier New"/>
          <w:sz w:val="24"/>
          <w:szCs w:val="24"/>
        </w:rPr>
      </w:pPr>
      <w:r>
        <w:rPr>
          <w:rFonts w:ascii="Courier New" w:eastAsia="Times New Roman" w:hAnsi="Courier New" w:cs="Courier New"/>
          <w:sz w:val="24"/>
          <w:szCs w:val="24"/>
          <w:lang w:val="en"/>
        </w:rPr>
        <w:t>&gt;</w:t>
      </w:r>
      <w:r w:rsidRPr="00F4583C">
        <w:rPr>
          <w:rFonts w:ascii="Courier New" w:eastAsia="Times New Roman" w:hAnsi="Courier New" w:cs="Courier New"/>
          <w:sz w:val="24"/>
          <w:szCs w:val="24"/>
          <w:lang w:val="en"/>
        </w:rPr>
        <w:t>rede &lt;-function(x</w:t>
      </w:r>
      <w:proofErr w:type="gramStart"/>
      <w:r w:rsidRPr="00F4583C">
        <w:rPr>
          <w:rFonts w:ascii="Courier New" w:eastAsia="Times New Roman" w:hAnsi="Courier New" w:cs="Courier New"/>
          <w:sz w:val="24"/>
          <w:szCs w:val="24"/>
          <w:lang w:val="en"/>
        </w:rPr>
        <w:t>,y</w:t>
      </w:r>
      <w:proofErr w:type="gramEnd"/>
      <w:r w:rsidRPr="00F4583C">
        <w:rPr>
          <w:rFonts w:ascii="Courier New" w:eastAsia="Times New Roman" w:hAnsi="Courier New" w:cs="Courier New"/>
          <w:sz w:val="24"/>
          <w:szCs w:val="24"/>
          <w:lang w:val="en"/>
        </w:rPr>
        <w:t>){return((log(1+x))+(y*(log(2))))}</w:t>
      </w:r>
      <w:r w:rsidRPr="00F4583C">
        <w:rPr>
          <w:rFonts w:ascii="Courier New" w:eastAsia="Times New Roman" w:hAnsi="Courier New" w:cs="Courier New"/>
          <w:sz w:val="24"/>
          <w:szCs w:val="24"/>
        </w:rPr>
        <w:t> </w:t>
      </w:r>
    </w:p>
    <w:p w14:paraId="15894787" w14:textId="77777777" w:rsidR="00956A44" w:rsidDel="00E07BED" w:rsidRDefault="00956A44" w:rsidP="00956A44">
      <w:pPr>
        <w:spacing w:before="100" w:beforeAutospacing="1" w:after="100" w:afterAutospacing="1" w:line="240" w:lineRule="auto"/>
        <w:textAlignment w:val="baseline"/>
        <w:rPr>
          <w:del w:id="224" w:author="Withey, John" w:date="2021-06-04T10:00:00Z"/>
          <w:rFonts w:ascii="Courier New" w:eastAsia="Times New Roman" w:hAnsi="Courier New" w:cs="Courier New"/>
          <w:sz w:val="24"/>
          <w:szCs w:val="24"/>
          <w:lang w:val="en"/>
        </w:rPr>
      </w:pPr>
      <w:r>
        <w:rPr>
          <w:rFonts w:ascii="Courier New" w:eastAsia="Times New Roman" w:hAnsi="Courier New" w:cs="Courier New"/>
          <w:sz w:val="24"/>
          <w:szCs w:val="24"/>
          <w:lang w:val="en"/>
        </w:rPr>
        <w:t>#</w:t>
      </w:r>
      <w:r w:rsidRPr="00F4583C">
        <w:rPr>
          <w:rFonts w:ascii="Courier New" w:eastAsia="Times New Roman" w:hAnsi="Courier New" w:cs="Courier New"/>
          <w:sz w:val="24"/>
          <w:szCs w:val="24"/>
          <w:lang w:val="en"/>
        </w:rPr>
        <w:t>Name variables and run function </w:t>
      </w:r>
      <w:r w:rsidRPr="00F4583C">
        <w:rPr>
          <w:rFonts w:ascii="Courier New" w:eastAsia="Times New Roman" w:hAnsi="Courier New" w:cs="Courier New"/>
          <w:sz w:val="24"/>
          <w:szCs w:val="24"/>
        </w:rPr>
        <w:t> </w:t>
      </w:r>
    </w:p>
    <w:p w14:paraId="4E89BD1D" w14:textId="77777777" w:rsidR="00956A44" w:rsidRPr="00F4583C" w:rsidRDefault="00956A44" w:rsidP="00956A44">
      <w:pPr>
        <w:spacing w:before="100" w:beforeAutospacing="1" w:after="100" w:afterAutospacing="1" w:line="240" w:lineRule="auto"/>
        <w:textAlignment w:val="baseline"/>
        <w:rPr>
          <w:ins w:id="225" w:author="Withey, John" w:date="2021-06-04T10:00:00Z"/>
          <w:rFonts w:ascii="Courier New" w:eastAsia="Times New Roman" w:hAnsi="Courier New" w:cs="Courier New"/>
          <w:sz w:val="24"/>
          <w:szCs w:val="24"/>
        </w:rPr>
      </w:pPr>
    </w:p>
    <w:p w14:paraId="1528EEC9" w14:textId="77777777" w:rsidR="00956A44" w:rsidRDefault="00956A44" w:rsidP="00956A44">
      <w:pPr>
        <w:spacing w:before="100" w:beforeAutospacing="1" w:after="100" w:afterAutospacing="1" w:line="240" w:lineRule="auto"/>
        <w:textAlignment w:val="baseline"/>
        <w:rPr>
          <w:ins w:id="226" w:author="Withey, John" w:date="2021-06-04T10:00:00Z"/>
          <w:rFonts w:ascii="Courier New" w:eastAsia="Times New Roman" w:hAnsi="Courier New" w:cs="Courier New"/>
          <w:sz w:val="24"/>
          <w:szCs w:val="24"/>
          <w:lang w:val="en"/>
        </w:rPr>
      </w:pPr>
      <w:r>
        <w:rPr>
          <w:rFonts w:ascii="Courier New" w:eastAsia="Times New Roman" w:hAnsi="Courier New" w:cs="Courier New"/>
          <w:sz w:val="24"/>
          <w:szCs w:val="24"/>
          <w:lang w:val="en"/>
        </w:rPr>
        <w:t>&gt;</w:t>
      </w:r>
      <w:r w:rsidRPr="00F4583C">
        <w:rPr>
          <w:rFonts w:ascii="Courier New" w:eastAsia="Times New Roman" w:hAnsi="Courier New" w:cs="Courier New"/>
          <w:sz w:val="24"/>
          <w:szCs w:val="24"/>
          <w:lang w:val="en"/>
        </w:rPr>
        <w:t>x&lt;-edspecial$EDScore</w:t>
      </w:r>
    </w:p>
    <w:p w14:paraId="5E5D420D" w14:textId="77777777" w:rsidR="00956A44" w:rsidRDefault="00956A44" w:rsidP="00956A44">
      <w:pPr>
        <w:spacing w:before="100" w:beforeAutospacing="1" w:after="100" w:afterAutospacing="1" w:line="240" w:lineRule="auto"/>
        <w:textAlignment w:val="baseline"/>
        <w:rPr>
          <w:rFonts w:ascii="Courier New" w:eastAsia="Times New Roman" w:hAnsi="Courier New" w:cs="Courier New"/>
          <w:sz w:val="24"/>
          <w:szCs w:val="24"/>
          <w:lang w:val="en"/>
        </w:rPr>
      </w:pPr>
    </w:p>
    <w:p w14:paraId="3ABBCCEE" w14:textId="77777777" w:rsidR="00956A44" w:rsidDel="00E07BED" w:rsidRDefault="00956A44" w:rsidP="00956A44">
      <w:pPr>
        <w:spacing w:before="100" w:beforeAutospacing="1" w:after="100" w:afterAutospacing="1" w:line="240" w:lineRule="auto"/>
        <w:textAlignment w:val="baseline"/>
        <w:rPr>
          <w:del w:id="227" w:author="Withey, John" w:date="2021-06-04T10:00:00Z"/>
          <w:rFonts w:ascii="Courier New" w:eastAsia="Times New Roman" w:hAnsi="Courier New" w:cs="Courier New"/>
          <w:sz w:val="24"/>
          <w:szCs w:val="24"/>
          <w:lang w:val="en"/>
        </w:rPr>
      </w:pPr>
      <w:r>
        <w:rPr>
          <w:rFonts w:ascii="Courier New" w:eastAsia="Times New Roman" w:hAnsi="Courier New" w:cs="Courier New"/>
          <w:sz w:val="24"/>
          <w:szCs w:val="24"/>
          <w:lang w:val="en"/>
        </w:rPr>
        <w:t>&gt;</w:t>
      </w:r>
      <w:r w:rsidRPr="00F4583C">
        <w:rPr>
          <w:rFonts w:ascii="Courier New" w:eastAsia="Times New Roman" w:hAnsi="Courier New" w:cs="Courier New"/>
          <w:sz w:val="24"/>
          <w:szCs w:val="24"/>
          <w:lang w:val="en"/>
        </w:rPr>
        <w:t>y&lt;-edspecial$REScore</w:t>
      </w:r>
      <w:r w:rsidRPr="00F4583C">
        <w:rPr>
          <w:rFonts w:ascii="Courier New" w:eastAsia="Times New Roman" w:hAnsi="Courier New" w:cs="Courier New"/>
          <w:sz w:val="24"/>
          <w:szCs w:val="24"/>
        </w:rPr>
        <w:t> </w:t>
      </w:r>
    </w:p>
    <w:p w14:paraId="51B1A8FE" w14:textId="77777777" w:rsidR="00956A44" w:rsidRPr="00F4583C" w:rsidRDefault="00956A44" w:rsidP="00956A44">
      <w:pPr>
        <w:spacing w:before="100" w:beforeAutospacing="1" w:after="100" w:afterAutospacing="1" w:line="240" w:lineRule="auto"/>
        <w:textAlignment w:val="baseline"/>
        <w:rPr>
          <w:ins w:id="228" w:author="Withey, John" w:date="2021-06-04T10:00:00Z"/>
          <w:rFonts w:ascii="Courier New" w:eastAsia="Times New Roman" w:hAnsi="Courier New" w:cs="Courier New"/>
          <w:sz w:val="24"/>
          <w:szCs w:val="24"/>
        </w:rPr>
      </w:pPr>
    </w:p>
    <w:p w14:paraId="27ACECA5" w14:textId="77777777" w:rsidR="00956A44" w:rsidRPr="00F4583C" w:rsidRDefault="00956A44" w:rsidP="00956A44">
      <w:pPr>
        <w:spacing w:before="100" w:beforeAutospacing="1" w:after="100" w:afterAutospacing="1" w:line="240" w:lineRule="auto"/>
        <w:textAlignment w:val="baseline"/>
        <w:rPr>
          <w:rFonts w:ascii="Courier New" w:eastAsia="Times New Roman" w:hAnsi="Courier New" w:cs="Courier New"/>
          <w:sz w:val="24"/>
          <w:szCs w:val="24"/>
        </w:rPr>
      </w:pPr>
      <w:r>
        <w:rPr>
          <w:rFonts w:ascii="Courier New" w:eastAsia="Times New Roman" w:hAnsi="Courier New" w:cs="Courier New"/>
          <w:sz w:val="24"/>
          <w:szCs w:val="24"/>
          <w:lang w:val="en"/>
        </w:rPr>
        <w:t>&gt;</w:t>
      </w:r>
      <w:r w:rsidRPr="00F4583C">
        <w:rPr>
          <w:rFonts w:ascii="Courier New" w:eastAsia="Times New Roman" w:hAnsi="Courier New" w:cs="Courier New"/>
          <w:sz w:val="24"/>
          <w:szCs w:val="24"/>
          <w:lang w:val="en"/>
        </w:rPr>
        <w:t>redespecial &lt;-rede(x</w:t>
      </w:r>
      <w:proofErr w:type="gramStart"/>
      <w:r w:rsidRPr="00F4583C">
        <w:rPr>
          <w:rFonts w:ascii="Courier New" w:eastAsia="Times New Roman" w:hAnsi="Courier New" w:cs="Courier New"/>
          <w:sz w:val="24"/>
          <w:szCs w:val="24"/>
          <w:lang w:val="en"/>
        </w:rPr>
        <w:t>,y</w:t>
      </w:r>
      <w:proofErr w:type="gramEnd"/>
      <w:r w:rsidRPr="00F4583C">
        <w:rPr>
          <w:rFonts w:ascii="Courier New" w:eastAsia="Times New Roman" w:hAnsi="Courier New" w:cs="Courier New"/>
          <w:sz w:val="24"/>
          <w:szCs w:val="24"/>
          <w:lang w:val="en"/>
        </w:rPr>
        <w:t>)</w:t>
      </w:r>
      <w:r w:rsidRPr="00F4583C">
        <w:rPr>
          <w:rFonts w:ascii="Courier New" w:eastAsia="Times New Roman" w:hAnsi="Courier New" w:cs="Courier New"/>
          <w:sz w:val="24"/>
          <w:szCs w:val="24"/>
        </w:rPr>
        <w:t> </w:t>
      </w:r>
    </w:p>
    <w:p w14:paraId="2FFF3DA6" w14:textId="77777777" w:rsidR="00956A44" w:rsidRDefault="00956A44" w:rsidP="00956A44">
      <w:pPr>
        <w:spacing w:before="100" w:beforeAutospacing="1" w:after="100" w:afterAutospacing="1" w:line="240" w:lineRule="auto"/>
        <w:textAlignment w:val="baseline"/>
        <w:rPr>
          <w:ins w:id="229" w:author="Withey, John" w:date="2021-06-04T10:00:00Z"/>
          <w:rFonts w:ascii="Courier New" w:eastAsia="Times New Roman" w:hAnsi="Courier New" w:cs="Courier New"/>
          <w:sz w:val="24"/>
          <w:szCs w:val="24"/>
          <w:lang w:val="en"/>
        </w:rPr>
      </w:pPr>
      <w:r>
        <w:rPr>
          <w:rFonts w:ascii="Courier New" w:eastAsia="Times New Roman" w:hAnsi="Courier New" w:cs="Courier New"/>
          <w:sz w:val="24"/>
          <w:szCs w:val="24"/>
          <w:lang w:val="en"/>
        </w:rPr>
        <w:t>#</w:t>
      </w:r>
      <w:r w:rsidRPr="00F4583C">
        <w:rPr>
          <w:rFonts w:ascii="Courier New" w:eastAsia="Times New Roman" w:hAnsi="Courier New" w:cs="Courier New"/>
          <w:sz w:val="24"/>
          <w:szCs w:val="24"/>
          <w:lang w:val="en"/>
        </w:rPr>
        <w:t>Print to .csv file</w:t>
      </w:r>
    </w:p>
    <w:p w14:paraId="6DECDC9F" w14:textId="77777777" w:rsidR="00956A44" w:rsidRPr="00F4583C" w:rsidDel="00E07BED" w:rsidRDefault="00956A44" w:rsidP="00956A44">
      <w:pPr>
        <w:spacing w:before="100" w:beforeAutospacing="1" w:after="100" w:afterAutospacing="1" w:line="240" w:lineRule="auto"/>
        <w:textAlignment w:val="baseline"/>
        <w:rPr>
          <w:del w:id="230" w:author="Withey, John" w:date="2021-06-04T10:00:00Z"/>
          <w:rFonts w:ascii="Courier New" w:eastAsia="Times New Roman" w:hAnsi="Courier New" w:cs="Courier New"/>
          <w:sz w:val="24"/>
          <w:szCs w:val="24"/>
        </w:rPr>
      </w:pPr>
    </w:p>
    <w:p w14:paraId="32D8BF5E" w14:textId="77777777" w:rsidR="00956A44" w:rsidRPr="00F4583C" w:rsidRDefault="00956A44" w:rsidP="00956A44">
      <w:pPr>
        <w:spacing w:before="100" w:beforeAutospacing="1" w:after="100" w:afterAutospacing="1" w:line="240" w:lineRule="auto"/>
        <w:textAlignment w:val="baseline"/>
        <w:rPr>
          <w:rFonts w:ascii="Courier New" w:eastAsia="Times New Roman" w:hAnsi="Courier New" w:cs="Courier New"/>
          <w:sz w:val="24"/>
          <w:szCs w:val="24"/>
        </w:rPr>
      </w:pPr>
      <w:r>
        <w:rPr>
          <w:rFonts w:ascii="Courier New" w:eastAsia="Times New Roman" w:hAnsi="Courier New" w:cs="Courier New"/>
          <w:sz w:val="24"/>
          <w:szCs w:val="24"/>
          <w:lang w:val="en"/>
        </w:rPr>
        <w:t>&gt;</w:t>
      </w:r>
      <w:proofErr w:type="gramStart"/>
      <w:r w:rsidRPr="00F4583C">
        <w:rPr>
          <w:rFonts w:ascii="Courier New" w:eastAsia="Times New Roman" w:hAnsi="Courier New" w:cs="Courier New"/>
          <w:sz w:val="24"/>
          <w:szCs w:val="24"/>
          <w:lang w:val="en"/>
        </w:rPr>
        <w:t>write.csv(</w:t>
      </w:r>
      <w:proofErr w:type="gramEnd"/>
      <w:r w:rsidRPr="00F4583C">
        <w:rPr>
          <w:rFonts w:ascii="Courier New" w:eastAsia="Times New Roman" w:hAnsi="Courier New" w:cs="Courier New"/>
          <w:sz w:val="24"/>
          <w:szCs w:val="24"/>
          <w:lang w:val="en"/>
        </w:rPr>
        <w:t>redespecial, “redespecial.csv”)</w:t>
      </w:r>
      <w:r w:rsidRPr="00F4583C">
        <w:rPr>
          <w:rFonts w:ascii="Courier New" w:eastAsia="Times New Roman" w:hAnsi="Courier New" w:cs="Courier New"/>
          <w:sz w:val="24"/>
          <w:szCs w:val="24"/>
        </w:rPr>
        <w:t> </w:t>
      </w:r>
    </w:p>
    <w:p w14:paraId="40323983" w14:textId="77777777" w:rsidR="00956A44" w:rsidRPr="00214E87" w:rsidRDefault="00956A44" w:rsidP="00956A44">
      <w:pPr>
        <w:spacing w:before="100" w:beforeAutospacing="1" w:after="100" w:afterAutospacing="1" w:line="240" w:lineRule="auto"/>
        <w:textAlignment w:val="baseline"/>
        <w:rPr>
          <w:rFonts w:ascii="Times New Roman" w:eastAsia="Times New Roman" w:hAnsi="Times New Roman" w:cs="Times New Roman"/>
          <w:sz w:val="24"/>
          <w:szCs w:val="24"/>
        </w:rPr>
      </w:pPr>
      <w:r w:rsidRPr="00214E87">
        <w:rPr>
          <w:rFonts w:ascii="Times New Roman" w:eastAsia="Times New Roman" w:hAnsi="Times New Roman" w:cs="Times New Roman"/>
          <w:sz w:val="24"/>
          <w:szCs w:val="24"/>
        </w:rPr>
        <w:t> </w:t>
      </w:r>
    </w:p>
    <w:p w14:paraId="00C1EDAB" w14:textId="6053C68F" w:rsidR="00956A44" w:rsidRPr="00235800" w:rsidRDefault="00956A44" w:rsidP="00235800">
      <w:pPr>
        <w:rPr>
          <w:rFonts w:ascii="Times New Roman" w:eastAsia="Times New Roman" w:hAnsi="Times New Roman" w:cs="Times New Roman"/>
          <w:b/>
          <w:bCs/>
          <w:color w:val="000000" w:themeColor="text1"/>
          <w:sz w:val="24"/>
          <w:szCs w:val="24"/>
          <w:lang w:val="en"/>
        </w:rPr>
      </w:pPr>
    </w:p>
    <w:sectPr w:rsidR="00956A44" w:rsidRPr="00235800" w:rsidSect="002D17C2">
      <w:footerReference w:type="default" r:id="rId36"/>
      <w:footerReference w:type="first" r:id="rId37"/>
      <w:type w:val="continuous"/>
      <w:pgSz w:w="12240" w:h="15840"/>
      <w:pgMar w:top="1440" w:right="1440" w:bottom="1440" w:left="1440" w:header="720" w:footer="720" w:gutter="0"/>
      <w:pgNumType w:start="1"/>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EB996A" w16cid:durableId="246885D0"/>
  <w16cid:commentId w16cid:paraId="7FA2F67E" w16cid:durableId="24688737"/>
  <w16cid:commentId w16cid:paraId="0045F0C0" w16cid:durableId="246887FA"/>
  <w16cid:commentId w16cid:paraId="532AE682" w16cid:durableId="246884CA"/>
  <w16cid:commentId w16cid:paraId="69429CFA" w16cid:durableId="246889D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EC4D79" w14:textId="77777777" w:rsidR="00334850" w:rsidRDefault="00334850" w:rsidP="00BA5872">
      <w:pPr>
        <w:spacing w:after="0" w:line="240" w:lineRule="auto"/>
      </w:pPr>
      <w:r>
        <w:separator/>
      </w:r>
    </w:p>
  </w:endnote>
  <w:endnote w:type="continuationSeparator" w:id="0">
    <w:p w14:paraId="27C8AD8C" w14:textId="77777777" w:rsidR="00334850" w:rsidRDefault="00334850" w:rsidP="00BA5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32E19" w14:textId="10ED9CBD" w:rsidR="0010582D" w:rsidRDefault="0010582D">
    <w:pPr>
      <w:pStyle w:val="Footer"/>
      <w:jc w:val="right"/>
    </w:pPr>
  </w:p>
  <w:p w14:paraId="095C6986" w14:textId="77777777" w:rsidR="0010582D" w:rsidRDefault="00105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5353322"/>
      <w:docPartObj>
        <w:docPartGallery w:val="Page Numbers (Bottom of Page)"/>
        <w:docPartUnique/>
      </w:docPartObj>
    </w:sdtPr>
    <w:sdtEndPr>
      <w:rPr>
        <w:rFonts w:ascii="Times New Roman" w:hAnsi="Times New Roman" w:cs="Times New Roman"/>
        <w:noProof/>
      </w:rPr>
    </w:sdtEndPr>
    <w:sdtContent>
      <w:p w14:paraId="1D633D2F" w14:textId="51B57C1B" w:rsidR="002D17C2" w:rsidRPr="002D17C2" w:rsidRDefault="002D17C2">
        <w:pPr>
          <w:pStyle w:val="Footer"/>
          <w:jc w:val="center"/>
          <w:rPr>
            <w:rFonts w:ascii="Times New Roman" w:hAnsi="Times New Roman" w:cs="Times New Roman"/>
          </w:rPr>
        </w:pPr>
        <w:r w:rsidRPr="002D17C2">
          <w:rPr>
            <w:rFonts w:ascii="Times New Roman" w:hAnsi="Times New Roman" w:cs="Times New Roman"/>
          </w:rPr>
          <w:fldChar w:fldCharType="begin"/>
        </w:r>
        <w:r w:rsidRPr="002D17C2">
          <w:rPr>
            <w:rFonts w:ascii="Times New Roman" w:hAnsi="Times New Roman" w:cs="Times New Roman"/>
          </w:rPr>
          <w:instrText xml:space="preserve"> PAGE   \* MERGEFORMAT </w:instrText>
        </w:r>
        <w:r w:rsidRPr="002D17C2">
          <w:rPr>
            <w:rFonts w:ascii="Times New Roman" w:hAnsi="Times New Roman" w:cs="Times New Roman"/>
          </w:rPr>
          <w:fldChar w:fldCharType="separate"/>
        </w:r>
        <w:r w:rsidR="00B62BAD">
          <w:rPr>
            <w:rFonts w:ascii="Times New Roman" w:hAnsi="Times New Roman" w:cs="Times New Roman"/>
            <w:noProof/>
          </w:rPr>
          <w:t>12</w:t>
        </w:r>
        <w:r w:rsidRPr="002D17C2">
          <w:rPr>
            <w:rFonts w:ascii="Times New Roman" w:hAnsi="Times New Roman" w:cs="Times New Roman"/>
            <w:noProof/>
          </w:rPr>
          <w:fldChar w:fldCharType="end"/>
        </w:r>
      </w:p>
    </w:sdtContent>
  </w:sdt>
  <w:p w14:paraId="2D4DE2F8" w14:textId="77777777" w:rsidR="002D17C2" w:rsidRDefault="002D17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098485"/>
      <w:docPartObj>
        <w:docPartGallery w:val="Page Numbers (Bottom of Page)"/>
        <w:docPartUnique/>
      </w:docPartObj>
    </w:sdtPr>
    <w:sdtEndPr>
      <w:rPr>
        <w:rFonts w:ascii="Times New Roman" w:hAnsi="Times New Roman" w:cs="Times New Roman"/>
        <w:noProof/>
        <w:sz w:val="24"/>
      </w:rPr>
    </w:sdtEndPr>
    <w:sdtContent>
      <w:p w14:paraId="12583FF9" w14:textId="5C6FC646" w:rsidR="0010582D" w:rsidRPr="002D17C2" w:rsidRDefault="0010582D">
        <w:pPr>
          <w:pStyle w:val="Footer"/>
          <w:jc w:val="center"/>
          <w:rPr>
            <w:rFonts w:ascii="Times New Roman" w:hAnsi="Times New Roman" w:cs="Times New Roman"/>
            <w:sz w:val="24"/>
          </w:rPr>
        </w:pPr>
        <w:r w:rsidRPr="002D17C2">
          <w:rPr>
            <w:rFonts w:ascii="Times New Roman" w:hAnsi="Times New Roman" w:cs="Times New Roman"/>
            <w:sz w:val="24"/>
          </w:rPr>
          <w:fldChar w:fldCharType="begin"/>
        </w:r>
        <w:r w:rsidRPr="002D17C2">
          <w:rPr>
            <w:rFonts w:ascii="Times New Roman" w:hAnsi="Times New Roman" w:cs="Times New Roman"/>
            <w:sz w:val="24"/>
          </w:rPr>
          <w:instrText xml:space="preserve"> PAGE   \* MERGEFORMAT </w:instrText>
        </w:r>
        <w:r w:rsidRPr="002D17C2">
          <w:rPr>
            <w:rFonts w:ascii="Times New Roman" w:hAnsi="Times New Roman" w:cs="Times New Roman"/>
            <w:sz w:val="24"/>
          </w:rPr>
          <w:fldChar w:fldCharType="separate"/>
        </w:r>
        <w:r w:rsidR="00B62BAD">
          <w:rPr>
            <w:rFonts w:ascii="Times New Roman" w:hAnsi="Times New Roman" w:cs="Times New Roman"/>
            <w:noProof/>
            <w:sz w:val="24"/>
          </w:rPr>
          <w:t>vii</w:t>
        </w:r>
        <w:r w:rsidRPr="002D17C2">
          <w:rPr>
            <w:rFonts w:ascii="Times New Roman" w:hAnsi="Times New Roman" w:cs="Times New Roman"/>
            <w:noProof/>
            <w:sz w:val="24"/>
          </w:rPr>
          <w:fldChar w:fldCharType="end"/>
        </w:r>
      </w:p>
    </w:sdtContent>
  </w:sdt>
  <w:p w14:paraId="245CAE5E" w14:textId="77777777" w:rsidR="0010582D" w:rsidRPr="002D17C2" w:rsidRDefault="0010582D">
    <w:pPr>
      <w:pStyle w:val="Footer"/>
      <w:rPr>
        <w:rFonts w:ascii="Times New Roman" w:hAnsi="Times New Roman" w:cs="Times New Roman"/>
        <w:sz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4732765"/>
      <w:docPartObj>
        <w:docPartGallery w:val="Page Numbers (Bottom of Page)"/>
        <w:docPartUnique/>
      </w:docPartObj>
    </w:sdtPr>
    <w:sdtEndPr>
      <w:rPr>
        <w:rFonts w:ascii="Times New Roman" w:hAnsi="Times New Roman" w:cs="Times New Roman"/>
        <w:noProof/>
        <w:sz w:val="24"/>
      </w:rPr>
    </w:sdtEndPr>
    <w:sdtContent>
      <w:p w14:paraId="616F74AA" w14:textId="7BC488A0" w:rsidR="002D17C2" w:rsidRPr="002D17C2" w:rsidRDefault="002D17C2">
        <w:pPr>
          <w:pStyle w:val="Footer"/>
          <w:jc w:val="center"/>
          <w:rPr>
            <w:rFonts w:ascii="Times New Roman" w:hAnsi="Times New Roman" w:cs="Times New Roman"/>
            <w:sz w:val="24"/>
          </w:rPr>
        </w:pPr>
        <w:r w:rsidRPr="002D17C2">
          <w:rPr>
            <w:rFonts w:ascii="Times New Roman" w:hAnsi="Times New Roman" w:cs="Times New Roman"/>
            <w:sz w:val="24"/>
          </w:rPr>
          <w:fldChar w:fldCharType="begin"/>
        </w:r>
        <w:r w:rsidRPr="002D17C2">
          <w:rPr>
            <w:rFonts w:ascii="Times New Roman" w:hAnsi="Times New Roman" w:cs="Times New Roman"/>
            <w:sz w:val="24"/>
          </w:rPr>
          <w:instrText xml:space="preserve"> PAGE   \* MERGEFORMAT </w:instrText>
        </w:r>
        <w:r w:rsidRPr="002D17C2">
          <w:rPr>
            <w:rFonts w:ascii="Times New Roman" w:hAnsi="Times New Roman" w:cs="Times New Roman"/>
            <w:sz w:val="24"/>
          </w:rPr>
          <w:fldChar w:fldCharType="separate"/>
        </w:r>
        <w:r w:rsidR="00B62BAD">
          <w:rPr>
            <w:rFonts w:ascii="Times New Roman" w:hAnsi="Times New Roman" w:cs="Times New Roman"/>
            <w:noProof/>
            <w:sz w:val="24"/>
          </w:rPr>
          <w:t>iv</w:t>
        </w:r>
        <w:r w:rsidRPr="002D17C2">
          <w:rPr>
            <w:rFonts w:ascii="Times New Roman" w:hAnsi="Times New Roman" w:cs="Times New Roman"/>
            <w:noProof/>
            <w:sz w:val="24"/>
          </w:rPr>
          <w:fldChar w:fldCharType="end"/>
        </w:r>
      </w:p>
    </w:sdtContent>
  </w:sdt>
  <w:p w14:paraId="05125849" w14:textId="77777777" w:rsidR="002D17C2" w:rsidRDefault="002D17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162766"/>
      <w:docPartObj>
        <w:docPartGallery w:val="Page Numbers (Bottom of Page)"/>
        <w:docPartUnique/>
      </w:docPartObj>
    </w:sdtPr>
    <w:sdtEndPr>
      <w:rPr>
        <w:rFonts w:ascii="Times New Roman" w:hAnsi="Times New Roman" w:cs="Times New Roman"/>
        <w:noProof/>
        <w:sz w:val="24"/>
      </w:rPr>
    </w:sdtEndPr>
    <w:sdtContent>
      <w:p w14:paraId="026EFC9F" w14:textId="2C673F3E" w:rsidR="002D17C2" w:rsidRPr="002D17C2" w:rsidRDefault="002D17C2">
        <w:pPr>
          <w:pStyle w:val="Footer"/>
          <w:jc w:val="center"/>
          <w:rPr>
            <w:rFonts w:ascii="Times New Roman" w:hAnsi="Times New Roman" w:cs="Times New Roman"/>
            <w:sz w:val="24"/>
          </w:rPr>
        </w:pPr>
        <w:r w:rsidRPr="002D17C2">
          <w:rPr>
            <w:rFonts w:ascii="Times New Roman" w:hAnsi="Times New Roman" w:cs="Times New Roman"/>
            <w:sz w:val="24"/>
          </w:rPr>
          <w:fldChar w:fldCharType="begin"/>
        </w:r>
        <w:r w:rsidRPr="002D17C2">
          <w:rPr>
            <w:rFonts w:ascii="Times New Roman" w:hAnsi="Times New Roman" w:cs="Times New Roman"/>
            <w:sz w:val="24"/>
          </w:rPr>
          <w:instrText xml:space="preserve"> PAGE   \* MERGEFORMAT </w:instrText>
        </w:r>
        <w:r w:rsidRPr="002D17C2">
          <w:rPr>
            <w:rFonts w:ascii="Times New Roman" w:hAnsi="Times New Roman" w:cs="Times New Roman"/>
            <w:sz w:val="24"/>
          </w:rPr>
          <w:fldChar w:fldCharType="separate"/>
        </w:r>
        <w:r w:rsidR="00B62BAD">
          <w:rPr>
            <w:rFonts w:ascii="Times New Roman" w:hAnsi="Times New Roman" w:cs="Times New Roman"/>
            <w:noProof/>
            <w:sz w:val="24"/>
          </w:rPr>
          <w:t>11</w:t>
        </w:r>
        <w:r w:rsidRPr="002D17C2">
          <w:rPr>
            <w:rFonts w:ascii="Times New Roman" w:hAnsi="Times New Roman" w:cs="Times New Roman"/>
            <w:noProof/>
            <w:sz w:val="24"/>
          </w:rPr>
          <w:fldChar w:fldCharType="end"/>
        </w:r>
      </w:p>
    </w:sdtContent>
  </w:sdt>
  <w:p w14:paraId="76DE0BAB" w14:textId="77777777" w:rsidR="002D17C2" w:rsidRPr="002D17C2" w:rsidRDefault="002D17C2">
    <w:pPr>
      <w:pStyle w:val="Footer"/>
      <w:rPr>
        <w:rFonts w:ascii="Times New Roman" w:hAnsi="Times New Roman" w:cs="Times New Roman"/>
        <w:sz w:val="2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386715"/>
      <w:docPartObj>
        <w:docPartGallery w:val="Page Numbers (Bottom of Page)"/>
        <w:docPartUnique/>
      </w:docPartObj>
    </w:sdtPr>
    <w:sdtEndPr>
      <w:rPr>
        <w:rFonts w:ascii="Times New Roman" w:hAnsi="Times New Roman" w:cs="Times New Roman"/>
        <w:noProof/>
        <w:sz w:val="24"/>
      </w:rPr>
    </w:sdtEndPr>
    <w:sdtContent>
      <w:p w14:paraId="20B7E4DC" w14:textId="18EF3C45" w:rsidR="002D17C2" w:rsidRPr="002D17C2" w:rsidRDefault="002D17C2">
        <w:pPr>
          <w:pStyle w:val="Footer"/>
          <w:jc w:val="center"/>
          <w:rPr>
            <w:rFonts w:ascii="Times New Roman" w:hAnsi="Times New Roman" w:cs="Times New Roman"/>
            <w:sz w:val="24"/>
          </w:rPr>
        </w:pPr>
        <w:r w:rsidRPr="002D17C2">
          <w:rPr>
            <w:rFonts w:ascii="Times New Roman" w:hAnsi="Times New Roman" w:cs="Times New Roman"/>
            <w:sz w:val="24"/>
          </w:rPr>
          <w:fldChar w:fldCharType="begin"/>
        </w:r>
        <w:r w:rsidRPr="002D17C2">
          <w:rPr>
            <w:rFonts w:ascii="Times New Roman" w:hAnsi="Times New Roman" w:cs="Times New Roman"/>
            <w:sz w:val="24"/>
          </w:rPr>
          <w:instrText xml:space="preserve"> PAGE   \* MERGEFORMAT </w:instrText>
        </w:r>
        <w:r w:rsidRPr="002D17C2">
          <w:rPr>
            <w:rFonts w:ascii="Times New Roman" w:hAnsi="Times New Roman" w:cs="Times New Roman"/>
            <w:sz w:val="24"/>
          </w:rPr>
          <w:fldChar w:fldCharType="separate"/>
        </w:r>
        <w:r w:rsidR="00B62BAD">
          <w:rPr>
            <w:rFonts w:ascii="Times New Roman" w:hAnsi="Times New Roman" w:cs="Times New Roman"/>
            <w:noProof/>
            <w:sz w:val="24"/>
          </w:rPr>
          <w:t>1</w:t>
        </w:r>
        <w:r w:rsidRPr="002D17C2">
          <w:rPr>
            <w:rFonts w:ascii="Times New Roman" w:hAnsi="Times New Roman" w:cs="Times New Roman"/>
            <w:noProof/>
            <w:sz w:val="24"/>
          </w:rPr>
          <w:fldChar w:fldCharType="end"/>
        </w:r>
      </w:p>
    </w:sdtContent>
  </w:sdt>
  <w:p w14:paraId="49D39FEB" w14:textId="77777777" w:rsidR="002D17C2" w:rsidRDefault="002D17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2BA08" w14:textId="77777777" w:rsidR="00334850" w:rsidRDefault="00334850" w:rsidP="00BA5872">
      <w:pPr>
        <w:spacing w:after="0" w:line="240" w:lineRule="auto"/>
      </w:pPr>
      <w:r>
        <w:separator/>
      </w:r>
    </w:p>
  </w:footnote>
  <w:footnote w:type="continuationSeparator" w:id="0">
    <w:p w14:paraId="400A600A" w14:textId="77777777" w:rsidR="00334850" w:rsidRDefault="00334850" w:rsidP="00BA58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8216E"/>
    <w:multiLevelType w:val="hybridMultilevel"/>
    <w:tmpl w:val="60B43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5A3820"/>
    <w:multiLevelType w:val="hybridMultilevel"/>
    <w:tmpl w:val="D676275C"/>
    <w:lvl w:ilvl="0" w:tplc="130E705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7127945"/>
    <w:multiLevelType w:val="hybridMultilevel"/>
    <w:tmpl w:val="D488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2967B3"/>
    <w:multiLevelType w:val="hybridMultilevel"/>
    <w:tmpl w:val="31BEC5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410A85"/>
    <w:multiLevelType w:val="hybridMultilevel"/>
    <w:tmpl w:val="A27C0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371521"/>
    <w:multiLevelType w:val="hybridMultilevel"/>
    <w:tmpl w:val="948AF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ifler, Maria">
    <w15:presenceInfo w15:providerId="AD" w15:userId="S-1-5-21-57989841-1078081533-682003330-302932"/>
  </w15:person>
  <w15:person w15:author="Withey, John">
    <w15:presenceInfo w15:providerId="AD" w15:userId="S-1-5-21-2142527653-1427775007-1394949475-1930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revisionView w:markup="0"/>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4FE"/>
    <w:rsid w:val="0000367D"/>
    <w:rsid w:val="0002401D"/>
    <w:rsid w:val="0003286F"/>
    <w:rsid w:val="0003572F"/>
    <w:rsid w:val="000414EF"/>
    <w:rsid w:val="0004556F"/>
    <w:rsid w:val="000538FC"/>
    <w:rsid w:val="00057A31"/>
    <w:rsid w:val="0006695A"/>
    <w:rsid w:val="000726EB"/>
    <w:rsid w:val="00081602"/>
    <w:rsid w:val="0008745D"/>
    <w:rsid w:val="00087CC4"/>
    <w:rsid w:val="00091A7A"/>
    <w:rsid w:val="000A0875"/>
    <w:rsid w:val="000A2CE0"/>
    <w:rsid w:val="000A6572"/>
    <w:rsid w:val="000B09CD"/>
    <w:rsid w:val="000B789E"/>
    <w:rsid w:val="000E2292"/>
    <w:rsid w:val="000E5C17"/>
    <w:rsid w:val="000E6F1F"/>
    <w:rsid w:val="000F17CF"/>
    <w:rsid w:val="000F28B3"/>
    <w:rsid w:val="00103B08"/>
    <w:rsid w:val="0010582D"/>
    <w:rsid w:val="00112A61"/>
    <w:rsid w:val="00120DE1"/>
    <w:rsid w:val="001253D0"/>
    <w:rsid w:val="00125436"/>
    <w:rsid w:val="001402C6"/>
    <w:rsid w:val="001513A3"/>
    <w:rsid w:val="00164EA6"/>
    <w:rsid w:val="001710B0"/>
    <w:rsid w:val="00173B61"/>
    <w:rsid w:val="00174133"/>
    <w:rsid w:val="00177DB0"/>
    <w:rsid w:val="00184881"/>
    <w:rsid w:val="00185CA0"/>
    <w:rsid w:val="00187D43"/>
    <w:rsid w:val="001904A0"/>
    <w:rsid w:val="00190DE2"/>
    <w:rsid w:val="001A2ED1"/>
    <w:rsid w:val="001A3F3B"/>
    <w:rsid w:val="001B0E85"/>
    <w:rsid w:val="001C1FAA"/>
    <w:rsid w:val="001C558B"/>
    <w:rsid w:val="001D1DC5"/>
    <w:rsid w:val="001D5684"/>
    <w:rsid w:val="001D779D"/>
    <w:rsid w:val="001E0C6C"/>
    <w:rsid w:val="001E49BB"/>
    <w:rsid w:val="002110C9"/>
    <w:rsid w:val="00211E1E"/>
    <w:rsid w:val="002140E5"/>
    <w:rsid w:val="00214E87"/>
    <w:rsid w:val="00216FA2"/>
    <w:rsid w:val="00217F39"/>
    <w:rsid w:val="0022634A"/>
    <w:rsid w:val="00235800"/>
    <w:rsid w:val="0024480E"/>
    <w:rsid w:val="00264F88"/>
    <w:rsid w:val="00267235"/>
    <w:rsid w:val="00271A4A"/>
    <w:rsid w:val="0027581E"/>
    <w:rsid w:val="00277448"/>
    <w:rsid w:val="002927BD"/>
    <w:rsid w:val="002936B1"/>
    <w:rsid w:val="002A0C2D"/>
    <w:rsid w:val="002A4DED"/>
    <w:rsid w:val="002B07F3"/>
    <w:rsid w:val="002B0925"/>
    <w:rsid w:val="002B17B4"/>
    <w:rsid w:val="002B193C"/>
    <w:rsid w:val="002C5A26"/>
    <w:rsid w:val="002C6501"/>
    <w:rsid w:val="002D000F"/>
    <w:rsid w:val="002D0034"/>
    <w:rsid w:val="002D0360"/>
    <w:rsid w:val="002D17C2"/>
    <w:rsid w:val="002D3B84"/>
    <w:rsid w:val="002D50F7"/>
    <w:rsid w:val="002D6BCC"/>
    <w:rsid w:val="002E2E3C"/>
    <w:rsid w:val="002E729D"/>
    <w:rsid w:val="002F0B25"/>
    <w:rsid w:val="002F0D69"/>
    <w:rsid w:val="002F160D"/>
    <w:rsid w:val="002F4740"/>
    <w:rsid w:val="002F6BE7"/>
    <w:rsid w:val="00304CA7"/>
    <w:rsid w:val="003136B5"/>
    <w:rsid w:val="00313A81"/>
    <w:rsid w:val="00330582"/>
    <w:rsid w:val="00334850"/>
    <w:rsid w:val="003441F5"/>
    <w:rsid w:val="00354419"/>
    <w:rsid w:val="0035718A"/>
    <w:rsid w:val="00367E1D"/>
    <w:rsid w:val="00393F21"/>
    <w:rsid w:val="003952C0"/>
    <w:rsid w:val="003A0486"/>
    <w:rsid w:val="003D04F2"/>
    <w:rsid w:val="003D0F55"/>
    <w:rsid w:val="003D5BFA"/>
    <w:rsid w:val="003E0DB0"/>
    <w:rsid w:val="003E7761"/>
    <w:rsid w:val="003F0CC0"/>
    <w:rsid w:val="004014C1"/>
    <w:rsid w:val="004110FE"/>
    <w:rsid w:val="00416100"/>
    <w:rsid w:val="00435AB8"/>
    <w:rsid w:val="0044768C"/>
    <w:rsid w:val="00454A1E"/>
    <w:rsid w:val="004560DC"/>
    <w:rsid w:val="00483CA4"/>
    <w:rsid w:val="00494976"/>
    <w:rsid w:val="004A13F7"/>
    <w:rsid w:val="004A14DE"/>
    <w:rsid w:val="004B3DE2"/>
    <w:rsid w:val="004B3FCE"/>
    <w:rsid w:val="004C220E"/>
    <w:rsid w:val="004D0A88"/>
    <w:rsid w:val="004D0D72"/>
    <w:rsid w:val="004D49F1"/>
    <w:rsid w:val="004D4B52"/>
    <w:rsid w:val="00503387"/>
    <w:rsid w:val="00503D17"/>
    <w:rsid w:val="005122BB"/>
    <w:rsid w:val="00514799"/>
    <w:rsid w:val="005205B4"/>
    <w:rsid w:val="005231D5"/>
    <w:rsid w:val="0053608D"/>
    <w:rsid w:val="005360D6"/>
    <w:rsid w:val="00550F5F"/>
    <w:rsid w:val="005601C8"/>
    <w:rsid w:val="00576667"/>
    <w:rsid w:val="0058056D"/>
    <w:rsid w:val="00587DE0"/>
    <w:rsid w:val="00592D1F"/>
    <w:rsid w:val="005A52F2"/>
    <w:rsid w:val="005A6057"/>
    <w:rsid w:val="005A6C2B"/>
    <w:rsid w:val="005B55B2"/>
    <w:rsid w:val="005B6DA4"/>
    <w:rsid w:val="005B72A1"/>
    <w:rsid w:val="005C14AE"/>
    <w:rsid w:val="005D15AF"/>
    <w:rsid w:val="005F124F"/>
    <w:rsid w:val="005F6E91"/>
    <w:rsid w:val="0060131E"/>
    <w:rsid w:val="0061199F"/>
    <w:rsid w:val="0061632C"/>
    <w:rsid w:val="006173A0"/>
    <w:rsid w:val="006271B5"/>
    <w:rsid w:val="00634AC2"/>
    <w:rsid w:val="00652993"/>
    <w:rsid w:val="006642CD"/>
    <w:rsid w:val="006667D0"/>
    <w:rsid w:val="00667E17"/>
    <w:rsid w:val="00674980"/>
    <w:rsid w:val="00676F98"/>
    <w:rsid w:val="00681855"/>
    <w:rsid w:val="006833DA"/>
    <w:rsid w:val="00685967"/>
    <w:rsid w:val="0069147B"/>
    <w:rsid w:val="00693558"/>
    <w:rsid w:val="006A1DBD"/>
    <w:rsid w:val="006A4E48"/>
    <w:rsid w:val="006B273E"/>
    <w:rsid w:val="006B3C0A"/>
    <w:rsid w:val="006B6D8E"/>
    <w:rsid w:val="006C2DA0"/>
    <w:rsid w:val="006C3B74"/>
    <w:rsid w:val="006C48EF"/>
    <w:rsid w:val="006C75FB"/>
    <w:rsid w:val="006D0180"/>
    <w:rsid w:val="006D065C"/>
    <w:rsid w:val="006D3DE3"/>
    <w:rsid w:val="006E1D4B"/>
    <w:rsid w:val="006E1F85"/>
    <w:rsid w:val="006E4BD0"/>
    <w:rsid w:val="006E7E8A"/>
    <w:rsid w:val="006F1473"/>
    <w:rsid w:val="006F2BF0"/>
    <w:rsid w:val="006F564A"/>
    <w:rsid w:val="00703059"/>
    <w:rsid w:val="007065A4"/>
    <w:rsid w:val="00721B66"/>
    <w:rsid w:val="007244B6"/>
    <w:rsid w:val="00741C00"/>
    <w:rsid w:val="007461CD"/>
    <w:rsid w:val="00747914"/>
    <w:rsid w:val="00752108"/>
    <w:rsid w:val="0075369A"/>
    <w:rsid w:val="00755BC8"/>
    <w:rsid w:val="007713A0"/>
    <w:rsid w:val="00775100"/>
    <w:rsid w:val="00783596"/>
    <w:rsid w:val="00784166"/>
    <w:rsid w:val="007A659E"/>
    <w:rsid w:val="007C1EA4"/>
    <w:rsid w:val="007C3B94"/>
    <w:rsid w:val="007C462E"/>
    <w:rsid w:val="007C7760"/>
    <w:rsid w:val="007D4289"/>
    <w:rsid w:val="007E6966"/>
    <w:rsid w:val="007F080E"/>
    <w:rsid w:val="007F17F3"/>
    <w:rsid w:val="007F4D12"/>
    <w:rsid w:val="007F4EBB"/>
    <w:rsid w:val="0081497B"/>
    <w:rsid w:val="008163BC"/>
    <w:rsid w:val="00817EDD"/>
    <w:rsid w:val="00820C1F"/>
    <w:rsid w:val="00823501"/>
    <w:rsid w:val="00825AAD"/>
    <w:rsid w:val="00830DBA"/>
    <w:rsid w:val="0084793F"/>
    <w:rsid w:val="0085201C"/>
    <w:rsid w:val="00866631"/>
    <w:rsid w:val="00874F40"/>
    <w:rsid w:val="0088237E"/>
    <w:rsid w:val="0088403E"/>
    <w:rsid w:val="00885192"/>
    <w:rsid w:val="008A2442"/>
    <w:rsid w:val="008A2A48"/>
    <w:rsid w:val="008A7CE6"/>
    <w:rsid w:val="008C12F2"/>
    <w:rsid w:val="008D53D8"/>
    <w:rsid w:val="008D7C39"/>
    <w:rsid w:val="00904B6B"/>
    <w:rsid w:val="009058BC"/>
    <w:rsid w:val="00906BED"/>
    <w:rsid w:val="0091275B"/>
    <w:rsid w:val="00922817"/>
    <w:rsid w:val="00950FBD"/>
    <w:rsid w:val="00956A44"/>
    <w:rsid w:val="00962B07"/>
    <w:rsid w:val="00967868"/>
    <w:rsid w:val="00973C88"/>
    <w:rsid w:val="0098557A"/>
    <w:rsid w:val="009906F9"/>
    <w:rsid w:val="00991F9F"/>
    <w:rsid w:val="009A20C3"/>
    <w:rsid w:val="009A62BD"/>
    <w:rsid w:val="009B0E39"/>
    <w:rsid w:val="009B1377"/>
    <w:rsid w:val="009C6485"/>
    <w:rsid w:val="009D0179"/>
    <w:rsid w:val="009D4E45"/>
    <w:rsid w:val="009D7DC3"/>
    <w:rsid w:val="009E40AD"/>
    <w:rsid w:val="009E5531"/>
    <w:rsid w:val="009F6C85"/>
    <w:rsid w:val="009F750D"/>
    <w:rsid w:val="00A02821"/>
    <w:rsid w:val="00A11497"/>
    <w:rsid w:val="00A32056"/>
    <w:rsid w:val="00A375F5"/>
    <w:rsid w:val="00A52E0D"/>
    <w:rsid w:val="00A6290D"/>
    <w:rsid w:val="00A921FD"/>
    <w:rsid w:val="00AA58BF"/>
    <w:rsid w:val="00AB2D27"/>
    <w:rsid w:val="00AB31BD"/>
    <w:rsid w:val="00AC2173"/>
    <w:rsid w:val="00AC2A62"/>
    <w:rsid w:val="00AE34FE"/>
    <w:rsid w:val="00AE4642"/>
    <w:rsid w:val="00AE78B5"/>
    <w:rsid w:val="00AF0179"/>
    <w:rsid w:val="00AF043F"/>
    <w:rsid w:val="00AF354C"/>
    <w:rsid w:val="00AF7321"/>
    <w:rsid w:val="00B05C77"/>
    <w:rsid w:val="00B15583"/>
    <w:rsid w:val="00B32135"/>
    <w:rsid w:val="00B34596"/>
    <w:rsid w:val="00B44A3B"/>
    <w:rsid w:val="00B44E66"/>
    <w:rsid w:val="00B47468"/>
    <w:rsid w:val="00B6271D"/>
    <w:rsid w:val="00B62BAD"/>
    <w:rsid w:val="00B64F05"/>
    <w:rsid w:val="00B72E1F"/>
    <w:rsid w:val="00B76195"/>
    <w:rsid w:val="00B85C96"/>
    <w:rsid w:val="00B90D05"/>
    <w:rsid w:val="00BA5872"/>
    <w:rsid w:val="00BB5AF8"/>
    <w:rsid w:val="00BF36D8"/>
    <w:rsid w:val="00BF64EC"/>
    <w:rsid w:val="00BF77B7"/>
    <w:rsid w:val="00C02479"/>
    <w:rsid w:val="00C03974"/>
    <w:rsid w:val="00C057ED"/>
    <w:rsid w:val="00C07BB0"/>
    <w:rsid w:val="00C1566B"/>
    <w:rsid w:val="00C1577C"/>
    <w:rsid w:val="00C16855"/>
    <w:rsid w:val="00C17B09"/>
    <w:rsid w:val="00C274D2"/>
    <w:rsid w:val="00C50EF6"/>
    <w:rsid w:val="00C527D1"/>
    <w:rsid w:val="00C53C95"/>
    <w:rsid w:val="00C561E5"/>
    <w:rsid w:val="00C63142"/>
    <w:rsid w:val="00C75AF1"/>
    <w:rsid w:val="00C76835"/>
    <w:rsid w:val="00C80046"/>
    <w:rsid w:val="00C80397"/>
    <w:rsid w:val="00C81775"/>
    <w:rsid w:val="00C85DA3"/>
    <w:rsid w:val="00C861AB"/>
    <w:rsid w:val="00C94C83"/>
    <w:rsid w:val="00C9724F"/>
    <w:rsid w:val="00CB02D0"/>
    <w:rsid w:val="00CB26DF"/>
    <w:rsid w:val="00CB2A12"/>
    <w:rsid w:val="00CB5694"/>
    <w:rsid w:val="00CC376F"/>
    <w:rsid w:val="00CC7402"/>
    <w:rsid w:val="00CD2FD0"/>
    <w:rsid w:val="00CD4437"/>
    <w:rsid w:val="00CD57DB"/>
    <w:rsid w:val="00CE2B25"/>
    <w:rsid w:val="00CE2B4D"/>
    <w:rsid w:val="00CE7BB1"/>
    <w:rsid w:val="00CF75E1"/>
    <w:rsid w:val="00CF7A58"/>
    <w:rsid w:val="00D0456E"/>
    <w:rsid w:val="00D1287B"/>
    <w:rsid w:val="00D165C3"/>
    <w:rsid w:val="00D2116A"/>
    <w:rsid w:val="00D304F7"/>
    <w:rsid w:val="00D32B95"/>
    <w:rsid w:val="00D336C6"/>
    <w:rsid w:val="00D5127D"/>
    <w:rsid w:val="00D55700"/>
    <w:rsid w:val="00D66EED"/>
    <w:rsid w:val="00D676C0"/>
    <w:rsid w:val="00D67FA9"/>
    <w:rsid w:val="00D7261E"/>
    <w:rsid w:val="00D83E55"/>
    <w:rsid w:val="00D84168"/>
    <w:rsid w:val="00D8450F"/>
    <w:rsid w:val="00D95E38"/>
    <w:rsid w:val="00D97133"/>
    <w:rsid w:val="00DA0128"/>
    <w:rsid w:val="00DB557D"/>
    <w:rsid w:val="00DB5906"/>
    <w:rsid w:val="00DC0555"/>
    <w:rsid w:val="00DC1972"/>
    <w:rsid w:val="00DC3BE9"/>
    <w:rsid w:val="00DD0A9F"/>
    <w:rsid w:val="00DD4278"/>
    <w:rsid w:val="00DD4B29"/>
    <w:rsid w:val="00DD595A"/>
    <w:rsid w:val="00DD7755"/>
    <w:rsid w:val="00DF500E"/>
    <w:rsid w:val="00E02009"/>
    <w:rsid w:val="00E07BED"/>
    <w:rsid w:val="00E146F2"/>
    <w:rsid w:val="00E17291"/>
    <w:rsid w:val="00E21EEF"/>
    <w:rsid w:val="00E231BC"/>
    <w:rsid w:val="00E347A7"/>
    <w:rsid w:val="00E35FAD"/>
    <w:rsid w:val="00E63272"/>
    <w:rsid w:val="00E65202"/>
    <w:rsid w:val="00E71D0A"/>
    <w:rsid w:val="00E74D66"/>
    <w:rsid w:val="00E86DBF"/>
    <w:rsid w:val="00E92A7C"/>
    <w:rsid w:val="00EA2689"/>
    <w:rsid w:val="00EB2131"/>
    <w:rsid w:val="00EB5D65"/>
    <w:rsid w:val="00ED6BC7"/>
    <w:rsid w:val="00ED7902"/>
    <w:rsid w:val="00EE6CDB"/>
    <w:rsid w:val="00EF0AC5"/>
    <w:rsid w:val="00EF44DD"/>
    <w:rsid w:val="00EF4EE1"/>
    <w:rsid w:val="00EF6ECE"/>
    <w:rsid w:val="00EF7037"/>
    <w:rsid w:val="00EF7F46"/>
    <w:rsid w:val="00F025AA"/>
    <w:rsid w:val="00F04ABB"/>
    <w:rsid w:val="00F106BD"/>
    <w:rsid w:val="00F1288C"/>
    <w:rsid w:val="00F138CA"/>
    <w:rsid w:val="00F15E8D"/>
    <w:rsid w:val="00F24103"/>
    <w:rsid w:val="00F31AFD"/>
    <w:rsid w:val="00F4135E"/>
    <w:rsid w:val="00F43226"/>
    <w:rsid w:val="00F4583C"/>
    <w:rsid w:val="00F54881"/>
    <w:rsid w:val="00F867D0"/>
    <w:rsid w:val="00FA0502"/>
    <w:rsid w:val="00FA378C"/>
    <w:rsid w:val="00FA62B4"/>
    <w:rsid w:val="00FB1E8D"/>
    <w:rsid w:val="00FB4B7F"/>
    <w:rsid w:val="00FC56C2"/>
    <w:rsid w:val="00FF6D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1BC130"/>
  <w15:chartTrackingRefBased/>
  <w15:docId w15:val="{0741E6D7-573B-4A3C-AEEC-0A984DBB0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360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19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D56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214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214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214E87"/>
  </w:style>
  <w:style w:type="character" w:customStyle="1" w:styleId="normaltextrun">
    <w:name w:val="normaltextrun"/>
    <w:basedOn w:val="DefaultParagraphFont"/>
    <w:rsid w:val="00214E87"/>
  </w:style>
  <w:style w:type="character" w:customStyle="1" w:styleId="eop">
    <w:name w:val="eop"/>
    <w:basedOn w:val="DefaultParagraphFont"/>
    <w:rsid w:val="00214E87"/>
  </w:style>
  <w:style w:type="character" w:customStyle="1" w:styleId="wacimagecontainer">
    <w:name w:val="wacimagecontainer"/>
    <w:basedOn w:val="DefaultParagraphFont"/>
    <w:rsid w:val="00214E87"/>
  </w:style>
  <w:style w:type="character" w:customStyle="1" w:styleId="wacimageplaceholder">
    <w:name w:val="wacimageplaceholder"/>
    <w:basedOn w:val="DefaultParagraphFont"/>
    <w:rsid w:val="00214E87"/>
  </w:style>
  <w:style w:type="character" w:customStyle="1" w:styleId="wacprogress">
    <w:name w:val="wacprogress"/>
    <w:basedOn w:val="DefaultParagraphFont"/>
    <w:rsid w:val="00214E87"/>
  </w:style>
  <w:style w:type="character" w:customStyle="1" w:styleId="wacimageplaceholderfiller">
    <w:name w:val="wacimageplaceholderfiller"/>
    <w:basedOn w:val="DefaultParagraphFont"/>
    <w:rsid w:val="00214E87"/>
  </w:style>
  <w:style w:type="character" w:styleId="Hyperlink">
    <w:name w:val="Hyperlink"/>
    <w:basedOn w:val="DefaultParagraphFont"/>
    <w:uiPriority w:val="99"/>
    <w:unhideWhenUsed/>
    <w:rsid w:val="00214E87"/>
    <w:rPr>
      <w:color w:val="0000FF"/>
      <w:u w:val="single"/>
    </w:rPr>
  </w:style>
  <w:style w:type="character" w:styleId="FollowedHyperlink">
    <w:name w:val="FollowedHyperlink"/>
    <w:basedOn w:val="DefaultParagraphFont"/>
    <w:uiPriority w:val="99"/>
    <w:semiHidden/>
    <w:unhideWhenUsed/>
    <w:rsid w:val="00214E87"/>
    <w:rPr>
      <w:color w:val="800080"/>
      <w:u w:val="single"/>
    </w:rPr>
  </w:style>
  <w:style w:type="character" w:customStyle="1" w:styleId="tabrun">
    <w:name w:val="tabrun"/>
    <w:basedOn w:val="DefaultParagraphFont"/>
    <w:rsid w:val="00214E87"/>
  </w:style>
  <w:style w:type="character" w:customStyle="1" w:styleId="tabchar">
    <w:name w:val="tabchar"/>
    <w:basedOn w:val="DefaultParagraphFont"/>
    <w:rsid w:val="00214E87"/>
  </w:style>
  <w:style w:type="character" w:styleId="CommentReference">
    <w:name w:val="annotation reference"/>
    <w:basedOn w:val="DefaultParagraphFont"/>
    <w:uiPriority w:val="99"/>
    <w:semiHidden/>
    <w:unhideWhenUsed/>
    <w:rsid w:val="00DA0128"/>
    <w:rPr>
      <w:sz w:val="16"/>
      <w:szCs w:val="16"/>
    </w:rPr>
  </w:style>
  <w:style w:type="paragraph" w:styleId="CommentText">
    <w:name w:val="annotation text"/>
    <w:basedOn w:val="Normal"/>
    <w:link w:val="CommentTextChar"/>
    <w:uiPriority w:val="99"/>
    <w:semiHidden/>
    <w:unhideWhenUsed/>
    <w:rsid w:val="00DA0128"/>
    <w:pPr>
      <w:spacing w:line="240" w:lineRule="auto"/>
    </w:pPr>
    <w:rPr>
      <w:sz w:val="20"/>
      <w:szCs w:val="20"/>
    </w:rPr>
  </w:style>
  <w:style w:type="character" w:customStyle="1" w:styleId="CommentTextChar">
    <w:name w:val="Comment Text Char"/>
    <w:basedOn w:val="DefaultParagraphFont"/>
    <w:link w:val="CommentText"/>
    <w:uiPriority w:val="99"/>
    <w:semiHidden/>
    <w:rsid w:val="00DA0128"/>
    <w:rPr>
      <w:sz w:val="20"/>
      <w:szCs w:val="20"/>
    </w:rPr>
  </w:style>
  <w:style w:type="paragraph" w:styleId="CommentSubject">
    <w:name w:val="annotation subject"/>
    <w:basedOn w:val="CommentText"/>
    <w:next w:val="CommentText"/>
    <w:link w:val="CommentSubjectChar"/>
    <w:uiPriority w:val="99"/>
    <w:semiHidden/>
    <w:unhideWhenUsed/>
    <w:rsid w:val="00DA0128"/>
    <w:rPr>
      <w:b/>
      <w:bCs/>
    </w:rPr>
  </w:style>
  <w:style w:type="character" w:customStyle="1" w:styleId="CommentSubjectChar">
    <w:name w:val="Comment Subject Char"/>
    <w:basedOn w:val="CommentTextChar"/>
    <w:link w:val="CommentSubject"/>
    <w:uiPriority w:val="99"/>
    <w:semiHidden/>
    <w:rsid w:val="00DA0128"/>
    <w:rPr>
      <w:b/>
      <w:bCs/>
      <w:sz w:val="20"/>
      <w:szCs w:val="20"/>
    </w:rPr>
  </w:style>
  <w:style w:type="character" w:customStyle="1" w:styleId="UnresolvedMention1">
    <w:name w:val="Unresolved Mention1"/>
    <w:basedOn w:val="DefaultParagraphFont"/>
    <w:uiPriority w:val="99"/>
    <w:semiHidden/>
    <w:unhideWhenUsed/>
    <w:rsid w:val="00CD4437"/>
    <w:rPr>
      <w:color w:val="605E5C"/>
      <w:shd w:val="clear" w:color="auto" w:fill="E1DFDD"/>
    </w:rPr>
  </w:style>
  <w:style w:type="table" w:styleId="TableGrid">
    <w:name w:val="Table Grid"/>
    <w:basedOn w:val="TableNormal"/>
    <w:uiPriority w:val="39"/>
    <w:rsid w:val="00456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608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3608D"/>
    <w:pPr>
      <w:outlineLvl w:val="9"/>
    </w:pPr>
  </w:style>
  <w:style w:type="paragraph" w:customStyle="1" w:styleId="ThesisSubheader">
    <w:name w:val="Thesis Subheader"/>
    <w:basedOn w:val="Heading1"/>
    <w:link w:val="ThesisSubheaderChar"/>
    <w:qFormat/>
    <w:rsid w:val="0053608D"/>
    <w:rPr>
      <w:rFonts w:ascii="Times New Roman" w:eastAsia="Times New Roman" w:hAnsi="Times New Roman" w:cs="Times New Roman"/>
      <w:noProof/>
      <w:color w:val="000000" w:themeColor="text1"/>
      <w:sz w:val="24"/>
      <w:szCs w:val="24"/>
    </w:rPr>
  </w:style>
  <w:style w:type="paragraph" w:styleId="TOC1">
    <w:name w:val="toc 1"/>
    <w:basedOn w:val="Normal"/>
    <w:next w:val="Normal"/>
    <w:link w:val="TOC1Char"/>
    <w:autoRedefine/>
    <w:uiPriority w:val="39"/>
    <w:unhideWhenUsed/>
    <w:rsid w:val="003D0F55"/>
    <w:pPr>
      <w:tabs>
        <w:tab w:val="right" w:leader="dot" w:pos="9350"/>
      </w:tabs>
      <w:spacing w:after="240" w:line="480" w:lineRule="auto"/>
    </w:pPr>
  </w:style>
  <w:style w:type="character" w:customStyle="1" w:styleId="ThesisSubheaderChar">
    <w:name w:val="Thesis Subheader Char"/>
    <w:basedOn w:val="Heading1Char"/>
    <w:link w:val="ThesisSubheader"/>
    <w:rsid w:val="0053608D"/>
    <w:rPr>
      <w:rFonts w:ascii="Times New Roman" w:eastAsia="Times New Roman" w:hAnsi="Times New Roman" w:cs="Times New Roman"/>
      <w:noProof/>
      <w:color w:val="000000" w:themeColor="text1"/>
      <w:sz w:val="24"/>
      <w:szCs w:val="24"/>
    </w:rPr>
  </w:style>
  <w:style w:type="paragraph" w:customStyle="1" w:styleId="MainHeadingThesis">
    <w:name w:val="MainHeading Thesis"/>
    <w:basedOn w:val="Heading1"/>
    <w:link w:val="MainHeadingThesisChar"/>
    <w:qFormat/>
    <w:rsid w:val="00C03974"/>
    <w:pPr>
      <w:spacing w:before="100" w:beforeAutospacing="1" w:after="100" w:afterAutospacing="1" w:line="240" w:lineRule="auto"/>
      <w:jc w:val="center"/>
      <w:textAlignment w:val="baseline"/>
    </w:pPr>
    <w:rPr>
      <w:rFonts w:ascii="Times New Roman" w:eastAsia="Times New Roman" w:hAnsi="Times New Roman" w:cs="Times New Roman"/>
      <w:b/>
      <w:bCs/>
      <w:color w:val="000000" w:themeColor="text1"/>
      <w:sz w:val="28"/>
      <w:szCs w:val="28"/>
      <w:lang w:val="en"/>
    </w:rPr>
  </w:style>
  <w:style w:type="paragraph" w:customStyle="1" w:styleId="SubHeadingThesis">
    <w:name w:val="SubHeading Thesis"/>
    <w:basedOn w:val="Heading3"/>
    <w:link w:val="SubHeadingThesisChar"/>
    <w:qFormat/>
    <w:rsid w:val="00C03974"/>
    <w:pPr>
      <w:spacing w:before="100" w:beforeAutospacing="1" w:after="100" w:afterAutospacing="1" w:line="240" w:lineRule="auto"/>
      <w:textAlignment w:val="baseline"/>
    </w:pPr>
    <w:rPr>
      <w:rFonts w:ascii="Times New Roman" w:eastAsia="Times New Roman" w:hAnsi="Times New Roman" w:cs="Times New Roman"/>
      <w:i/>
      <w:iCs/>
      <w:color w:val="000000" w:themeColor="text1"/>
      <w:lang w:val="en"/>
    </w:rPr>
  </w:style>
  <w:style w:type="character" w:customStyle="1" w:styleId="MainHeadingThesisChar">
    <w:name w:val="MainHeading Thesis Char"/>
    <w:basedOn w:val="DefaultParagraphFont"/>
    <w:link w:val="MainHeadingThesis"/>
    <w:rsid w:val="00C03974"/>
    <w:rPr>
      <w:rFonts w:ascii="Times New Roman" w:eastAsia="Times New Roman" w:hAnsi="Times New Roman" w:cs="Times New Roman"/>
      <w:b/>
      <w:bCs/>
      <w:color w:val="000000" w:themeColor="text1"/>
      <w:sz w:val="28"/>
      <w:szCs w:val="28"/>
      <w:lang w:val="en"/>
    </w:rPr>
  </w:style>
  <w:style w:type="paragraph" w:styleId="Subtitle">
    <w:name w:val="Subtitle"/>
    <w:basedOn w:val="Normal"/>
    <w:next w:val="Normal"/>
    <w:link w:val="SubtitleChar"/>
    <w:uiPriority w:val="11"/>
    <w:qFormat/>
    <w:rsid w:val="00C03974"/>
    <w:pPr>
      <w:numPr>
        <w:ilvl w:val="1"/>
      </w:numPr>
    </w:pPr>
    <w:rPr>
      <w:rFonts w:ascii="Times New Roman" w:eastAsiaTheme="minorEastAsia" w:hAnsi="Times New Roman"/>
      <w:i/>
      <w:color w:val="000000" w:themeColor="text1"/>
      <w:spacing w:val="15"/>
      <w:sz w:val="24"/>
    </w:rPr>
  </w:style>
  <w:style w:type="character" w:customStyle="1" w:styleId="SubHeadingThesisChar">
    <w:name w:val="SubHeading Thesis Char"/>
    <w:basedOn w:val="DefaultParagraphFont"/>
    <w:link w:val="SubHeadingThesis"/>
    <w:rsid w:val="001D5684"/>
    <w:rPr>
      <w:rFonts w:ascii="Times New Roman" w:eastAsia="Times New Roman" w:hAnsi="Times New Roman" w:cs="Times New Roman"/>
      <w:i/>
      <w:iCs/>
      <w:color w:val="000000" w:themeColor="text1"/>
      <w:sz w:val="24"/>
      <w:szCs w:val="24"/>
      <w:lang w:val="en"/>
    </w:rPr>
  </w:style>
  <w:style w:type="character" w:customStyle="1" w:styleId="SubtitleChar">
    <w:name w:val="Subtitle Char"/>
    <w:basedOn w:val="DefaultParagraphFont"/>
    <w:link w:val="Subtitle"/>
    <w:uiPriority w:val="11"/>
    <w:rsid w:val="00C03974"/>
    <w:rPr>
      <w:rFonts w:ascii="Times New Roman" w:eastAsiaTheme="minorEastAsia" w:hAnsi="Times New Roman"/>
      <w:i/>
      <w:color w:val="000000" w:themeColor="text1"/>
      <w:spacing w:val="15"/>
      <w:sz w:val="24"/>
    </w:rPr>
  </w:style>
  <w:style w:type="paragraph" w:styleId="TOC2">
    <w:name w:val="toc 2"/>
    <w:basedOn w:val="Normal"/>
    <w:next w:val="Normal"/>
    <w:autoRedefine/>
    <w:uiPriority w:val="39"/>
    <w:unhideWhenUsed/>
    <w:rsid w:val="00C03974"/>
    <w:pPr>
      <w:spacing w:after="100"/>
      <w:ind w:left="220"/>
    </w:pPr>
    <w:rPr>
      <w:rFonts w:eastAsiaTheme="minorEastAsia" w:cs="Times New Roman"/>
    </w:rPr>
  </w:style>
  <w:style w:type="paragraph" w:styleId="TOC3">
    <w:name w:val="toc 3"/>
    <w:basedOn w:val="Normal"/>
    <w:next w:val="Normal"/>
    <w:autoRedefine/>
    <w:uiPriority w:val="39"/>
    <w:unhideWhenUsed/>
    <w:rsid w:val="00721B66"/>
    <w:pPr>
      <w:tabs>
        <w:tab w:val="right" w:leader="dot" w:pos="9350"/>
      </w:tabs>
      <w:spacing w:after="100"/>
      <w:ind w:left="440"/>
    </w:pPr>
    <w:rPr>
      <w:rFonts w:eastAsiaTheme="minorEastAsia" w:cs="Times New Roman"/>
    </w:rPr>
  </w:style>
  <w:style w:type="character" w:customStyle="1" w:styleId="Heading2Char">
    <w:name w:val="Heading 2 Char"/>
    <w:basedOn w:val="DefaultParagraphFont"/>
    <w:link w:val="Heading2"/>
    <w:uiPriority w:val="9"/>
    <w:rsid w:val="00DC1972"/>
    <w:rPr>
      <w:rFonts w:asciiTheme="majorHAnsi" w:eastAsiaTheme="majorEastAsia" w:hAnsiTheme="majorHAnsi" w:cstheme="majorBidi"/>
      <w:color w:val="2F5496" w:themeColor="accent1" w:themeShade="BF"/>
      <w:sz w:val="26"/>
      <w:szCs w:val="26"/>
    </w:rPr>
  </w:style>
  <w:style w:type="paragraph" w:customStyle="1" w:styleId="TablesFigures">
    <w:name w:val="TablesFigures"/>
    <w:basedOn w:val="Normal"/>
    <w:link w:val="TablesFiguresChar"/>
    <w:qFormat/>
    <w:rsid w:val="00CB02D0"/>
    <w:rPr>
      <w:rFonts w:ascii="Times New Roman" w:hAnsi="Times New Roman"/>
      <w:bCs/>
      <w:color w:val="000000" w:themeColor="text1"/>
      <w:sz w:val="24"/>
      <w:szCs w:val="24"/>
    </w:rPr>
  </w:style>
  <w:style w:type="paragraph" w:styleId="Caption">
    <w:name w:val="caption"/>
    <w:basedOn w:val="Normal"/>
    <w:next w:val="Normal"/>
    <w:uiPriority w:val="35"/>
    <w:unhideWhenUsed/>
    <w:qFormat/>
    <w:rsid w:val="001904A0"/>
    <w:pPr>
      <w:spacing w:after="200" w:line="240" w:lineRule="auto"/>
    </w:pPr>
    <w:rPr>
      <w:i/>
      <w:iCs/>
      <w:color w:val="44546A" w:themeColor="text2"/>
      <w:sz w:val="18"/>
      <w:szCs w:val="18"/>
    </w:rPr>
  </w:style>
  <w:style w:type="character" w:customStyle="1" w:styleId="TablesFiguresChar">
    <w:name w:val="TablesFigures Char"/>
    <w:basedOn w:val="MainHeadingThesisChar"/>
    <w:link w:val="TablesFigures"/>
    <w:rsid w:val="00AE4642"/>
    <w:rPr>
      <w:rFonts w:ascii="Times New Roman" w:eastAsia="Times New Roman" w:hAnsi="Times New Roman" w:cs="Times New Roman"/>
      <w:b w:val="0"/>
      <w:bCs/>
      <w:color w:val="000000" w:themeColor="text1"/>
      <w:sz w:val="24"/>
      <w:szCs w:val="24"/>
      <w:lang w:val="en"/>
    </w:rPr>
  </w:style>
  <w:style w:type="paragraph" w:styleId="TableofFigures">
    <w:name w:val="table of figures"/>
    <w:basedOn w:val="Normal"/>
    <w:next w:val="Normal"/>
    <w:uiPriority w:val="99"/>
    <w:unhideWhenUsed/>
    <w:rsid w:val="000E6F1F"/>
    <w:pPr>
      <w:spacing w:after="0"/>
    </w:pPr>
  </w:style>
  <w:style w:type="paragraph" w:customStyle="1" w:styleId="Appendix">
    <w:name w:val="Appendix"/>
    <w:basedOn w:val="Heading1"/>
    <w:link w:val="AppendixChar"/>
    <w:qFormat/>
    <w:rsid w:val="000414EF"/>
    <w:pPr>
      <w:spacing w:before="100" w:beforeAutospacing="1" w:after="100" w:afterAutospacing="1" w:line="240" w:lineRule="auto"/>
      <w:textAlignment w:val="baseline"/>
    </w:pPr>
    <w:rPr>
      <w:rFonts w:ascii="Times New Roman" w:eastAsia="Times New Roman" w:hAnsi="Times New Roman" w:cs="Times New Roman"/>
      <w:b/>
      <w:bCs/>
      <w:color w:val="000000" w:themeColor="text1"/>
      <w:sz w:val="24"/>
      <w:szCs w:val="24"/>
      <w:lang w:val="en"/>
    </w:rPr>
  </w:style>
  <w:style w:type="character" w:customStyle="1" w:styleId="AppendixChar">
    <w:name w:val="Appendix Char"/>
    <w:basedOn w:val="Heading1Char"/>
    <w:link w:val="Appendix"/>
    <w:rsid w:val="000414EF"/>
    <w:rPr>
      <w:rFonts w:ascii="Times New Roman" w:eastAsia="Times New Roman" w:hAnsi="Times New Roman" w:cs="Times New Roman"/>
      <w:b/>
      <w:bCs/>
      <w:color w:val="000000" w:themeColor="text1"/>
      <w:sz w:val="24"/>
      <w:szCs w:val="24"/>
      <w:lang w:val="en"/>
    </w:rPr>
  </w:style>
  <w:style w:type="character" w:customStyle="1" w:styleId="Heading3Char">
    <w:name w:val="Heading 3 Char"/>
    <w:basedOn w:val="DefaultParagraphFont"/>
    <w:link w:val="Heading3"/>
    <w:uiPriority w:val="9"/>
    <w:semiHidden/>
    <w:rsid w:val="001D5684"/>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BA58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872"/>
  </w:style>
  <w:style w:type="paragraph" w:styleId="Footer">
    <w:name w:val="footer"/>
    <w:basedOn w:val="Normal"/>
    <w:link w:val="FooterChar"/>
    <w:uiPriority w:val="99"/>
    <w:unhideWhenUsed/>
    <w:rsid w:val="00BA58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872"/>
  </w:style>
  <w:style w:type="paragraph" w:styleId="ListParagraph">
    <w:name w:val="List Paragraph"/>
    <w:basedOn w:val="Normal"/>
    <w:uiPriority w:val="34"/>
    <w:qFormat/>
    <w:rsid w:val="00EF4EE1"/>
    <w:pPr>
      <w:ind w:left="720"/>
      <w:contextualSpacing/>
    </w:pPr>
  </w:style>
  <w:style w:type="paragraph" w:styleId="BalloonText">
    <w:name w:val="Balloon Text"/>
    <w:basedOn w:val="Normal"/>
    <w:link w:val="BalloonTextChar"/>
    <w:uiPriority w:val="99"/>
    <w:semiHidden/>
    <w:unhideWhenUsed/>
    <w:rsid w:val="002F0D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D69"/>
    <w:rPr>
      <w:rFonts w:ascii="Segoe UI" w:hAnsi="Segoe UI" w:cs="Segoe UI"/>
      <w:sz w:val="18"/>
      <w:szCs w:val="18"/>
    </w:rPr>
  </w:style>
  <w:style w:type="paragraph" w:styleId="Revision">
    <w:name w:val="Revision"/>
    <w:hidden/>
    <w:uiPriority w:val="99"/>
    <w:semiHidden/>
    <w:rsid w:val="00E347A7"/>
    <w:pPr>
      <w:spacing w:after="0" w:line="240" w:lineRule="auto"/>
    </w:pPr>
  </w:style>
  <w:style w:type="paragraph" w:customStyle="1" w:styleId="Toc">
    <w:name w:val="Toc"/>
    <w:basedOn w:val="TOC1"/>
    <w:link w:val="TocChar"/>
    <w:qFormat/>
    <w:rsid w:val="00550F5F"/>
    <w:rPr>
      <w:rFonts w:ascii="Times New Roman" w:hAnsi="Times New Roman"/>
      <w:noProof/>
      <w:sz w:val="24"/>
    </w:rPr>
  </w:style>
  <w:style w:type="character" w:customStyle="1" w:styleId="TOC1Char">
    <w:name w:val="TOC 1 Char"/>
    <w:basedOn w:val="DefaultParagraphFont"/>
    <w:link w:val="TOC1"/>
    <w:uiPriority w:val="39"/>
    <w:rsid w:val="003D0F55"/>
  </w:style>
  <w:style w:type="character" w:customStyle="1" w:styleId="TocChar">
    <w:name w:val="Toc Char"/>
    <w:basedOn w:val="TOC1Char"/>
    <w:link w:val="Toc"/>
    <w:rsid w:val="00550F5F"/>
    <w:rPr>
      <w:rFonts w:ascii="Times New Roman" w:hAnsi="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095845">
      <w:bodyDiv w:val="1"/>
      <w:marLeft w:val="0"/>
      <w:marRight w:val="0"/>
      <w:marTop w:val="0"/>
      <w:marBottom w:val="0"/>
      <w:divBdr>
        <w:top w:val="none" w:sz="0" w:space="0" w:color="auto"/>
        <w:left w:val="none" w:sz="0" w:space="0" w:color="auto"/>
        <w:bottom w:val="none" w:sz="0" w:space="0" w:color="auto"/>
        <w:right w:val="none" w:sz="0" w:space="0" w:color="auto"/>
      </w:divBdr>
      <w:divsChild>
        <w:div w:id="192231699">
          <w:marLeft w:val="0"/>
          <w:marRight w:val="0"/>
          <w:marTop w:val="0"/>
          <w:marBottom w:val="0"/>
          <w:divBdr>
            <w:top w:val="none" w:sz="0" w:space="0" w:color="auto"/>
            <w:left w:val="none" w:sz="0" w:space="0" w:color="auto"/>
            <w:bottom w:val="none" w:sz="0" w:space="0" w:color="auto"/>
            <w:right w:val="none" w:sz="0" w:space="0" w:color="auto"/>
          </w:divBdr>
        </w:div>
        <w:div w:id="866872833">
          <w:marLeft w:val="0"/>
          <w:marRight w:val="0"/>
          <w:marTop w:val="0"/>
          <w:marBottom w:val="0"/>
          <w:divBdr>
            <w:top w:val="none" w:sz="0" w:space="0" w:color="auto"/>
            <w:left w:val="none" w:sz="0" w:space="0" w:color="auto"/>
            <w:bottom w:val="none" w:sz="0" w:space="0" w:color="auto"/>
            <w:right w:val="none" w:sz="0" w:space="0" w:color="auto"/>
          </w:divBdr>
        </w:div>
        <w:div w:id="1403063239">
          <w:marLeft w:val="0"/>
          <w:marRight w:val="0"/>
          <w:marTop w:val="0"/>
          <w:marBottom w:val="0"/>
          <w:divBdr>
            <w:top w:val="none" w:sz="0" w:space="0" w:color="auto"/>
            <w:left w:val="none" w:sz="0" w:space="0" w:color="auto"/>
            <w:bottom w:val="none" w:sz="0" w:space="0" w:color="auto"/>
            <w:right w:val="none" w:sz="0" w:space="0" w:color="auto"/>
          </w:divBdr>
        </w:div>
        <w:div w:id="1266578862">
          <w:marLeft w:val="0"/>
          <w:marRight w:val="0"/>
          <w:marTop w:val="0"/>
          <w:marBottom w:val="0"/>
          <w:divBdr>
            <w:top w:val="none" w:sz="0" w:space="0" w:color="auto"/>
            <w:left w:val="none" w:sz="0" w:space="0" w:color="auto"/>
            <w:bottom w:val="none" w:sz="0" w:space="0" w:color="auto"/>
            <w:right w:val="none" w:sz="0" w:space="0" w:color="auto"/>
          </w:divBdr>
        </w:div>
        <w:div w:id="796483288">
          <w:marLeft w:val="0"/>
          <w:marRight w:val="0"/>
          <w:marTop w:val="0"/>
          <w:marBottom w:val="0"/>
          <w:divBdr>
            <w:top w:val="none" w:sz="0" w:space="0" w:color="auto"/>
            <w:left w:val="none" w:sz="0" w:space="0" w:color="auto"/>
            <w:bottom w:val="none" w:sz="0" w:space="0" w:color="auto"/>
            <w:right w:val="none" w:sz="0" w:space="0" w:color="auto"/>
          </w:divBdr>
        </w:div>
        <w:div w:id="443381320">
          <w:marLeft w:val="0"/>
          <w:marRight w:val="0"/>
          <w:marTop w:val="0"/>
          <w:marBottom w:val="0"/>
          <w:divBdr>
            <w:top w:val="none" w:sz="0" w:space="0" w:color="auto"/>
            <w:left w:val="none" w:sz="0" w:space="0" w:color="auto"/>
            <w:bottom w:val="none" w:sz="0" w:space="0" w:color="auto"/>
            <w:right w:val="none" w:sz="0" w:space="0" w:color="auto"/>
          </w:divBdr>
        </w:div>
        <w:div w:id="1161240705">
          <w:marLeft w:val="0"/>
          <w:marRight w:val="0"/>
          <w:marTop w:val="0"/>
          <w:marBottom w:val="0"/>
          <w:divBdr>
            <w:top w:val="none" w:sz="0" w:space="0" w:color="auto"/>
            <w:left w:val="none" w:sz="0" w:space="0" w:color="auto"/>
            <w:bottom w:val="none" w:sz="0" w:space="0" w:color="auto"/>
            <w:right w:val="none" w:sz="0" w:space="0" w:color="auto"/>
          </w:divBdr>
        </w:div>
        <w:div w:id="2012560012">
          <w:marLeft w:val="0"/>
          <w:marRight w:val="0"/>
          <w:marTop w:val="0"/>
          <w:marBottom w:val="0"/>
          <w:divBdr>
            <w:top w:val="none" w:sz="0" w:space="0" w:color="auto"/>
            <w:left w:val="none" w:sz="0" w:space="0" w:color="auto"/>
            <w:bottom w:val="none" w:sz="0" w:space="0" w:color="auto"/>
            <w:right w:val="none" w:sz="0" w:space="0" w:color="auto"/>
          </w:divBdr>
        </w:div>
        <w:div w:id="811405211">
          <w:marLeft w:val="0"/>
          <w:marRight w:val="0"/>
          <w:marTop w:val="0"/>
          <w:marBottom w:val="0"/>
          <w:divBdr>
            <w:top w:val="none" w:sz="0" w:space="0" w:color="auto"/>
            <w:left w:val="none" w:sz="0" w:space="0" w:color="auto"/>
            <w:bottom w:val="none" w:sz="0" w:space="0" w:color="auto"/>
            <w:right w:val="none" w:sz="0" w:space="0" w:color="auto"/>
          </w:divBdr>
        </w:div>
        <w:div w:id="811484581">
          <w:marLeft w:val="0"/>
          <w:marRight w:val="0"/>
          <w:marTop w:val="0"/>
          <w:marBottom w:val="0"/>
          <w:divBdr>
            <w:top w:val="none" w:sz="0" w:space="0" w:color="auto"/>
            <w:left w:val="none" w:sz="0" w:space="0" w:color="auto"/>
            <w:bottom w:val="none" w:sz="0" w:space="0" w:color="auto"/>
            <w:right w:val="none" w:sz="0" w:space="0" w:color="auto"/>
          </w:divBdr>
        </w:div>
        <w:div w:id="2056270416">
          <w:marLeft w:val="0"/>
          <w:marRight w:val="0"/>
          <w:marTop w:val="0"/>
          <w:marBottom w:val="0"/>
          <w:divBdr>
            <w:top w:val="none" w:sz="0" w:space="0" w:color="auto"/>
            <w:left w:val="none" w:sz="0" w:space="0" w:color="auto"/>
            <w:bottom w:val="none" w:sz="0" w:space="0" w:color="auto"/>
            <w:right w:val="none" w:sz="0" w:space="0" w:color="auto"/>
          </w:divBdr>
        </w:div>
        <w:div w:id="831989498">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668947408">
          <w:marLeft w:val="0"/>
          <w:marRight w:val="0"/>
          <w:marTop w:val="0"/>
          <w:marBottom w:val="0"/>
          <w:divBdr>
            <w:top w:val="none" w:sz="0" w:space="0" w:color="auto"/>
            <w:left w:val="none" w:sz="0" w:space="0" w:color="auto"/>
            <w:bottom w:val="none" w:sz="0" w:space="0" w:color="auto"/>
            <w:right w:val="none" w:sz="0" w:space="0" w:color="auto"/>
          </w:divBdr>
        </w:div>
        <w:div w:id="1048650723">
          <w:marLeft w:val="0"/>
          <w:marRight w:val="0"/>
          <w:marTop w:val="0"/>
          <w:marBottom w:val="0"/>
          <w:divBdr>
            <w:top w:val="none" w:sz="0" w:space="0" w:color="auto"/>
            <w:left w:val="none" w:sz="0" w:space="0" w:color="auto"/>
            <w:bottom w:val="none" w:sz="0" w:space="0" w:color="auto"/>
            <w:right w:val="none" w:sz="0" w:space="0" w:color="auto"/>
          </w:divBdr>
        </w:div>
        <w:div w:id="1228802824">
          <w:marLeft w:val="0"/>
          <w:marRight w:val="0"/>
          <w:marTop w:val="0"/>
          <w:marBottom w:val="0"/>
          <w:divBdr>
            <w:top w:val="none" w:sz="0" w:space="0" w:color="auto"/>
            <w:left w:val="none" w:sz="0" w:space="0" w:color="auto"/>
            <w:bottom w:val="none" w:sz="0" w:space="0" w:color="auto"/>
            <w:right w:val="none" w:sz="0" w:space="0" w:color="auto"/>
          </w:divBdr>
        </w:div>
        <w:div w:id="1345590401">
          <w:marLeft w:val="0"/>
          <w:marRight w:val="0"/>
          <w:marTop w:val="0"/>
          <w:marBottom w:val="0"/>
          <w:divBdr>
            <w:top w:val="none" w:sz="0" w:space="0" w:color="auto"/>
            <w:left w:val="none" w:sz="0" w:space="0" w:color="auto"/>
            <w:bottom w:val="none" w:sz="0" w:space="0" w:color="auto"/>
            <w:right w:val="none" w:sz="0" w:space="0" w:color="auto"/>
          </w:divBdr>
        </w:div>
        <w:div w:id="668748576">
          <w:marLeft w:val="0"/>
          <w:marRight w:val="0"/>
          <w:marTop w:val="0"/>
          <w:marBottom w:val="0"/>
          <w:divBdr>
            <w:top w:val="none" w:sz="0" w:space="0" w:color="auto"/>
            <w:left w:val="none" w:sz="0" w:space="0" w:color="auto"/>
            <w:bottom w:val="none" w:sz="0" w:space="0" w:color="auto"/>
            <w:right w:val="none" w:sz="0" w:space="0" w:color="auto"/>
          </w:divBdr>
        </w:div>
        <w:div w:id="595208735">
          <w:marLeft w:val="0"/>
          <w:marRight w:val="0"/>
          <w:marTop w:val="0"/>
          <w:marBottom w:val="0"/>
          <w:divBdr>
            <w:top w:val="none" w:sz="0" w:space="0" w:color="auto"/>
            <w:left w:val="none" w:sz="0" w:space="0" w:color="auto"/>
            <w:bottom w:val="none" w:sz="0" w:space="0" w:color="auto"/>
            <w:right w:val="none" w:sz="0" w:space="0" w:color="auto"/>
          </w:divBdr>
        </w:div>
        <w:div w:id="2115203625">
          <w:marLeft w:val="0"/>
          <w:marRight w:val="0"/>
          <w:marTop w:val="0"/>
          <w:marBottom w:val="0"/>
          <w:divBdr>
            <w:top w:val="none" w:sz="0" w:space="0" w:color="auto"/>
            <w:left w:val="none" w:sz="0" w:space="0" w:color="auto"/>
            <w:bottom w:val="none" w:sz="0" w:space="0" w:color="auto"/>
            <w:right w:val="none" w:sz="0" w:space="0" w:color="auto"/>
          </w:divBdr>
        </w:div>
        <w:div w:id="1211386022">
          <w:marLeft w:val="0"/>
          <w:marRight w:val="0"/>
          <w:marTop w:val="0"/>
          <w:marBottom w:val="0"/>
          <w:divBdr>
            <w:top w:val="none" w:sz="0" w:space="0" w:color="auto"/>
            <w:left w:val="none" w:sz="0" w:space="0" w:color="auto"/>
            <w:bottom w:val="none" w:sz="0" w:space="0" w:color="auto"/>
            <w:right w:val="none" w:sz="0" w:space="0" w:color="auto"/>
          </w:divBdr>
        </w:div>
        <w:div w:id="536625037">
          <w:marLeft w:val="0"/>
          <w:marRight w:val="0"/>
          <w:marTop w:val="0"/>
          <w:marBottom w:val="0"/>
          <w:divBdr>
            <w:top w:val="none" w:sz="0" w:space="0" w:color="auto"/>
            <w:left w:val="none" w:sz="0" w:space="0" w:color="auto"/>
            <w:bottom w:val="none" w:sz="0" w:space="0" w:color="auto"/>
            <w:right w:val="none" w:sz="0" w:space="0" w:color="auto"/>
          </w:divBdr>
        </w:div>
        <w:div w:id="797646170">
          <w:marLeft w:val="0"/>
          <w:marRight w:val="0"/>
          <w:marTop w:val="0"/>
          <w:marBottom w:val="0"/>
          <w:divBdr>
            <w:top w:val="none" w:sz="0" w:space="0" w:color="auto"/>
            <w:left w:val="none" w:sz="0" w:space="0" w:color="auto"/>
            <w:bottom w:val="none" w:sz="0" w:space="0" w:color="auto"/>
            <w:right w:val="none" w:sz="0" w:space="0" w:color="auto"/>
          </w:divBdr>
        </w:div>
        <w:div w:id="556740389">
          <w:marLeft w:val="0"/>
          <w:marRight w:val="0"/>
          <w:marTop w:val="0"/>
          <w:marBottom w:val="0"/>
          <w:divBdr>
            <w:top w:val="none" w:sz="0" w:space="0" w:color="auto"/>
            <w:left w:val="none" w:sz="0" w:space="0" w:color="auto"/>
            <w:bottom w:val="none" w:sz="0" w:space="0" w:color="auto"/>
            <w:right w:val="none" w:sz="0" w:space="0" w:color="auto"/>
          </w:divBdr>
        </w:div>
        <w:div w:id="890924667">
          <w:marLeft w:val="0"/>
          <w:marRight w:val="0"/>
          <w:marTop w:val="0"/>
          <w:marBottom w:val="0"/>
          <w:divBdr>
            <w:top w:val="none" w:sz="0" w:space="0" w:color="auto"/>
            <w:left w:val="none" w:sz="0" w:space="0" w:color="auto"/>
            <w:bottom w:val="none" w:sz="0" w:space="0" w:color="auto"/>
            <w:right w:val="none" w:sz="0" w:space="0" w:color="auto"/>
          </w:divBdr>
        </w:div>
        <w:div w:id="306201768">
          <w:marLeft w:val="0"/>
          <w:marRight w:val="0"/>
          <w:marTop w:val="0"/>
          <w:marBottom w:val="0"/>
          <w:divBdr>
            <w:top w:val="none" w:sz="0" w:space="0" w:color="auto"/>
            <w:left w:val="none" w:sz="0" w:space="0" w:color="auto"/>
            <w:bottom w:val="none" w:sz="0" w:space="0" w:color="auto"/>
            <w:right w:val="none" w:sz="0" w:space="0" w:color="auto"/>
          </w:divBdr>
        </w:div>
        <w:div w:id="1853035194">
          <w:marLeft w:val="0"/>
          <w:marRight w:val="0"/>
          <w:marTop w:val="0"/>
          <w:marBottom w:val="0"/>
          <w:divBdr>
            <w:top w:val="none" w:sz="0" w:space="0" w:color="auto"/>
            <w:left w:val="none" w:sz="0" w:space="0" w:color="auto"/>
            <w:bottom w:val="none" w:sz="0" w:space="0" w:color="auto"/>
            <w:right w:val="none" w:sz="0" w:space="0" w:color="auto"/>
          </w:divBdr>
        </w:div>
        <w:div w:id="1785266869">
          <w:marLeft w:val="0"/>
          <w:marRight w:val="0"/>
          <w:marTop w:val="0"/>
          <w:marBottom w:val="0"/>
          <w:divBdr>
            <w:top w:val="none" w:sz="0" w:space="0" w:color="auto"/>
            <w:left w:val="none" w:sz="0" w:space="0" w:color="auto"/>
            <w:bottom w:val="none" w:sz="0" w:space="0" w:color="auto"/>
            <w:right w:val="none" w:sz="0" w:space="0" w:color="auto"/>
          </w:divBdr>
        </w:div>
        <w:div w:id="1910572261">
          <w:marLeft w:val="0"/>
          <w:marRight w:val="0"/>
          <w:marTop w:val="0"/>
          <w:marBottom w:val="0"/>
          <w:divBdr>
            <w:top w:val="none" w:sz="0" w:space="0" w:color="auto"/>
            <w:left w:val="none" w:sz="0" w:space="0" w:color="auto"/>
            <w:bottom w:val="none" w:sz="0" w:space="0" w:color="auto"/>
            <w:right w:val="none" w:sz="0" w:space="0" w:color="auto"/>
          </w:divBdr>
        </w:div>
        <w:div w:id="1108814859">
          <w:marLeft w:val="0"/>
          <w:marRight w:val="0"/>
          <w:marTop w:val="0"/>
          <w:marBottom w:val="0"/>
          <w:divBdr>
            <w:top w:val="none" w:sz="0" w:space="0" w:color="auto"/>
            <w:left w:val="none" w:sz="0" w:space="0" w:color="auto"/>
            <w:bottom w:val="none" w:sz="0" w:space="0" w:color="auto"/>
            <w:right w:val="none" w:sz="0" w:space="0" w:color="auto"/>
          </w:divBdr>
        </w:div>
        <w:div w:id="813370044">
          <w:marLeft w:val="0"/>
          <w:marRight w:val="0"/>
          <w:marTop w:val="0"/>
          <w:marBottom w:val="0"/>
          <w:divBdr>
            <w:top w:val="none" w:sz="0" w:space="0" w:color="auto"/>
            <w:left w:val="none" w:sz="0" w:space="0" w:color="auto"/>
            <w:bottom w:val="none" w:sz="0" w:space="0" w:color="auto"/>
            <w:right w:val="none" w:sz="0" w:space="0" w:color="auto"/>
          </w:divBdr>
        </w:div>
        <w:div w:id="1686904951">
          <w:marLeft w:val="0"/>
          <w:marRight w:val="0"/>
          <w:marTop w:val="0"/>
          <w:marBottom w:val="0"/>
          <w:divBdr>
            <w:top w:val="none" w:sz="0" w:space="0" w:color="auto"/>
            <w:left w:val="none" w:sz="0" w:space="0" w:color="auto"/>
            <w:bottom w:val="none" w:sz="0" w:space="0" w:color="auto"/>
            <w:right w:val="none" w:sz="0" w:space="0" w:color="auto"/>
          </w:divBdr>
        </w:div>
        <w:div w:id="52167695">
          <w:marLeft w:val="0"/>
          <w:marRight w:val="0"/>
          <w:marTop w:val="0"/>
          <w:marBottom w:val="0"/>
          <w:divBdr>
            <w:top w:val="none" w:sz="0" w:space="0" w:color="auto"/>
            <w:left w:val="none" w:sz="0" w:space="0" w:color="auto"/>
            <w:bottom w:val="none" w:sz="0" w:space="0" w:color="auto"/>
            <w:right w:val="none" w:sz="0" w:space="0" w:color="auto"/>
          </w:divBdr>
        </w:div>
        <w:div w:id="825822554">
          <w:marLeft w:val="0"/>
          <w:marRight w:val="0"/>
          <w:marTop w:val="0"/>
          <w:marBottom w:val="0"/>
          <w:divBdr>
            <w:top w:val="none" w:sz="0" w:space="0" w:color="auto"/>
            <w:left w:val="none" w:sz="0" w:space="0" w:color="auto"/>
            <w:bottom w:val="none" w:sz="0" w:space="0" w:color="auto"/>
            <w:right w:val="none" w:sz="0" w:space="0" w:color="auto"/>
          </w:divBdr>
        </w:div>
        <w:div w:id="1091513487">
          <w:marLeft w:val="0"/>
          <w:marRight w:val="0"/>
          <w:marTop w:val="0"/>
          <w:marBottom w:val="0"/>
          <w:divBdr>
            <w:top w:val="none" w:sz="0" w:space="0" w:color="auto"/>
            <w:left w:val="none" w:sz="0" w:space="0" w:color="auto"/>
            <w:bottom w:val="none" w:sz="0" w:space="0" w:color="auto"/>
            <w:right w:val="none" w:sz="0" w:space="0" w:color="auto"/>
          </w:divBdr>
        </w:div>
        <w:div w:id="1835800992">
          <w:marLeft w:val="0"/>
          <w:marRight w:val="0"/>
          <w:marTop w:val="0"/>
          <w:marBottom w:val="0"/>
          <w:divBdr>
            <w:top w:val="none" w:sz="0" w:space="0" w:color="auto"/>
            <w:left w:val="none" w:sz="0" w:space="0" w:color="auto"/>
            <w:bottom w:val="none" w:sz="0" w:space="0" w:color="auto"/>
            <w:right w:val="none" w:sz="0" w:space="0" w:color="auto"/>
          </w:divBdr>
        </w:div>
        <w:div w:id="482889435">
          <w:marLeft w:val="0"/>
          <w:marRight w:val="0"/>
          <w:marTop w:val="0"/>
          <w:marBottom w:val="0"/>
          <w:divBdr>
            <w:top w:val="none" w:sz="0" w:space="0" w:color="auto"/>
            <w:left w:val="none" w:sz="0" w:space="0" w:color="auto"/>
            <w:bottom w:val="none" w:sz="0" w:space="0" w:color="auto"/>
            <w:right w:val="none" w:sz="0" w:space="0" w:color="auto"/>
          </w:divBdr>
        </w:div>
        <w:div w:id="1355112012">
          <w:marLeft w:val="0"/>
          <w:marRight w:val="0"/>
          <w:marTop w:val="0"/>
          <w:marBottom w:val="0"/>
          <w:divBdr>
            <w:top w:val="none" w:sz="0" w:space="0" w:color="auto"/>
            <w:left w:val="none" w:sz="0" w:space="0" w:color="auto"/>
            <w:bottom w:val="none" w:sz="0" w:space="0" w:color="auto"/>
            <w:right w:val="none" w:sz="0" w:space="0" w:color="auto"/>
          </w:divBdr>
        </w:div>
        <w:div w:id="984821345">
          <w:marLeft w:val="0"/>
          <w:marRight w:val="0"/>
          <w:marTop w:val="0"/>
          <w:marBottom w:val="0"/>
          <w:divBdr>
            <w:top w:val="none" w:sz="0" w:space="0" w:color="auto"/>
            <w:left w:val="none" w:sz="0" w:space="0" w:color="auto"/>
            <w:bottom w:val="none" w:sz="0" w:space="0" w:color="auto"/>
            <w:right w:val="none" w:sz="0" w:space="0" w:color="auto"/>
          </w:divBdr>
        </w:div>
        <w:div w:id="1491679795">
          <w:marLeft w:val="0"/>
          <w:marRight w:val="0"/>
          <w:marTop w:val="0"/>
          <w:marBottom w:val="0"/>
          <w:divBdr>
            <w:top w:val="none" w:sz="0" w:space="0" w:color="auto"/>
            <w:left w:val="none" w:sz="0" w:space="0" w:color="auto"/>
            <w:bottom w:val="none" w:sz="0" w:space="0" w:color="auto"/>
            <w:right w:val="none" w:sz="0" w:space="0" w:color="auto"/>
          </w:divBdr>
        </w:div>
        <w:div w:id="1637056298">
          <w:marLeft w:val="0"/>
          <w:marRight w:val="0"/>
          <w:marTop w:val="0"/>
          <w:marBottom w:val="0"/>
          <w:divBdr>
            <w:top w:val="none" w:sz="0" w:space="0" w:color="auto"/>
            <w:left w:val="none" w:sz="0" w:space="0" w:color="auto"/>
            <w:bottom w:val="none" w:sz="0" w:space="0" w:color="auto"/>
            <w:right w:val="none" w:sz="0" w:space="0" w:color="auto"/>
          </w:divBdr>
        </w:div>
        <w:div w:id="307630089">
          <w:marLeft w:val="0"/>
          <w:marRight w:val="0"/>
          <w:marTop w:val="0"/>
          <w:marBottom w:val="0"/>
          <w:divBdr>
            <w:top w:val="none" w:sz="0" w:space="0" w:color="auto"/>
            <w:left w:val="none" w:sz="0" w:space="0" w:color="auto"/>
            <w:bottom w:val="none" w:sz="0" w:space="0" w:color="auto"/>
            <w:right w:val="none" w:sz="0" w:space="0" w:color="auto"/>
          </w:divBdr>
        </w:div>
        <w:div w:id="656887362">
          <w:marLeft w:val="0"/>
          <w:marRight w:val="0"/>
          <w:marTop w:val="0"/>
          <w:marBottom w:val="0"/>
          <w:divBdr>
            <w:top w:val="none" w:sz="0" w:space="0" w:color="auto"/>
            <w:left w:val="none" w:sz="0" w:space="0" w:color="auto"/>
            <w:bottom w:val="none" w:sz="0" w:space="0" w:color="auto"/>
            <w:right w:val="none" w:sz="0" w:space="0" w:color="auto"/>
          </w:divBdr>
        </w:div>
        <w:div w:id="1641114877">
          <w:marLeft w:val="0"/>
          <w:marRight w:val="0"/>
          <w:marTop w:val="0"/>
          <w:marBottom w:val="0"/>
          <w:divBdr>
            <w:top w:val="none" w:sz="0" w:space="0" w:color="auto"/>
            <w:left w:val="none" w:sz="0" w:space="0" w:color="auto"/>
            <w:bottom w:val="none" w:sz="0" w:space="0" w:color="auto"/>
            <w:right w:val="none" w:sz="0" w:space="0" w:color="auto"/>
          </w:divBdr>
        </w:div>
        <w:div w:id="1292057531">
          <w:marLeft w:val="0"/>
          <w:marRight w:val="0"/>
          <w:marTop w:val="0"/>
          <w:marBottom w:val="0"/>
          <w:divBdr>
            <w:top w:val="none" w:sz="0" w:space="0" w:color="auto"/>
            <w:left w:val="none" w:sz="0" w:space="0" w:color="auto"/>
            <w:bottom w:val="none" w:sz="0" w:space="0" w:color="auto"/>
            <w:right w:val="none" w:sz="0" w:space="0" w:color="auto"/>
          </w:divBdr>
        </w:div>
        <w:div w:id="220748011">
          <w:marLeft w:val="0"/>
          <w:marRight w:val="0"/>
          <w:marTop w:val="0"/>
          <w:marBottom w:val="0"/>
          <w:divBdr>
            <w:top w:val="none" w:sz="0" w:space="0" w:color="auto"/>
            <w:left w:val="none" w:sz="0" w:space="0" w:color="auto"/>
            <w:bottom w:val="none" w:sz="0" w:space="0" w:color="auto"/>
            <w:right w:val="none" w:sz="0" w:space="0" w:color="auto"/>
          </w:divBdr>
        </w:div>
        <w:div w:id="1295793869">
          <w:marLeft w:val="0"/>
          <w:marRight w:val="0"/>
          <w:marTop w:val="0"/>
          <w:marBottom w:val="0"/>
          <w:divBdr>
            <w:top w:val="none" w:sz="0" w:space="0" w:color="auto"/>
            <w:left w:val="none" w:sz="0" w:space="0" w:color="auto"/>
            <w:bottom w:val="none" w:sz="0" w:space="0" w:color="auto"/>
            <w:right w:val="none" w:sz="0" w:space="0" w:color="auto"/>
          </w:divBdr>
        </w:div>
        <w:div w:id="1340235195">
          <w:marLeft w:val="0"/>
          <w:marRight w:val="0"/>
          <w:marTop w:val="0"/>
          <w:marBottom w:val="0"/>
          <w:divBdr>
            <w:top w:val="none" w:sz="0" w:space="0" w:color="auto"/>
            <w:left w:val="none" w:sz="0" w:space="0" w:color="auto"/>
            <w:bottom w:val="none" w:sz="0" w:space="0" w:color="auto"/>
            <w:right w:val="none" w:sz="0" w:space="0" w:color="auto"/>
          </w:divBdr>
        </w:div>
        <w:div w:id="1626040726">
          <w:marLeft w:val="0"/>
          <w:marRight w:val="0"/>
          <w:marTop w:val="0"/>
          <w:marBottom w:val="0"/>
          <w:divBdr>
            <w:top w:val="none" w:sz="0" w:space="0" w:color="auto"/>
            <w:left w:val="none" w:sz="0" w:space="0" w:color="auto"/>
            <w:bottom w:val="none" w:sz="0" w:space="0" w:color="auto"/>
            <w:right w:val="none" w:sz="0" w:space="0" w:color="auto"/>
          </w:divBdr>
        </w:div>
        <w:div w:id="1330400124">
          <w:marLeft w:val="0"/>
          <w:marRight w:val="0"/>
          <w:marTop w:val="0"/>
          <w:marBottom w:val="0"/>
          <w:divBdr>
            <w:top w:val="none" w:sz="0" w:space="0" w:color="auto"/>
            <w:left w:val="none" w:sz="0" w:space="0" w:color="auto"/>
            <w:bottom w:val="none" w:sz="0" w:space="0" w:color="auto"/>
            <w:right w:val="none" w:sz="0" w:space="0" w:color="auto"/>
          </w:divBdr>
        </w:div>
        <w:div w:id="2097362855">
          <w:marLeft w:val="0"/>
          <w:marRight w:val="0"/>
          <w:marTop w:val="0"/>
          <w:marBottom w:val="0"/>
          <w:divBdr>
            <w:top w:val="none" w:sz="0" w:space="0" w:color="auto"/>
            <w:left w:val="none" w:sz="0" w:space="0" w:color="auto"/>
            <w:bottom w:val="none" w:sz="0" w:space="0" w:color="auto"/>
            <w:right w:val="none" w:sz="0" w:space="0" w:color="auto"/>
          </w:divBdr>
        </w:div>
        <w:div w:id="218054955">
          <w:marLeft w:val="0"/>
          <w:marRight w:val="0"/>
          <w:marTop w:val="0"/>
          <w:marBottom w:val="0"/>
          <w:divBdr>
            <w:top w:val="none" w:sz="0" w:space="0" w:color="auto"/>
            <w:left w:val="none" w:sz="0" w:space="0" w:color="auto"/>
            <w:bottom w:val="none" w:sz="0" w:space="0" w:color="auto"/>
            <w:right w:val="none" w:sz="0" w:space="0" w:color="auto"/>
          </w:divBdr>
        </w:div>
        <w:div w:id="935670090">
          <w:marLeft w:val="0"/>
          <w:marRight w:val="0"/>
          <w:marTop w:val="0"/>
          <w:marBottom w:val="0"/>
          <w:divBdr>
            <w:top w:val="none" w:sz="0" w:space="0" w:color="auto"/>
            <w:left w:val="none" w:sz="0" w:space="0" w:color="auto"/>
            <w:bottom w:val="none" w:sz="0" w:space="0" w:color="auto"/>
            <w:right w:val="none" w:sz="0" w:space="0" w:color="auto"/>
          </w:divBdr>
        </w:div>
        <w:div w:id="1982029948">
          <w:marLeft w:val="0"/>
          <w:marRight w:val="0"/>
          <w:marTop w:val="0"/>
          <w:marBottom w:val="0"/>
          <w:divBdr>
            <w:top w:val="none" w:sz="0" w:space="0" w:color="auto"/>
            <w:left w:val="none" w:sz="0" w:space="0" w:color="auto"/>
            <w:bottom w:val="none" w:sz="0" w:space="0" w:color="auto"/>
            <w:right w:val="none" w:sz="0" w:space="0" w:color="auto"/>
          </w:divBdr>
        </w:div>
        <w:div w:id="734863667">
          <w:marLeft w:val="0"/>
          <w:marRight w:val="0"/>
          <w:marTop w:val="0"/>
          <w:marBottom w:val="0"/>
          <w:divBdr>
            <w:top w:val="none" w:sz="0" w:space="0" w:color="auto"/>
            <w:left w:val="none" w:sz="0" w:space="0" w:color="auto"/>
            <w:bottom w:val="none" w:sz="0" w:space="0" w:color="auto"/>
            <w:right w:val="none" w:sz="0" w:space="0" w:color="auto"/>
          </w:divBdr>
        </w:div>
        <w:div w:id="1179781077">
          <w:marLeft w:val="0"/>
          <w:marRight w:val="0"/>
          <w:marTop w:val="0"/>
          <w:marBottom w:val="0"/>
          <w:divBdr>
            <w:top w:val="none" w:sz="0" w:space="0" w:color="auto"/>
            <w:left w:val="none" w:sz="0" w:space="0" w:color="auto"/>
            <w:bottom w:val="none" w:sz="0" w:space="0" w:color="auto"/>
            <w:right w:val="none" w:sz="0" w:space="0" w:color="auto"/>
          </w:divBdr>
        </w:div>
        <w:div w:id="193545310">
          <w:marLeft w:val="0"/>
          <w:marRight w:val="0"/>
          <w:marTop w:val="0"/>
          <w:marBottom w:val="0"/>
          <w:divBdr>
            <w:top w:val="none" w:sz="0" w:space="0" w:color="auto"/>
            <w:left w:val="none" w:sz="0" w:space="0" w:color="auto"/>
            <w:bottom w:val="none" w:sz="0" w:space="0" w:color="auto"/>
            <w:right w:val="none" w:sz="0" w:space="0" w:color="auto"/>
          </w:divBdr>
        </w:div>
        <w:div w:id="1431048099">
          <w:marLeft w:val="0"/>
          <w:marRight w:val="0"/>
          <w:marTop w:val="0"/>
          <w:marBottom w:val="0"/>
          <w:divBdr>
            <w:top w:val="none" w:sz="0" w:space="0" w:color="auto"/>
            <w:left w:val="none" w:sz="0" w:space="0" w:color="auto"/>
            <w:bottom w:val="none" w:sz="0" w:space="0" w:color="auto"/>
            <w:right w:val="none" w:sz="0" w:space="0" w:color="auto"/>
          </w:divBdr>
        </w:div>
        <w:div w:id="1895047134">
          <w:marLeft w:val="0"/>
          <w:marRight w:val="0"/>
          <w:marTop w:val="0"/>
          <w:marBottom w:val="0"/>
          <w:divBdr>
            <w:top w:val="none" w:sz="0" w:space="0" w:color="auto"/>
            <w:left w:val="none" w:sz="0" w:space="0" w:color="auto"/>
            <w:bottom w:val="none" w:sz="0" w:space="0" w:color="auto"/>
            <w:right w:val="none" w:sz="0" w:space="0" w:color="auto"/>
          </w:divBdr>
        </w:div>
        <w:div w:id="371881913">
          <w:marLeft w:val="0"/>
          <w:marRight w:val="0"/>
          <w:marTop w:val="0"/>
          <w:marBottom w:val="0"/>
          <w:divBdr>
            <w:top w:val="none" w:sz="0" w:space="0" w:color="auto"/>
            <w:left w:val="none" w:sz="0" w:space="0" w:color="auto"/>
            <w:bottom w:val="none" w:sz="0" w:space="0" w:color="auto"/>
            <w:right w:val="none" w:sz="0" w:space="0" w:color="auto"/>
          </w:divBdr>
        </w:div>
        <w:div w:id="550927552">
          <w:marLeft w:val="0"/>
          <w:marRight w:val="0"/>
          <w:marTop w:val="0"/>
          <w:marBottom w:val="0"/>
          <w:divBdr>
            <w:top w:val="none" w:sz="0" w:space="0" w:color="auto"/>
            <w:left w:val="none" w:sz="0" w:space="0" w:color="auto"/>
            <w:bottom w:val="none" w:sz="0" w:space="0" w:color="auto"/>
            <w:right w:val="none" w:sz="0" w:space="0" w:color="auto"/>
          </w:divBdr>
        </w:div>
        <w:div w:id="1971129912">
          <w:marLeft w:val="0"/>
          <w:marRight w:val="0"/>
          <w:marTop w:val="0"/>
          <w:marBottom w:val="0"/>
          <w:divBdr>
            <w:top w:val="none" w:sz="0" w:space="0" w:color="auto"/>
            <w:left w:val="none" w:sz="0" w:space="0" w:color="auto"/>
            <w:bottom w:val="none" w:sz="0" w:space="0" w:color="auto"/>
            <w:right w:val="none" w:sz="0" w:space="0" w:color="auto"/>
          </w:divBdr>
        </w:div>
        <w:div w:id="2127117956">
          <w:marLeft w:val="0"/>
          <w:marRight w:val="0"/>
          <w:marTop w:val="0"/>
          <w:marBottom w:val="0"/>
          <w:divBdr>
            <w:top w:val="none" w:sz="0" w:space="0" w:color="auto"/>
            <w:left w:val="none" w:sz="0" w:space="0" w:color="auto"/>
            <w:bottom w:val="none" w:sz="0" w:space="0" w:color="auto"/>
            <w:right w:val="none" w:sz="0" w:space="0" w:color="auto"/>
          </w:divBdr>
        </w:div>
        <w:div w:id="1996062015">
          <w:marLeft w:val="0"/>
          <w:marRight w:val="0"/>
          <w:marTop w:val="0"/>
          <w:marBottom w:val="0"/>
          <w:divBdr>
            <w:top w:val="none" w:sz="0" w:space="0" w:color="auto"/>
            <w:left w:val="none" w:sz="0" w:space="0" w:color="auto"/>
            <w:bottom w:val="none" w:sz="0" w:space="0" w:color="auto"/>
            <w:right w:val="none" w:sz="0" w:space="0" w:color="auto"/>
          </w:divBdr>
        </w:div>
        <w:div w:id="2042853231">
          <w:marLeft w:val="0"/>
          <w:marRight w:val="0"/>
          <w:marTop w:val="0"/>
          <w:marBottom w:val="0"/>
          <w:divBdr>
            <w:top w:val="none" w:sz="0" w:space="0" w:color="auto"/>
            <w:left w:val="none" w:sz="0" w:space="0" w:color="auto"/>
            <w:bottom w:val="none" w:sz="0" w:space="0" w:color="auto"/>
            <w:right w:val="none" w:sz="0" w:space="0" w:color="auto"/>
          </w:divBdr>
        </w:div>
        <w:div w:id="139080541">
          <w:marLeft w:val="0"/>
          <w:marRight w:val="0"/>
          <w:marTop w:val="0"/>
          <w:marBottom w:val="0"/>
          <w:divBdr>
            <w:top w:val="none" w:sz="0" w:space="0" w:color="auto"/>
            <w:left w:val="none" w:sz="0" w:space="0" w:color="auto"/>
            <w:bottom w:val="none" w:sz="0" w:space="0" w:color="auto"/>
            <w:right w:val="none" w:sz="0" w:space="0" w:color="auto"/>
          </w:divBdr>
        </w:div>
        <w:div w:id="469176669">
          <w:marLeft w:val="0"/>
          <w:marRight w:val="0"/>
          <w:marTop w:val="0"/>
          <w:marBottom w:val="0"/>
          <w:divBdr>
            <w:top w:val="none" w:sz="0" w:space="0" w:color="auto"/>
            <w:left w:val="none" w:sz="0" w:space="0" w:color="auto"/>
            <w:bottom w:val="none" w:sz="0" w:space="0" w:color="auto"/>
            <w:right w:val="none" w:sz="0" w:space="0" w:color="auto"/>
          </w:divBdr>
        </w:div>
        <w:div w:id="1021128047">
          <w:marLeft w:val="0"/>
          <w:marRight w:val="0"/>
          <w:marTop w:val="0"/>
          <w:marBottom w:val="0"/>
          <w:divBdr>
            <w:top w:val="none" w:sz="0" w:space="0" w:color="auto"/>
            <w:left w:val="none" w:sz="0" w:space="0" w:color="auto"/>
            <w:bottom w:val="none" w:sz="0" w:space="0" w:color="auto"/>
            <w:right w:val="none" w:sz="0" w:space="0" w:color="auto"/>
          </w:divBdr>
        </w:div>
        <w:div w:id="264584343">
          <w:marLeft w:val="0"/>
          <w:marRight w:val="0"/>
          <w:marTop w:val="0"/>
          <w:marBottom w:val="0"/>
          <w:divBdr>
            <w:top w:val="none" w:sz="0" w:space="0" w:color="auto"/>
            <w:left w:val="none" w:sz="0" w:space="0" w:color="auto"/>
            <w:bottom w:val="none" w:sz="0" w:space="0" w:color="auto"/>
            <w:right w:val="none" w:sz="0" w:space="0" w:color="auto"/>
          </w:divBdr>
        </w:div>
        <w:div w:id="1992100809">
          <w:marLeft w:val="0"/>
          <w:marRight w:val="0"/>
          <w:marTop w:val="0"/>
          <w:marBottom w:val="0"/>
          <w:divBdr>
            <w:top w:val="none" w:sz="0" w:space="0" w:color="auto"/>
            <w:left w:val="none" w:sz="0" w:space="0" w:color="auto"/>
            <w:bottom w:val="none" w:sz="0" w:space="0" w:color="auto"/>
            <w:right w:val="none" w:sz="0" w:space="0" w:color="auto"/>
          </w:divBdr>
        </w:div>
        <w:div w:id="542064839">
          <w:marLeft w:val="0"/>
          <w:marRight w:val="0"/>
          <w:marTop w:val="0"/>
          <w:marBottom w:val="0"/>
          <w:divBdr>
            <w:top w:val="none" w:sz="0" w:space="0" w:color="auto"/>
            <w:left w:val="none" w:sz="0" w:space="0" w:color="auto"/>
            <w:bottom w:val="none" w:sz="0" w:space="0" w:color="auto"/>
            <w:right w:val="none" w:sz="0" w:space="0" w:color="auto"/>
          </w:divBdr>
        </w:div>
        <w:div w:id="813067601">
          <w:marLeft w:val="0"/>
          <w:marRight w:val="0"/>
          <w:marTop w:val="0"/>
          <w:marBottom w:val="0"/>
          <w:divBdr>
            <w:top w:val="none" w:sz="0" w:space="0" w:color="auto"/>
            <w:left w:val="none" w:sz="0" w:space="0" w:color="auto"/>
            <w:bottom w:val="none" w:sz="0" w:space="0" w:color="auto"/>
            <w:right w:val="none" w:sz="0" w:space="0" w:color="auto"/>
          </w:divBdr>
        </w:div>
        <w:div w:id="1600217161">
          <w:marLeft w:val="0"/>
          <w:marRight w:val="0"/>
          <w:marTop w:val="0"/>
          <w:marBottom w:val="0"/>
          <w:divBdr>
            <w:top w:val="none" w:sz="0" w:space="0" w:color="auto"/>
            <w:left w:val="none" w:sz="0" w:space="0" w:color="auto"/>
            <w:bottom w:val="none" w:sz="0" w:space="0" w:color="auto"/>
            <w:right w:val="none" w:sz="0" w:space="0" w:color="auto"/>
          </w:divBdr>
        </w:div>
        <w:div w:id="2036539215">
          <w:marLeft w:val="0"/>
          <w:marRight w:val="0"/>
          <w:marTop w:val="0"/>
          <w:marBottom w:val="0"/>
          <w:divBdr>
            <w:top w:val="none" w:sz="0" w:space="0" w:color="auto"/>
            <w:left w:val="none" w:sz="0" w:space="0" w:color="auto"/>
            <w:bottom w:val="none" w:sz="0" w:space="0" w:color="auto"/>
            <w:right w:val="none" w:sz="0" w:space="0" w:color="auto"/>
          </w:divBdr>
        </w:div>
        <w:div w:id="444007360">
          <w:marLeft w:val="0"/>
          <w:marRight w:val="0"/>
          <w:marTop w:val="0"/>
          <w:marBottom w:val="0"/>
          <w:divBdr>
            <w:top w:val="none" w:sz="0" w:space="0" w:color="auto"/>
            <w:left w:val="none" w:sz="0" w:space="0" w:color="auto"/>
            <w:bottom w:val="none" w:sz="0" w:space="0" w:color="auto"/>
            <w:right w:val="none" w:sz="0" w:space="0" w:color="auto"/>
          </w:divBdr>
        </w:div>
        <w:div w:id="1417556151">
          <w:marLeft w:val="0"/>
          <w:marRight w:val="0"/>
          <w:marTop w:val="0"/>
          <w:marBottom w:val="0"/>
          <w:divBdr>
            <w:top w:val="none" w:sz="0" w:space="0" w:color="auto"/>
            <w:left w:val="none" w:sz="0" w:space="0" w:color="auto"/>
            <w:bottom w:val="none" w:sz="0" w:space="0" w:color="auto"/>
            <w:right w:val="none" w:sz="0" w:space="0" w:color="auto"/>
          </w:divBdr>
        </w:div>
        <w:div w:id="5835234">
          <w:marLeft w:val="0"/>
          <w:marRight w:val="0"/>
          <w:marTop w:val="0"/>
          <w:marBottom w:val="0"/>
          <w:divBdr>
            <w:top w:val="none" w:sz="0" w:space="0" w:color="auto"/>
            <w:left w:val="none" w:sz="0" w:space="0" w:color="auto"/>
            <w:bottom w:val="none" w:sz="0" w:space="0" w:color="auto"/>
            <w:right w:val="none" w:sz="0" w:space="0" w:color="auto"/>
          </w:divBdr>
        </w:div>
        <w:div w:id="520970707">
          <w:marLeft w:val="0"/>
          <w:marRight w:val="0"/>
          <w:marTop w:val="0"/>
          <w:marBottom w:val="0"/>
          <w:divBdr>
            <w:top w:val="none" w:sz="0" w:space="0" w:color="auto"/>
            <w:left w:val="none" w:sz="0" w:space="0" w:color="auto"/>
            <w:bottom w:val="none" w:sz="0" w:space="0" w:color="auto"/>
            <w:right w:val="none" w:sz="0" w:space="0" w:color="auto"/>
          </w:divBdr>
        </w:div>
        <w:div w:id="22021548">
          <w:marLeft w:val="0"/>
          <w:marRight w:val="0"/>
          <w:marTop w:val="0"/>
          <w:marBottom w:val="0"/>
          <w:divBdr>
            <w:top w:val="none" w:sz="0" w:space="0" w:color="auto"/>
            <w:left w:val="none" w:sz="0" w:space="0" w:color="auto"/>
            <w:bottom w:val="none" w:sz="0" w:space="0" w:color="auto"/>
            <w:right w:val="none" w:sz="0" w:space="0" w:color="auto"/>
          </w:divBdr>
        </w:div>
        <w:div w:id="688216483">
          <w:marLeft w:val="0"/>
          <w:marRight w:val="0"/>
          <w:marTop w:val="0"/>
          <w:marBottom w:val="0"/>
          <w:divBdr>
            <w:top w:val="none" w:sz="0" w:space="0" w:color="auto"/>
            <w:left w:val="none" w:sz="0" w:space="0" w:color="auto"/>
            <w:bottom w:val="none" w:sz="0" w:space="0" w:color="auto"/>
            <w:right w:val="none" w:sz="0" w:space="0" w:color="auto"/>
          </w:divBdr>
        </w:div>
        <w:div w:id="1740328817">
          <w:marLeft w:val="0"/>
          <w:marRight w:val="0"/>
          <w:marTop w:val="0"/>
          <w:marBottom w:val="0"/>
          <w:divBdr>
            <w:top w:val="none" w:sz="0" w:space="0" w:color="auto"/>
            <w:left w:val="none" w:sz="0" w:space="0" w:color="auto"/>
            <w:bottom w:val="none" w:sz="0" w:space="0" w:color="auto"/>
            <w:right w:val="none" w:sz="0" w:space="0" w:color="auto"/>
          </w:divBdr>
        </w:div>
        <w:div w:id="1314066726">
          <w:marLeft w:val="0"/>
          <w:marRight w:val="0"/>
          <w:marTop w:val="0"/>
          <w:marBottom w:val="0"/>
          <w:divBdr>
            <w:top w:val="none" w:sz="0" w:space="0" w:color="auto"/>
            <w:left w:val="none" w:sz="0" w:space="0" w:color="auto"/>
            <w:bottom w:val="none" w:sz="0" w:space="0" w:color="auto"/>
            <w:right w:val="none" w:sz="0" w:space="0" w:color="auto"/>
          </w:divBdr>
        </w:div>
        <w:div w:id="1589000875">
          <w:marLeft w:val="0"/>
          <w:marRight w:val="0"/>
          <w:marTop w:val="0"/>
          <w:marBottom w:val="0"/>
          <w:divBdr>
            <w:top w:val="none" w:sz="0" w:space="0" w:color="auto"/>
            <w:left w:val="none" w:sz="0" w:space="0" w:color="auto"/>
            <w:bottom w:val="none" w:sz="0" w:space="0" w:color="auto"/>
            <w:right w:val="none" w:sz="0" w:space="0" w:color="auto"/>
          </w:divBdr>
        </w:div>
        <w:div w:id="1125655663">
          <w:marLeft w:val="0"/>
          <w:marRight w:val="0"/>
          <w:marTop w:val="0"/>
          <w:marBottom w:val="0"/>
          <w:divBdr>
            <w:top w:val="none" w:sz="0" w:space="0" w:color="auto"/>
            <w:left w:val="none" w:sz="0" w:space="0" w:color="auto"/>
            <w:bottom w:val="none" w:sz="0" w:space="0" w:color="auto"/>
            <w:right w:val="none" w:sz="0" w:space="0" w:color="auto"/>
          </w:divBdr>
        </w:div>
        <w:div w:id="1221135282">
          <w:marLeft w:val="0"/>
          <w:marRight w:val="0"/>
          <w:marTop w:val="0"/>
          <w:marBottom w:val="0"/>
          <w:divBdr>
            <w:top w:val="none" w:sz="0" w:space="0" w:color="auto"/>
            <w:left w:val="none" w:sz="0" w:space="0" w:color="auto"/>
            <w:bottom w:val="none" w:sz="0" w:space="0" w:color="auto"/>
            <w:right w:val="none" w:sz="0" w:space="0" w:color="auto"/>
          </w:divBdr>
        </w:div>
        <w:div w:id="674066678">
          <w:marLeft w:val="0"/>
          <w:marRight w:val="0"/>
          <w:marTop w:val="0"/>
          <w:marBottom w:val="0"/>
          <w:divBdr>
            <w:top w:val="none" w:sz="0" w:space="0" w:color="auto"/>
            <w:left w:val="none" w:sz="0" w:space="0" w:color="auto"/>
            <w:bottom w:val="none" w:sz="0" w:space="0" w:color="auto"/>
            <w:right w:val="none" w:sz="0" w:space="0" w:color="auto"/>
          </w:divBdr>
        </w:div>
        <w:div w:id="996031932">
          <w:marLeft w:val="0"/>
          <w:marRight w:val="0"/>
          <w:marTop w:val="0"/>
          <w:marBottom w:val="0"/>
          <w:divBdr>
            <w:top w:val="none" w:sz="0" w:space="0" w:color="auto"/>
            <w:left w:val="none" w:sz="0" w:space="0" w:color="auto"/>
            <w:bottom w:val="none" w:sz="0" w:space="0" w:color="auto"/>
            <w:right w:val="none" w:sz="0" w:space="0" w:color="auto"/>
          </w:divBdr>
        </w:div>
        <w:div w:id="1872646390">
          <w:marLeft w:val="0"/>
          <w:marRight w:val="0"/>
          <w:marTop w:val="0"/>
          <w:marBottom w:val="0"/>
          <w:divBdr>
            <w:top w:val="none" w:sz="0" w:space="0" w:color="auto"/>
            <w:left w:val="none" w:sz="0" w:space="0" w:color="auto"/>
            <w:bottom w:val="none" w:sz="0" w:space="0" w:color="auto"/>
            <w:right w:val="none" w:sz="0" w:space="0" w:color="auto"/>
          </w:divBdr>
        </w:div>
        <w:div w:id="521824070">
          <w:marLeft w:val="0"/>
          <w:marRight w:val="0"/>
          <w:marTop w:val="0"/>
          <w:marBottom w:val="0"/>
          <w:divBdr>
            <w:top w:val="none" w:sz="0" w:space="0" w:color="auto"/>
            <w:left w:val="none" w:sz="0" w:space="0" w:color="auto"/>
            <w:bottom w:val="none" w:sz="0" w:space="0" w:color="auto"/>
            <w:right w:val="none" w:sz="0" w:space="0" w:color="auto"/>
          </w:divBdr>
        </w:div>
        <w:div w:id="314797462">
          <w:marLeft w:val="0"/>
          <w:marRight w:val="0"/>
          <w:marTop w:val="0"/>
          <w:marBottom w:val="0"/>
          <w:divBdr>
            <w:top w:val="none" w:sz="0" w:space="0" w:color="auto"/>
            <w:left w:val="none" w:sz="0" w:space="0" w:color="auto"/>
            <w:bottom w:val="none" w:sz="0" w:space="0" w:color="auto"/>
            <w:right w:val="none" w:sz="0" w:space="0" w:color="auto"/>
          </w:divBdr>
        </w:div>
        <w:div w:id="1304039875">
          <w:marLeft w:val="0"/>
          <w:marRight w:val="0"/>
          <w:marTop w:val="0"/>
          <w:marBottom w:val="0"/>
          <w:divBdr>
            <w:top w:val="none" w:sz="0" w:space="0" w:color="auto"/>
            <w:left w:val="none" w:sz="0" w:space="0" w:color="auto"/>
            <w:bottom w:val="none" w:sz="0" w:space="0" w:color="auto"/>
            <w:right w:val="none" w:sz="0" w:space="0" w:color="auto"/>
          </w:divBdr>
        </w:div>
        <w:div w:id="1767575273">
          <w:marLeft w:val="0"/>
          <w:marRight w:val="0"/>
          <w:marTop w:val="0"/>
          <w:marBottom w:val="0"/>
          <w:divBdr>
            <w:top w:val="none" w:sz="0" w:space="0" w:color="auto"/>
            <w:left w:val="none" w:sz="0" w:space="0" w:color="auto"/>
            <w:bottom w:val="none" w:sz="0" w:space="0" w:color="auto"/>
            <w:right w:val="none" w:sz="0" w:space="0" w:color="auto"/>
          </w:divBdr>
        </w:div>
        <w:div w:id="232354260">
          <w:marLeft w:val="0"/>
          <w:marRight w:val="0"/>
          <w:marTop w:val="0"/>
          <w:marBottom w:val="0"/>
          <w:divBdr>
            <w:top w:val="none" w:sz="0" w:space="0" w:color="auto"/>
            <w:left w:val="none" w:sz="0" w:space="0" w:color="auto"/>
            <w:bottom w:val="none" w:sz="0" w:space="0" w:color="auto"/>
            <w:right w:val="none" w:sz="0" w:space="0" w:color="auto"/>
          </w:divBdr>
        </w:div>
        <w:div w:id="177162965">
          <w:marLeft w:val="0"/>
          <w:marRight w:val="0"/>
          <w:marTop w:val="0"/>
          <w:marBottom w:val="0"/>
          <w:divBdr>
            <w:top w:val="none" w:sz="0" w:space="0" w:color="auto"/>
            <w:left w:val="none" w:sz="0" w:space="0" w:color="auto"/>
            <w:bottom w:val="none" w:sz="0" w:space="0" w:color="auto"/>
            <w:right w:val="none" w:sz="0" w:space="0" w:color="auto"/>
          </w:divBdr>
        </w:div>
        <w:div w:id="1939291003">
          <w:marLeft w:val="0"/>
          <w:marRight w:val="0"/>
          <w:marTop w:val="0"/>
          <w:marBottom w:val="0"/>
          <w:divBdr>
            <w:top w:val="none" w:sz="0" w:space="0" w:color="auto"/>
            <w:left w:val="none" w:sz="0" w:space="0" w:color="auto"/>
            <w:bottom w:val="none" w:sz="0" w:space="0" w:color="auto"/>
            <w:right w:val="none" w:sz="0" w:space="0" w:color="auto"/>
          </w:divBdr>
        </w:div>
        <w:div w:id="2040930204">
          <w:marLeft w:val="0"/>
          <w:marRight w:val="0"/>
          <w:marTop w:val="0"/>
          <w:marBottom w:val="0"/>
          <w:divBdr>
            <w:top w:val="none" w:sz="0" w:space="0" w:color="auto"/>
            <w:left w:val="none" w:sz="0" w:space="0" w:color="auto"/>
            <w:bottom w:val="none" w:sz="0" w:space="0" w:color="auto"/>
            <w:right w:val="none" w:sz="0" w:space="0" w:color="auto"/>
          </w:divBdr>
        </w:div>
        <w:div w:id="636569060">
          <w:marLeft w:val="0"/>
          <w:marRight w:val="0"/>
          <w:marTop w:val="0"/>
          <w:marBottom w:val="0"/>
          <w:divBdr>
            <w:top w:val="none" w:sz="0" w:space="0" w:color="auto"/>
            <w:left w:val="none" w:sz="0" w:space="0" w:color="auto"/>
            <w:bottom w:val="none" w:sz="0" w:space="0" w:color="auto"/>
            <w:right w:val="none" w:sz="0" w:space="0" w:color="auto"/>
          </w:divBdr>
        </w:div>
        <w:div w:id="1170828193">
          <w:marLeft w:val="0"/>
          <w:marRight w:val="0"/>
          <w:marTop w:val="0"/>
          <w:marBottom w:val="0"/>
          <w:divBdr>
            <w:top w:val="none" w:sz="0" w:space="0" w:color="auto"/>
            <w:left w:val="none" w:sz="0" w:space="0" w:color="auto"/>
            <w:bottom w:val="none" w:sz="0" w:space="0" w:color="auto"/>
            <w:right w:val="none" w:sz="0" w:space="0" w:color="auto"/>
          </w:divBdr>
        </w:div>
        <w:div w:id="672759103">
          <w:marLeft w:val="0"/>
          <w:marRight w:val="0"/>
          <w:marTop w:val="0"/>
          <w:marBottom w:val="0"/>
          <w:divBdr>
            <w:top w:val="none" w:sz="0" w:space="0" w:color="auto"/>
            <w:left w:val="none" w:sz="0" w:space="0" w:color="auto"/>
            <w:bottom w:val="none" w:sz="0" w:space="0" w:color="auto"/>
            <w:right w:val="none" w:sz="0" w:space="0" w:color="auto"/>
          </w:divBdr>
        </w:div>
        <w:div w:id="112747206">
          <w:marLeft w:val="0"/>
          <w:marRight w:val="0"/>
          <w:marTop w:val="0"/>
          <w:marBottom w:val="0"/>
          <w:divBdr>
            <w:top w:val="none" w:sz="0" w:space="0" w:color="auto"/>
            <w:left w:val="none" w:sz="0" w:space="0" w:color="auto"/>
            <w:bottom w:val="none" w:sz="0" w:space="0" w:color="auto"/>
            <w:right w:val="none" w:sz="0" w:space="0" w:color="auto"/>
          </w:divBdr>
        </w:div>
        <w:div w:id="2076321426">
          <w:marLeft w:val="0"/>
          <w:marRight w:val="0"/>
          <w:marTop w:val="0"/>
          <w:marBottom w:val="0"/>
          <w:divBdr>
            <w:top w:val="none" w:sz="0" w:space="0" w:color="auto"/>
            <w:left w:val="none" w:sz="0" w:space="0" w:color="auto"/>
            <w:bottom w:val="none" w:sz="0" w:space="0" w:color="auto"/>
            <w:right w:val="none" w:sz="0" w:space="0" w:color="auto"/>
          </w:divBdr>
        </w:div>
        <w:div w:id="1377311486">
          <w:marLeft w:val="0"/>
          <w:marRight w:val="0"/>
          <w:marTop w:val="0"/>
          <w:marBottom w:val="0"/>
          <w:divBdr>
            <w:top w:val="none" w:sz="0" w:space="0" w:color="auto"/>
            <w:left w:val="none" w:sz="0" w:space="0" w:color="auto"/>
            <w:bottom w:val="none" w:sz="0" w:space="0" w:color="auto"/>
            <w:right w:val="none" w:sz="0" w:space="0" w:color="auto"/>
          </w:divBdr>
        </w:div>
        <w:div w:id="481503056">
          <w:marLeft w:val="0"/>
          <w:marRight w:val="0"/>
          <w:marTop w:val="0"/>
          <w:marBottom w:val="0"/>
          <w:divBdr>
            <w:top w:val="none" w:sz="0" w:space="0" w:color="auto"/>
            <w:left w:val="none" w:sz="0" w:space="0" w:color="auto"/>
            <w:bottom w:val="none" w:sz="0" w:space="0" w:color="auto"/>
            <w:right w:val="none" w:sz="0" w:space="0" w:color="auto"/>
          </w:divBdr>
        </w:div>
        <w:div w:id="1239635170">
          <w:marLeft w:val="0"/>
          <w:marRight w:val="0"/>
          <w:marTop w:val="0"/>
          <w:marBottom w:val="0"/>
          <w:divBdr>
            <w:top w:val="none" w:sz="0" w:space="0" w:color="auto"/>
            <w:left w:val="none" w:sz="0" w:space="0" w:color="auto"/>
            <w:bottom w:val="none" w:sz="0" w:space="0" w:color="auto"/>
            <w:right w:val="none" w:sz="0" w:space="0" w:color="auto"/>
          </w:divBdr>
        </w:div>
        <w:div w:id="152331806">
          <w:marLeft w:val="0"/>
          <w:marRight w:val="0"/>
          <w:marTop w:val="0"/>
          <w:marBottom w:val="0"/>
          <w:divBdr>
            <w:top w:val="none" w:sz="0" w:space="0" w:color="auto"/>
            <w:left w:val="none" w:sz="0" w:space="0" w:color="auto"/>
            <w:bottom w:val="none" w:sz="0" w:space="0" w:color="auto"/>
            <w:right w:val="none" w:sz="0" w:space="0" w:color="auto"/>
          </w:divBdr>
        </w:div>
        <w:div w:id="891042762">
          <w:marLeft w:val="0"/>
          <w:marRight w:val="0"/>
          <w:marTop w:val="0"/>
          <w:marBottom w:val="0"/>
          <w:divBdr>
            <w:top w:val="none" w:sz="0" w:space="0" w:color="auto"/>
            <w:left w:val="none" w:sz="0" w:space="0" w:color="auto"/>
            <w:bottom w:val="none" w:sz="0" w:space="0" w:color="auto"/>
            <w:right w:val="none" w:sz="0" w:space="0" w:color="auto"/>
          </w:divBdr>
        </w:div>
        <w:div w:id="1290548732">
          <w:marLeft w:val="0"/>
          <w:marRight w:val="0"/>
          <w:marTop w:val="0"/>
          <w:marBottom w:val="0"/>
          <w:divBdr>
            <w:top w:val="none" w:sz="0" w:space="0" w:color="auto"/>
            <w:left w:val="none" w:sz="0" w:space="0" w:color="auto"/>
            <w:bottom w:val="none" w:sz="0" w:space="0" w:color="auto"/>
            <w:right w:val="none" w:sz="0" w:space="0" w:color="auto"/>
          </w:divBdr>
        </w:div>
        <w:div w:id="487719284">
          <w:marLeft w:val="0"/>
          <w:marRight w:val="0"/>
          <w:marTop w:val="0"/>
          <w:marBottom w:val="0"/>
          <w:divBdr>
            <w:top w:val="none" w:sz="0" w:space="0" w:color="auto"/>
            <w:left w:val="none" w:sz="0" w:space="0" w:color="auto"/>
            <w:bottom w:val="none" w:sz="0" w:space="0" w:color="auto"/>
            <w:right w:val="none" w:sz="0" w:space="0" w:color="auto"/>
          </w:divBdr>
        </w:div>
        <w:div w:id="968320721">
          <w:marLeft w:val="0"/>
          <w:marRight w:val="0"/>
          <w:marTop w:val="0"/>
          <w:marBottom w:val="0"/>
          <w:divBdr>
            <w:top w:val="none" w:sz="0" w:space="0" w:color="auto"/>
            <w:left w:val="none" w:sz="0" w:space="0" w:color="auto"/>
            <w:bottom w:val="none" w:sz="0" w:space="0" w:color="auto"/>
            <w:right w:val="none" w:sz="0" w:space="0" w:color="auto"/>
          </w:divBdr>
        </w:div>
        <w:div w:id="2903028">
          <w:marLeft w:val="0"/>
          <w:marRight w:val="0"/>
          <w:marTop w:val="0"/>
          <w:marBottom w:val="0"/>
          <w:divBdr>
            <w:top w:val="none" w:sz="0" w:space="0" w:color="auto"/>
            <w:left w:val="none" w:sz="0" w:space="0" w:color="auto"/>
            <w:bottom w:val="none" w:sz="0" w:space="0" w:color="auto"/>
            <w:right w:val="none" w:sz="0" w:space="0" w:color="auto"/>
          </w:divBdr>
        </w:div>
        <w:div w:id="1817606694">
          <w:marLeft w:val="0"/>
          <w:marRight w:val="0"/>
          <w:marTop w:val="0"/>
          <w:marBottom w:val="0"/>
          <w:divBdr>
            <w:top w:val="none" w:sz="0" w:space="0" w:color="auto"/>
            <w:left w:val="none" w:sz="0" w:space="0" w:color="auto"/>
            <w:bottom w:val="none" w:sz="0" w:space="0" w:color="auto"/>
            <w:right w:val="none" w:sz="0" w:space="0" w:color="auto"/>
          </w:divBdr>
        </w:div>
        <w:div w:id="535120614">
          <w:marLeft w:val="0"/>
          <w:marRight w:val="0"/>
          <w:marTop w:val="0"/>
          <w:marBottom w:val="0"/>
          <w:divBdr>
            <w:top w:val="none" w:sz="0" w:space="0" w:color="auto"/>
            <w:left w:val="none" w:sz="0" w:space="0" w:color="auto"/>
            <w:bottom w:val="none" w:sz="0" w:space="0" w:color="auto"/>
            <w:right w:val="none" w:sz="0" w:space="0" w:color="auto"/>
          </w:divBdr>
        </w:div>
        <w:div w:id="1798060039">
          <w:marLeft w:val="0"/>
          <w:marRight w:val="0"/>
          <w:marTop w:val="0"/>
          <w:marBottom w:val="0"/>
          <w:divBdr>
            <w:top w:val="none" w:sz="0" w:space="0" w:color="auto"/>
            <w:left w:val="none" w:sz="0" w:space="0" w:color="auto"/>
            <w:bottom w:val="none" w:sz="0" w:space="0" w:color="auto"/>
            <w:right w:val="none" w:sz="0" w:space="0" w:color="auto"/>
          </w:divBdr>
        </w:div>
        <w:div w:id="2016571674">
          <w:marLeft w:val="0"/>
          <w:marRight w:val="0"/>
          <w:marTop w:val="0"/>
          <w:marBottom w:val="0"/>
          <w:divBdr>
            <w:top w:val="none" w:sz="0" w:space="0" w:color="auto"/>
            <w:left w:val="none" w:sz="0" w:space="0" w:color="auto"/>
            <w:bottom w:val="none" w:sz="0" w:space="0" w:color="auto"/>
            <w:right w:val="none" w:sz="0" w:space="0" w:color="auto"/>
          </w:divBdr>
        </w:div>
        <w:div w:id="241647338">
          <w:marLeft w:val="0"/>
          <w:marRight w:val="0"/>
          <w:marTop w:val="0"/>
          <w:marBottom w:val="0"/>
          <w:divBdr>
            <w:top w:val="none" w:sz="0" w:space="0" w:color="auto"/>
            <w:left w:val="none" w:sz="0" w:space="0" w:color="auto"/>
            <w:bottom w:val="none" w:sz="0" w:space="0" w:color="auto"/>
            <w:right w:val="none" w:sz="0" w:space="0" w:color="auto"/>
          </w:divBdr>
        </w:div>
        <w:div w:id="719135439">
          <w:marLeft w:val="0"/>
          <w:marRight w:val="0"/>
          <w:marTop w:val="0"/>
          <w:marBottom w:val="0"/>
          <w:divBdr>
            <w:top w:val="none" w:sz="0" w:space="0" w:color="auto"/>
            <w:left w:val="none" w:sz="0" w:space="0" w:color="auto"/>
            <w:bottom w:val="none" w:sz="0" w:space="0" w:color="auto"/>
            <w:right w:val="none" w:sz="0" w:space="0" w:color="auto"/>
          </w:divBdr>
        </w:div>
        <w:div w:id="61411149">
          <w:marLeft w:val="0"/>
          <w:marRight w:val="0"/>
          <w:marTop w:val="0"/>
          <w:marBottom w:val="0"/>
          <w:divBdr>
            <w:top w:val="none" w:sz="0" w:space="0" w:color="auto"/>
            <w:left w:val="none" w:sz="0" w:space="0" w:color="auto"/>
            <w:bottom w:val="none" w:sz="0" w:space="0" w:color="auto"/>
            <w:right w:val="none" w:sz="0" w:space="0" w:color="auto"/>
          </w:divBdr>
        </w:div>
        <w:div w:id="1985310018">
          <w:marLeft w:val="0"/>
          <w:marRight w:val="0"/>
          <w:marTop w:val="0"/>
          <w:marBottom w:val="0"/>
          <w:divBdr>
            <w:top w:val="none" w:sz="0" w:space="0" w:color="auto"/>
            <w:left w:val="none" w:sz="0" w:space="0" w:color="auto"/>
            <w:bottom w:val="none" w:sz="0" w:space="0" w:color="auto"/>
            <w:right w:val="none" w:sz="0" w:space="0" w:color="auto"/>
          </w:divBdr>
        </w:div>
        <w:div w:id="697969164">
          <w:marLeft w:val="0"/>
          <w:marRight w:val="0"/>
          <w:marTop w:val="0"/>
          <w:marBottom w:val="0"/>
          <w:divBdr>
            <w:top w:val="none" w:sz="0" w:space="0" w:color="auto"/>
            <w:left w:val="none" w:sz="0" w:space="0" w:color="auto"/>
            <w:bottom w:val="none" w:sz="0" w:space="0" w:color="auto"/>
            <w:right w:val="none" w:sz="0" w:space="0" w:color="auto"/>
          </w:divBdr>
        </w:div>
        <w:div w:id="449012671">
          <w:marLeft w:val="0"/>
          <w:marRight w:val="0"/>
          <w:marTop w:val="0"/>
          <w:marBottom w:val="0"/>
          <w:divBdr>
            <w:top w:val="none" w:sz="0" w:space="0" w:color="auto"/>
            <w:left w:val="none" w:sz="0" w:space="0" w:color="auto"/>
            <w:bottom w:val="none" w:sz="0" w:space="0" w:color="auto"/>
            <w:right w:val="none" w:sz="0" w:space="0" w:color="auto"/>
          </w:divBdr>
        </w:div>
        <w:div w:id="911161955">
          <w:marLeft w:val="0"/>
          <w:marRight w:val="0"/>
          <w:marTop w:val="0"/>
          <w:marBottom w:val="0"/>
          <w:divBdr>
            <w:top w:val="none" w:sz="0" w:space="0" w:color="auto"/>
            <w:left w:val="none" w:sz="0" w:space="0" w:color="auto"/>
            <w:bottom w:val="none" w:sz="0" w:space="0" w:color="auto"/>
            <w:right w:val="none" w:sz="0" w:space="0" w:color="auto"/>
          </w:divBdr>
        </w:div>
        <w:div w:id="1878469272">
          <w:marLeft w:val="0"/>
          <w:marRight w:val="0"/>
          <w:marTop w:val="0"/>
          <w:marBottom w:val="0"/>
          <w:divBdr>
            <w:top w:val="none" w:sz="0" w:space="0" w:color="auto"/>
            <w:left w:val="none" w:sz="0" w:space="0" w:color="auto"/>
            <w:bottom w:val="none" w:sz="0" w:space="0" w:color="auto"/>
            <w:right w:val="none" w:sz="0" w:space="0" w:color="auto"/>
          </w:divBdr>
        </w:div>
        <w:div w:id="358162959">
          <w:marLeft w:val="0"/>
          <w:marRight w:val="0"/>
          <w:marTop w:val="0"/>
          <w:marBottom w:val="0"/>
          <w:divBdr>
            <w:top w:val="none" w:sz="0" w:space="0" w:color="auto"/>
            <w:left w:val="none" w:sz="0" w:space="0" w:color="auto"/>
            <w:bottom w:val="none" w:sz="0" w:space="0" w:color="auto"/>
            <w:right w:val="none" w:sz="0" w:space="0" w:color="auto"/>
          </w:divBdr>
        </w:div>
        <w:div w:id="693964616">
          <w:marLeft w:val="0"/>
          <w:marRight w:val="0"/>
          <w:marTop w:val="0"/>
          <w:marBottom w:val="0"/>
          <w:divBdr>
            <w:top w:val="none" w:sz="0" w:space="0" w:color="auto"/>
            <w:left w:val="none" w:sz="0" w:space="0" w:color="auto"/>
            <w:bottom w:val="none" w:sz="0" w:space="0" w:color="auto"/>
            <w:right w:val="none" w:sz="0" w:space="0" w:color="auto"/>
          </w:divBdr>
        </w:div>
        <w:div w:id="1004161146">
          <w:marLeft w:val="0"/>
          <w:marRight w:val="0"/>
          <w:marTop w:val="0"/>
          <w:marBottom w:val="0"/>
          <w:divBdr>
            <w:top w:val="none" w:sz="0" w:space="0" w:color="auto"/>
            <w:left w:val="none" w:sz="0" w:space="0" w:color="auto"/>
            <w:bottom w:val="none" w:sz="0" w:space="0" w:color="auto"/>
            <w:right w:val="none" w:sz="0" w:space="0" w:color="auto"/>
          </w:divBdr>
        </w:div>
        <w:div w:id="28382543">
          <w:marLeft w:val="0"/>
          <w:marRight w:val="0"/>
          <w:marTop w:val="0"/>
          <w:marBottom w:val="0"/>
          <w:divBdr>
            <w:top w:val="none" w:sz="0" w:space="0" w:color="auto"/>
            <w:left w:val="none" w:sz="0" w:space="0" w:color="auto"/>
            <w:bottom w:val="none" w:sz="0" w:space="0" w:color="auto"/>
            <w:right w:val="none" w:sz="0" w:space="0" w:color="auto"/>
          </w:divBdr>
        </w:div>
        <w:div w:id="2041394225">
          <w:marLeft w:val="0"/>
          <w:marRight w:val="0"/>
          <w:marTop w:val="0"/>
          <w:marBottom w:val="0"/>
          <w:divBdr>
            <w:top w:val="none" w:sz="0" w:space="0" w:color="auto"/>
            <w:left w:val="none" w:sz="0" w:space="0" w:color="auto"/>
            <w:bottom w:val="none" w:sz="0" w:space="0" w:color="auto"/>
            <w:right w:val="none" w:sz="0" w:space="0" w:color="auto"/>
          </w:divBdr>
        </w:div>
        <w:div w:id="1379205331">
          <w:marLeft w:val="0"/>
          <w:marRight w:val="0"/>
          <w:marTop w:val="0"/>
          <w:marBottom w:val="0"/>
          <w:divBdr>
            <w:top w:val="none" w:sz="0" w:space="0" w:color="auto"/>
            <w:left w:val="none" w:sz="0" w:space="0" w:color="auto"/>
            <w:bottom w:val="none" w:sz="0" w:space="0" w:color="auto"/>
            <w:right w:val="none" w:sz="0" w:space="0" w:color="auto"/>
          </w:divBdr>
        </w:div>
        <w:div w:id="426462051">
          <w:marLeft w:val="0"/>
          <w:marRight w:val="0"/>
          <w:marTop w:val="0"/>
          <w:marBottom w:val="0"/>
          <w:divBdr>
            <w:top w:val="none" w:sz="0" w:space="0" w:color="auto"/>
            <w:left w:val="none" w:sz="0" w:space="0" w:color="auto"/>
            <w:bottom w:val="none" w:sz="0" w:space="0" w:color="auto"/>
            <w:right w:val="none" w:sz="0" w:space="0" w:color="auto"/>
          </w:divBdr>
        </w:div>
        <w:div w:id="891387613">
          <w:marLeft w:val="0"/>
          <w:marRight w:val="0"/>
          <w:marTop w:val="0"/>
          <w:marBottom w:val="0"/>
          <w:divBdr>
            <w:top w:val="none" w:sz="0" w:space="0" w:color="auto"/>
            <w:left w:val="none" w:sz="0" w:space="0" w:color="auto"/>
            <w:bottom w:val="none" w:sz="0" w:space="0" w:color="auto"/>
            <w:right w:val="none" w:sz="0" w:space="0" w:color="auto"/>
          </w:divBdr>
        </w:div>
        <w:div w:id="86007422">
          <w:marLeft w:val="0"/>
          <w:marRight w:val="0"/>
          <w:marTop w:val="0"/>
          <w:marBottom w:val="0"/>
          <w:divBdr>
            <w:top w:val="none" w:sz="0" w:space="0" w:color="auto"/>
            <w:left w:val="none" w:sz="0" w:space="0" w:color="auto"/>
            <w:bottom w:val="none" w:sz="0" w:space="0" w:color="auto"/>
            <w:right w:val="none" w:sz="0" w:space="0" w:color="auto"/>
          </w:divBdr>
        </w:div>
        <w:div w:id="546724820">
          <w:marLeft w:val="0"/>
          <w:marRight w:val="0"/>
          <w:marTop w:val="0"/>
          <w:marBottom w:val="0"/>
          <w:divBdr>
            <w:top w:val="none" w:sz="0" w:space="0" w:color="auto"/>
            <w:left w:val="none" w:sz="0" w:space="0" w:color="auto"/>
            <w:bottom w:val="none" w:sz="0" w:space="0" w:color="auto"/>
            <w:right w:val="none" w:sz="0" w:space="0" w:color="auto"/>
          </w:divBdr>
        </w:div>
        <w:div w:id="1870218329">
          <w:marLeft w:val="0"/>
          <w:marRight w:val="0"/>
          <w:marTop w:val="0"/>
          <w:marBottom w:val="0"/>
          <w:divBdr>
            <w:top w:val="none" w:sz="0" w:space="0" w:color="auto"/>
            <w:left w:val="none" w:sz="0" w:space="0" w:color="auto"/>
            <w:bottom w:val="none" w:sz="0" w:space="0" w:color="auto"/>
            <w:right w:val="none" w:sz="0" w:space="0" w:color="auto"/>
          </w:divBdr>
        </w:div>
        <w:div w:id="388769442">
          <w:marLeft w:val="0"/>
          <w:marRight w:val="0"/>
          <w:marTop w:val="0"/>
          <w:marBottom w:val="0"/>
          <w:divBdr>
            <w:top w:val="none" w:sz="0" w:space="0" w:color="auto"/>
            <w:left w:val="none" w:sz="0" w:space="0" w:color="auto"/>
            <w:bottom w:val="none" w:sz="0" w:space="0" w:color="auto"/>
            <w:right w:val="none" w:sz="0" w:space="0" w:color="auto"/>
          </w:divBdr>
        </w:div>
        <w:div w:id="917636589">
          <w:marLeft w:val="0"/>
          <w:marRight w:val="0"/>
          <w:marTop w:val="0"/>
          <w:marBottom w:val="0"/>
          <w:divBdr>
            <w:top w:val="none" w:sz="0" w:space="0" w:color="auto"/>
            <w:left w:val="none" w:sz="0" w:space="0" w:color="auto"/>
            <w:bottom w:val="none" w:sz="0" w:space="0" w:color="auto"/>
            <w:right w:val="none" w:sz="0" w:space="0" w:color="auto"/>
          </w:divBdr>
        </w:div>
        <w:div w:id="1822187909">
          <w:marLeft w:val="0"/>
          <w:marRight w:val="0"/>
          <w:marTop w:val="0"/>
          <w:marBottom w:val="0"/>
          <w:divBdr>
            <w:top w:val="none" w:sz="0" w:space="0" w:color="auto"/>
            <w:left w:val="none" w:sz="0" w:space="0" w:color="auto"/>
            <w:bottom w:val="none" w:sz="0" w:space="0" w:color="auto"/>
            <w:right w:val="none" w:sz="0" w:space="0" w:color="auto"/>
          </w:divBdr>
        </w:div>
        <w:div w:id="1492063219">
          <w:marLeft w:val="0"/>
          <w:marRight w:val="0"/>
          <w:marTop w:val="0"/>
          <w:marBottom w:val="0"/>
          <w:divBdr>
            <w:top w:val="none" w:sz="0" w:space="0" w:color="auto"/>
            <w:left w:val="none" w:sz="0" w:space="0" w:color="auto"/>
            <w:bottom w:val="none" w:sz="0" w:space="0" w:color="auto"/>
            <w:right w:val="none" w:sz="0" w:space="0" w:color="auto"/>
          </w:divBdr>
        </w:div>
        <w:div w:id="1363243281">
          <w:marLeft w:val="0"/>
          <w:marRight w:val="0"/>
          <w:marTop w:val="0"/>
          <w:marBottom w:val="0"/>
          <w:divBdr>
            <w:top w:val="none" w:sz="0" w:space="0" w:color="auto"/>
            <w:left w:val="none" w:sz="0" w:space="0" w:color="auto"/>
            <w:bottom w:val="none" w:sz="0" w:space="0" w:color="auto"/>
            <w:right w:val="none" w:sz="0" w:space="0" w:color="auto"/>
          </w:divBdr>
        </w:div>
        <w:div w:id="1380478117">
          <w:marLeft w:val="0"/>
          <w:marRight w:val="0"/>
          <w:marTop w:val="0"/>
          <w:marBottom w:val="0"/>
          <w:divBdr>
            <w:top w:val="none" w:sz="0" w:space="0" w:color="auto"/>
            <w:left w:val="none" w:sz="0" w:space="0" w:color="auto"/>
            <w:bottom w:val="none" w:sz="0" w:space="0" w:color="auto"/>
            <w:right w:val="none" w:sz="0" w:space="0" w:color="auto"/>
          </w:divBdr>
        </w:div>
        <w:div w:id="311522885">
          <w:marLeft w:val="0"/>
          <w:marRight w:val="0"/>
          <w:marTop w:val="0"/>
          <w:marBottom w:val="0"/>
          <w:divBdr>
            <w:top w:val="none" w:sz="0" w:space="0" w:color="auto"/>
            <w:left w:val="none" w:sz="0" w:space="0" w:color="auto"/>
            <w:bottom w:val="none" w:sz="0" w:space="0" w:color="auto"/>
            <w:right w:val="none" w:sz="0" w:space="0" w:color="auto"/>
          </w:divBdr>
        </w:div>
        <w:div w:id="1439377062">
          <w:marLeft w:val="0"/>
          <w:marRight w:val="0"/>
          <w:marTop w:val="0"/>
          <w:marBottom w:val="0"/>
          <w:divBdr>
            <w:top w:val="none" w:sz="0" w:space="0" w:color="auto"/>
            <w:left w:val="none" w:sz="0" w:space="0" w:color="auto"/>
            <w:bottom w:val="none" w:sz="0" w:space="0" w:color="auto"/>
            <w:right w:val="none" w:sz="0" w:space="0" w:color="auto"/>
          </w:divBdr>
        </w:div>
        <w:div w:id="934360324">
          <w:marLeft w:val="0"/>
          <w:marRight w:val="0"/>
          <w:marTop w:val="0"/>
          <w:marBottom w:val="0"/>
          <w:divBdr>
            <w:top w:val="none" w:sz="0" w:space="0" w:color="auto"/>
            <w:left w:val="none" w:sz="0" w:space="0" w:color="auto"/>
            <w:bottom w:val="none" w:sz="0" w:space="0" w:color="auto"/>
            <w:right w:val="none" w:sz="0" w:space="0" w:color="auto"/>
          </w:divBdr>
        </w:div>
        <w:div w:id="1700399164">
          <w:marLeft w:val="0"/>
          <w:marRight w:val="0"/>
          <w:marTop w:val="0"/>
          <w:marBottom w:val="0"/>
          <w:divBdr>
            <w:top w:val="none" w:sz="0" w:space="0" w:color="auto"/>
            <w:left w:val="none" w:sz="0" w:space="0" w:color="auto"/>
            <w:bottom w:val="none" w:sz="0" w:space="0" w:color="auto"/>
            <w:right w:val="none" w:sz="0" w:space="0" w:color="auto"/>
          </w:divBdr>
        </w:div>
        <w:div w:id="1918442288">
          <w:marLeft w:val="0"/>
          <w:marRight w:val="0"/>
          <w:marTop w:val="0"/>
          <w:marBottom w:val="0"/>
          <w:divBdr>
            <w:top w:val="none" w:sz="0" w:space="0" w:color="auto"/>
            <w:left w:val="none" w:sz="0" w:space="0" w:color="auto"/>
            <w:bottom w:val="none" w:sz="0" w:space="0" w:color="auto"/>
            <w:right w:val="none" w:sz="0" w:space="0" w:color="auto"/>
          </w:divBdr>
        </w:div>
        <w:div w:id="2133591348">
          <w:marLeft w:val="0"/>
          <w:marRight w:val="0"/>
          <w:marTop w:val="0"/>
          <w:marBottom w:val="0"/>
          <w:divBdr>
            <w:top w:val="none" w:sz="0" w:space="0" w:color="auto"/>
            <w:left w:val="none" w:sz="0" w:space="0" w:color="auto"/>
            <w:bottom w:val="none" w:sz="0" w:space="0" w:color="auto"/>
            <w:right w:val="none" w:sz="0" w:space="0" w:color="auto"/>
          </w:divBdr>
        </w:div>
        <w:div w:id="587619898">
          <w:marLeft w:val="0"/>
          <w:marRight w:val="0"/>
          <w:marTop w:val="0"/>
          <w:marBottom w:val="0"/>
          <w:divBdr>
            <w:top w:val="none" w:sz="0" w:space="0" w:color="auto"/>
            <w:left w:val="none" w:sz="0" w:space="0" w:color="auto"/>
            <w:bottom w:val="none" w:sz="0" w:space="0" w:color="auto"/>
            <w:right w:val="none" w:sz="0" w:space="0" w:color="auto"/>
          </w:divBdr>
        </w:div>
        <w:div w:id="1756004248">
          <w:marLeft w:val="0"/>
          <w:marRight w:val="0"/>
          <w:marTop w:val="0"/>
          <w:marBottom w:val="0"/>
          <w:divBdr>
            <w:top w:val="none" w:sz="0" w:space="0" w:color="auto"/>
            <w:left w:val="none" w:sz="0" w:space="0" w:color="auto"/>
            <w:bottom w:val="none" w:sz="0" w:space="0" w:color="auto"/>
            <w:right w:val="none" w:sz="0" w:space="0" w:color="auto"/>
          </w:divBdr>
        </w:div>
        <w:div w:id="366755247">
          <w:marLeft w:val="0"/>
          <w:marRight w:val="0"/>
          <w:marTop w:val="0"/>
          <w:marBottom w:val="0"/>
          <w:divBdr>
            <w:top w:val="none" w:sz="0" w:space="0" w:color="auto"/>
            <w:left w:val="none" w:sz="0" w:space="0" w:color="auto"/>
            <w:bottom w:val="none" w:sz="0" w:space="0" w:color="auto"/>
            <w:right w:val="none" w:sz="0" w:space="0" w:color="auto"/>
          </w:divBdr>
        </w:div>
        <w:div w:id="200939098">
          <w:marLeft w:val="0"/>
          <w:marRight w:val="0"/>
          <w:marTop w:val="0"/>
          <w:marBottom w:val="0"/>
          <w:divBdr>
            <w:top w:val="none" w:sz="0" w:space="0" w:color="auto"/>
            <w:left w:val="none" w:sz="0" w:space="0" w:color="auto"/>
            <w:bottom w:val="none" w:sz="0" w:space="0" w:color="auto"/>
            <w:right w:val="none" w:sz="0" w:space="0" w:color="auto"/>
          </w:divBdr>
        </w:div>
        <w:div w:id="161818337">
          <w:marLeft w:val="0"/>
          <w:marRight w:val="0"/>
          <w:marTop w:val="0"/>
          <w:marBottom w:val="0"/>
          <w:divBdr>
            <w:top w:val="none" w:sz="0" w:space="0" w:color="auto"/>
            <w:left w:val="none" w:sz="0" w:space="0" w:color="auto"/>
            <w:bottom w:val="none" w:sz="0" w:space="0" w:color="auto"/>
            <w:right w:val="none" w:sz="0" w:space="0" w:color="auto"/>
          </w:divBdr>
        </w:div>
        <w:div w:id="255097183">
          <w:marLeft w:val="0"/>
          <w:marRight w:val="0"/>
          <w:marTop w:val="0"/>
          <w:marBottom w:val="0"/>
          <w:divBdr>
            <w:top w:val="none" w:sz="0" w:space="0" w:color="auto"/>
            <w:left w:val="none" w:sz="0" w:space="0" w:color="auto"/>
            <w:bottom w:val="none" w:sz="0" w:space="0" w:color="auto"/>
            <w:right w:val="none" w:sz="0" w:space="0" w:color="auto"/>
          </w:divBdr>
        </w:div>
        <w:div w:id="1741174111">
          <w:marLeft w:val="0"/>
          <w:marRight w:val="0"/>
          <w:marTop w:val="0"/>
          <w:marBottom w:val="0"/>
          <w:divBdr>
            <w:top w:val="none" w:sz="0" w:space="0" w:color="auto"/>
            <w:left w:val="none" w:sz="0" w:space="0" w:color="auto"/>
            <w:bottom w:val="none" w:sz="0" w:space="0" w:color="auto"/>
            <w:right w:val="none" w:sz="0" w:space="0" w:color="auto"/>
          </w:divBdr>
        </w:div>
        <w:div w:id="600720682">
          <w:marLeft w:val="0"/>
          <w:marRight w:val="0"/>
          <w:marTop w:val="0"/>
          <w:marBottom w:val="0"/>
          <w:divBdr>
            <w:top w:val="none" w:sz="0" w:space="0" w:color="auto"/>
            <w:left w:val="none" w:sz="0" w:space="0" w:color="auto"/>
            <w:bottom w:val="none" w:sz="0" w:space="0" w:color="auto"/>
            <w:right w:val="none" w:sz="0" w:space="0" w:color="auto"/>
          </w:divBdr>
        </w:div>
        <w:div w:id="1944343756">
          <w:marLeft w:val="0"/>
          <w:marRight w:val="0"/>
          <w:marTop w:val="0"/>
          <w:marBottom w:val="0"/>
          <w:divBdr>
            <w:top w:val="none" w:sz="0" w:space="0" w:color="auto"/>
            <w:left w:val="none" w:sz="0" w:space="0" w:color="auto"/>
            <w:bottom w:val="none" w:sz="0" w:space="0" w:color="auto"/>
            <w:right w:val="none" w:sz="0" w:space="0" w:color="auto"/>
          </w:divBdr>
        </w:div>
        <w:div w:id="823546719">
          <w:marLeft w:val="0"/>
          <w:marRight w:val="0"/>
          <w:marTop w:val="0"/>
          <w:marBottom w:val="0"/>
          <w:divBdr>
            <w:top w:val="none" w:sz="0" w:space="0" w:color="auto"/>
            <w:left w:val="none" w:sz="0" w:space="0" w:color="auto"/>
            <w:bottom w:val="none" w:sz="0" w:space="0" w:color="auto"/>
            <w:right w:val="none" w:sz="0" w:space="0" w:color="auto"/>
          </w:divBdr>
        </w:div>
        <w:div w:id="2121533111">
          <w:marLeft w:val="0"/>
          <w:marRight w:val="0"/>
          <w:marTop w:val="0"/>
          <w:marBottom w:val="0"/>
          <w:divBdr>
            <w:top w:val="none" w:sz="0" w:space="0" w:color="auto"/>
            <w:left w:val="none" w:sz="0" w:space="0" w:color="auto"/>
            <w:bottom w:val="none" w:sz="0" w:space="0" w:color="auto"/>
            <w:right w:val="none" w:sz="0" w:space="0" w:color="auto"/>
          </w:divBdr>
        </w:div>
        <w:div w:id="674652738">
          <w:marLeft w:val="0"/>
          <w:marRight w:val="0"/>
          <w:marTop w:val="0"/>
          <w:marBottom w:val="0"/>
          <w:divBdr>
            <w:top w:val="none" w:sz="0" w:space="0" w:color="auto"/>
            <w:left w:val="none" w:sz="0" w:space="0" w:color="auto"/>
            <w:bottom w:val="none" w:sz="0" w:space="0" w:color="auto"/>
            <w:right w:val="none" w:sz="0" w:space="0" w:color="auto"/>
          </w:divBdr>
        </w:div>
        <w:div w:id="404228895">
          <w:marLeft w:val="0"/>
          <w:marRight w:val="0"/>
          <w:marTop w:val="0"/>
          <w:marBottom w:val="0"/>
          <w:divBdr>
            <w:top w:val="none" w:sz="0" w:space="0" w:color="auto"/>
            <w:left w:val="none" w:sz="0" w:space="0" w:color="auto"/>
            <w:bottom w:val="none" w:sz="0" w:space="0" w:color="auto"/>
            <w:right w:val="none" w:sz="0" w:space="0" w:color="auto"/>
          </w:divBdr>
        </w:div>
        <w:div w:id="1039816215">
          <w:marLeft w:val="0"/>
          <w:marRight w:val="0"/>
          <w:marTop w:val="0"/>
          <w:marBottom w:val="0"/>
          <w:divBdr>
            <w:top w:val="none" w:sz="0" w:space="0" w:color="auto"/>
            <w:left w:val="none" w:sz="0" w:space="0" w:color="auto"/>
            <w:bottom w:val="none" w:sz="0" w:space="0" w:color="auto"/>
            <w:right w:val="none" w:sz="0" w:space="0" w:color="auto"/>
          </w:divBdr>
        </w:div>
        <w:div w:id="1058285022">
          <w:marLeft w:val="0"/>
          <w:marRight w:val="0"/>
          <w:marTop w:val="0"/>
          <w:marBottom w:val="0"/>
          <w:divBdr>
            <w:top w:val="none" w:sz="0" w:space="0" w:color="auto"/>
            <w:left w:val="none" w:sz="0" w:space="0" w:color="auto"/>
            <w:bottom w:val="none" w:sz="0" w:space="0" w:color="auto"/>
            <w:right w:val="none" w:sz="0" w:space="0" w:color="auto"/>
          </w:divBdr>
        </w:div>
        <w:div w:id="1212109578">
          <w:marLeft w:val="0"/>
          <w:marRight w:val="0"/>
          <w:marTop w:val="0"/>
          <w:marBottom w:val="0"/>
          <w:divBdr>
            <w:top w:val="none" w:sz="0" w:space="0" w:color="auto"/>
            <w:left w:val="none" w:sz="0" w:space="0" w:color="auto"/>
            <w:bottom w:val="none" w:sz="0" w:space="0" w:color="auto"/>
            <w:right w:val="none" w:sz="0" w:space="0" w:color="auto"/>
          </w:divBdr>
        </w:div>
        <w:div w:id="952322360">
          <w:marLeft w:val="0"/>
          <w:marRight w:val="0"/>
          <w:marTop w:val="0"/>
          <w:marBottom w:val="0"/>
          <w:divBdr>
            <w:top w:val="none" w:sz="0" w:space="0" w:color="auto"/>
            <w:left w:val="none" w:sz="0" w:space="0" w:color="auto"/>
            <w:bottom w:val="none" w:sz="0" w:space="0" w:color="auto"/>
            <w:right w:val="none" w:sz="0" w:space="0" w:color="auto"/>
          </w:divBdr>
        </w:div>
        <w:div w:id="2038846187">
          <w:marLeft w:val="0"/>
          <w:marRight w:val="0"/>
          <w:marTop w:val="0"/>
          <w:marBottom w:val="0"/>
          <w:divBdr>
            <w:top w:val="none" w:sz="0" w:space="0" w:color="auto"/>
            <w:left w:val="none" w:sz="0" w:space="0" w:color="auto"/>
            <w:bottom w:val="none" w:sz="0" w:space="0" w:color="auto"/>
            <w:right w:val="none" w:sz="0" w:space="0" w:color="auto"/>
          </w:divBdr>
        </w:div>
        <w:div w:id="463818335">
          <w:marLeft w:val="0"/>
          <w:marRight w:val="0"/>
          <w:marTop w:val="0"/>
          <w:marBottom w:val="0"/>
          <w:divBdr>
            <w:top w:val="none" w:sz="0" w:space="0" w:color="auto"/>
            <w:left w:val="none" w:sz="0" w:space="0" w:color="auto"/>
            <w:bottom w:val="none" w:sz="0" w:space="0" w:color="auto"/>
            <w:right w:val="none" w:sz="0" w:space="0" w:color="auto"/>
          </w:divBdr>
        </w:div>
        <w:div w:id="557981995">
          <w:marLeft w:val="0"/>
          <w:marRight w:val="0"/>
          <w:marTop w:val="0"/>
          <w:marBottom w:val="0"/>
          <w:divBdr>
            <w:top w:val="none" w:sz="0" w:space="0" w:color="auto"/>
            <w:left w:val="none" w:sz="0" w:space="0" w:color="auto"/>
            <w:bottom w:val="none" w:sz="0" w:space="0" w:color="auto"/>
            <w:right w:val="none" w:sz="0" w:space="0" w:color="auto"/>
          </w:divBdr>
        </w:div>
        <w:div w:id="211889721">
          <w:marLeft w:val="0"/>
          <w:marRight w:val="0"/>
          <w:marTop w:val="0"/>
          <w:marBottom w:val="0"/>
          <w:divBdr>
            <w:top w:val="none" w:sz="0" w:space="0" w:color="auto"/>
            <w:left w:val="none" w:sz="0" w:space="0" w:color="auto"/>
            <w:bottom w:val="none" w:sz="0" w:space="0" w:color="auto"/>
            <w:right w:val="none" w:sz="0" w:space="0" w:color="auto"/>
          </w:divBdr>
        </w:div>
        <w:div w:id="1548299190">
          <w:marLeft w:val="0"/>
          <w:marRight w:val="0"/>
          <w:marTop w:val="0"/>
          <w:marBottom w:val="0"/>
          <w:divBdr>
            <w:top w:val="none" w:sz="0" w:space="0" w:color="auto"/>
            <w:left w:val="none" w:sz="0" w:space="0" w:color="auto"/>
            <w:bottom w:val="none" w:sz="0" w:space="0" w:color="auto"/>
            <w:right w:val="none" w:sz="0" w:space="0" w:color="auto"/>
          </w:divBdr>
        </w:div>
        <w:div w:id="7755993">
          <w:marLeft w:val="0"/>
          <w:marRight w:val="0"/>
          <w:marTop w:val="0"/>
          <w:marBottom w:val="0"/>
          <w:divBdr>
            <w:top w:val="none" w:sz="0" w:space="0" w:color="auto"/>
            <w:left w:val="none" w:sz="0" w:space="0" w:color="auto"/>
            <w:bottom w:val="none" w:sz="0" w:space="0" w:color="auto"/>
            <w:right w:val="none" w:sz="0" w:space="0" w:color="auto"/>
          </w:divBdr>
        </w:div>
        <w:div w:id="395207664">
          <w:marLeft w:val="0"/>
          <w:marRight w:val="0"/>
          <w:marTop w:val="0"/>
          <w:marBottom w:val="0"/>
          <w:divBdr>
            <w:top w:val="none" w:sz="0" w:space="0" w:color="auto"/>
            <w:left w:val="none" w:sz="0" w:space="0" w:color="auto"/>
            <w:bottom w:val="none" w:sz="0" w:space="0" w:color="auto"/>
            <w:right w:val="none" w:sz="0" w:space="0" w:color="auto"/>
          </w:divBdr>
        </w:div>
        <w:div w:id="263152140">
          <w:marLeft w:val="0"/>
          <w:marRight w:val="0"/>
          <w:marTop w:val="0"/>
          <w:marBottom w:val="0"/>
          <w:divBdr>
            <w:top w:val="none" w:sz="0" w:space="0" w:color="auto"/>
            <w:left w:val="none" w:sz="0" w:space="0" w:color="auto"/>
            <w:bottom w:val="none" w:sz="0" w:space="0" w:color="auto"/>
            <w:right w:val="none" w:sz="0" w:space="0" w:color="auto"/>
          </w:divBdr>
        </w:div>
        <w:div w:id="2111123045">
          <w:marLeft w:val="0"/>
          <w:marRight w:val="0"/>
          <w:marTop w:val="0"/>
          <w:marBottom w:val="0"/>
          <w:divBdr>
            <w:top w:val="none" w:sz="0" w:space="0" w:color="auto"/>
            <w:left w:val="none" w:sz="0" w:space="0" w:color="auto"/>
            <w:bottom w:val="none" w:sz="0" w:space="0" w:color="auto"/>
            <w:right w:val="none" w:sz="0" w:space="0" w:color="auto"/>
          </w:divBdr>
        </w:div>
        <w:div w:id="1888182353">
          <w:marLeft w:val="0"/>
          <w:marRight w:val="0"/>
          <w:marTop w:val="0"/>
          <w:marBottom w:val="0"/>
          <w:divBdr>
            <w:top w:val="none" w:sz="0" w:space="0" w:color="auto"/>
            <w:left w:val="none" w:sz="0" w:space="0" w:color="auto"/>
            <w:bottom w:val="none" w:sz="0" w:space="0" w:color="auto"/>
            <w:right w:val="none" w:sz="0" w:space="0" w:color="auto"/>
          </w:divBdr>
        </w:div>
        <w:div w:id="536360418">
          <w:marLeft w:val="0"/>
          <w:marRight w:val="0"/>
          <w:marTop w:val="0"/>
          <w:marBottom w:val="0"/>
          <w:divBdr>
            <w:top w:val="none" w:sz="0" w:space="0" w:color="auto"/>
            <w:left w:val="none" w:sz="0" w:space="0" w:color="auto"/>
            <w:bottom w:val="none" w:sz="0" w:space="0" w:color="auto"/>
            <w:right w:val="none" w:sz="0" w:space="0" w:color="auto"/>
          </w:divBdr>
        </w:div>
        <w:div w:id="798568474">
          <w:marLeft w:val="0"/>
          <w:marRight w:val="0"/>
          <w:marTop w:val="0"/>
          <w:marBottom w:val="0"/>
          <w:divBdr>
            <w:top w:val="none" w:sz="0" w:space="0" w:color="auto"/>
            <w:left w:val="none" w:sz="0" w:space="0" w:color="auto"/>
            <w:bottom w:val="none" w:sz="0" w:space="0" w:color="auto"/>
            <w:right w:val="none" w:sz="0" w:space="0" w:color="auto"/>
          </w:divBdr>
        </w:div>
        <w:div w:id="1617904523">
          <w:marLeft w:val="0"/>
          <w:marRight w:val="0"/>
          <w:marTop w:val="0"/>
          <w:marBottom w:val="0"/>
          <w:divBdr>
            <w:top w:val="none" w:sz="0" w:space="0" w:color="auto"/>
            <w:left w:val="none" w:sz="0" w:space="0" w:color="auto"/>
            <w:bottom w:val="none" w:sz="0" w:space="0" w:color="auto"/>
            <w:right w:val="none" w:sz="0" w:space="0" w:color="auto"/>
          </w:divBdr>
        </w:div>
        <w:div w:id="1304774690">
          <w:marLeft w:val="0"/>
          <w:marRight w:val="0"/>
          <w:marTop w:val="0"/>
          <w:marBottom w:val="0"/>
          <w:divBdr>
            <w:top w:val="none" w:sz="0" w:space="0" w:color="auto"/>
            <w:left w:val="none" w:sz="0" w:space="0" w:color="auto"/>
            <w:bottom w:val="none" w:sz="0" w:space="0" w:color="auto"/>
            <w:right w:val="none" w:sz="0" w:space="0" w:color="auto"/>
          </w:divBdr>
        </w:div>
        <w:div w:id="1472166860">
          <w:marLeft w:val="0"/>
          <w:marRight w:val="0"/>
          <w:marTop w:val="0"/>
          <w:marBottom w:val="0"/>
          <w:divBdr>
            <w:top w:val="none" w:sz="0" w:space="0" w:color="auto"/>
            <w:left w:val="none" w:sz="0" w:space="0" w:color="auto"/>
            <w:bottom w:val="none" w:sz="0" w:space="0" w:color="auto"/>
            <w:right w:val="none" w:sz="0" w:space="0" w:color="auto"/>
          </w:divBdr>
        </w:div>
        <w:div w:id="2137260658">
          <w:marLeft w:val="0"/>
          <w:marRight w:val="0"/>
          <w:marTop w:val="0"/>
          <w:marBottom w:val="0"/>
          <w:divBdr>
            <w:top w:val="none" w:sz="0" w:space="0" w:color="auto"/>
            <w:left w:val="none" w:sz="0" w:space="0" w:color="auto"/>
            <w:bottom w:val="none" w:sz="0" w:space="0" w:color="auto"/>
            <w:right w:val="none" w:sz="0" w:space="0" w:color="auto"/>
          </w:divBdr>
        </w:div>
        <w:div w:id="1701860867">
          <w:marLeft w:val="0"/>
          <w:marRight w:val="0"/>
          <w:marTop w:val="0"/>
          <w:marBottom w:val="0"/>
          <w:divBdr>
            <w:top w:val="none" w:sz="0" w:space="0" w:color="auto"/>
            <w:left w:val="none" w:sz="0" w:space="0" w:color="auto"/>
            <w:bottom w:val="none" w:sz="0" w:space="0" w:color="auto"/>
            <w:right w:val="none" w:sz="0" w:space="0" w:color="auto"/>
          </w:divBdr>
        </w:div>
        <w:div w:id="1458983327">
          <w:marLeft w:val="0"/>
          <w:marRight w:val="0"/>
          <w:marTop w:val="0"/>
          <w:marBottom w:val="0"/>
          <w:divBdr>
            <w:top w:val="none" w:sz="0" w:space="0" w:color="auto"/>
            <w:left w:val="none" w:sz="0" w:space="0" w:color="auto"/>
            <w:bottom w:val="none" w:sz="0" w:space="0" w:color="auto"/>
            <w:right w:val="none" w:sz="0" w:space="0" w:color="auto"/>
          </w:divBdr>
        </w:div>
        <w:div w:id="1544755775">
          <w:marLeft w:val="0"/>
          <w:marRight w:val="0"/>
          <w:marTop w:val="0"/>
          <w:marBottom w:val="0"/>
          <w:divBdr>
            <w:top w:val="none" w:sz="0" w:space="0" w:color="auto"/>
            <w:left w:val="none" w:sz="0" w:space="0" w:color="auto"/>
            <w:bottom w:val="none" w:sz="0" w:space="0" w:color="auto"/>
            <w:right w:val="none" w:sz="0" w:space="0" w:color="auto"/>
          </w:divBdr>
        </w:div>
        <w:div w:id="1934898300">
          <w:marLeft w:val="0"/>
          <w:marRight w:val="0"/>
          <w:marTop w:val="0"/>
          <w:marBottom w:val="0"/>
          <w:divBdr>
            <w:top w:val="none" w:sz="0" w:space="0" w:color="auto"/>
            <w:left w:val="none" w:sz="0" w:space="0" w:color="auto"/>
            <w:bottom w:val="none" w:sz="0" w:space="0" w:color="auto"/>
            <w:right w:val="none" w:sz="0" w:space="0" w:color="auto"/>
          </w:divBdr>
        </w:div>
        <w:div w:id="237643274">
          <w:marLeft w:val="0"/>
          <w:marRight w:val="0"/>
          <w:marTop w:val="0"/>
          <w:marBottom w:val="0"/>
          <w:divBdr>
            <w:top w:val="none" w:sz="0" w:space="0" w:color="auto"/>
            <w:left w:val="none" w:sz="0" w:space="0" w:color="auto"/>
            <w:bottom w:val="none" w:sz="0" w:space="0" w:color="auto"/>
            <w:right w:val="none" w:sz="0" w:space="0" w:color="auto"/>
          </w:divBdr>
        </w:div>
        <w:div w:id="1931430122">
          <w:marLeft w:val="0"/>
          <w:marRight w:val="0"/>
          <w:marTop w:val="0"/>
          <w:marBottom w:val="0"/>
          <w:divBdr>
            <w:top w:val="none" w:sz="0" w:space="0" w:color="auto"/>
            <w:left w:val="none" w:sz="0" w:space="0" w:color="auto"/>
            <w:bottom w:val="none" w:sz="0" w:space="0" w:color="auto"/>
            <w:right w:val="none" w:sz="0" w:space="0" w:color="auto"/>
          </w:divBdr>
        </w:div>
        <w:div w:id="1604529140">
          <w:marLeft w:val="0"/>
          <w:marRight w:val="0"/>
          <w:marTop w:val="0"/>
          <w:marBottom w:val="0"/>
          <w:divBdr>
            <w:top w:val="none" w:sz="0" w:space="0" w:color="auto"/>
            <w:left w:val="none" w:sz="0" w:space="0" w:color="auto"/>
            <w:bottom w:val="none" w:sz="0" w:space="0" w:color="auto"/>
            <w:right w:val="none" w:sz="0" w:space="0" w:color="auto"/>
          </w:divBdr>
        </w:div>
        <w:div w:id="1441031283">
          <w:marLeft w:val="0"/>
          <w:marRight w:val="0"/>
          <w:marTop w:val="0"/>
          <w:marBottom w:val="0"/>
          <w:divBdr>
            <w:top w:val="none" w:sz="0" w:space="0" w:color="auto"/>
            <w:left w:val="none" w:sz="0" w:space="0" w:color="auto"/>
            <w:bottom w:val="none" w:sz="0" w:space="0" w:color="auto"/>
            <w:right w:val="none" w:sz="0" w:space="0" w:color="auto"/>
          </w:divBdr>
        </w:div>
        <w:div w:id="824199527">
          <w:marLeft w:val="0"/>
          <w:marRight w:val="0"/>
          <w:marTop w:val="0"/>
          <w:marBottom w:val="0"/>
          <w:divBdr>
            <w:top w:val="none" w:sz="0" w:space="0" w:color="auto"/>
            <w:left w:val="none" w:sz="0" w:space="0" w:color="auto"/>
            <w:bottom w:val="none" w:sz="0" w:space="0" w:color="auto"/>
            <w:right w:val="none" w:sz="0" w:space="0" w:color="auto"/>
          </w:divBdr>
        </w:div>
        <w:div w:id="150685766">
          <w:marLeft w:val="0"/>
          <w:marRight w:val="0"/>
          <w:marTop w:val="0"/>
          <w:marBottom w:val="0"/>
          <w:divBdr>
            <w:top w:val="none" w:sz="0" w:space="0" w:color="auto"/>
            <w:left w:val="none" w:sz="0" w:space="0" w:color="auto"/>
            <w:bottom w:val="none" w:sz="0" w:space="0" w:color="auto"/>
            <w:right w:val="none" w:sz="0" w:space="0" w:color="auto"/>
          </w:divBdr>
        </w:div>
        <w:div w:id="1042946058">
          <w:marLeft w:val="0"/>
          <w:marRight w:val="0"/>
          <w:marTop w:val="0"/>
          <w:marBottom w:val="0"/>
          <w:divBdr>
            <w:top w:val="none" w:sz="0" w:space="0" w:color="auto"/>
            <w:left w:val="none" w:sz="0" w:space="0" w:color="auto"/>
            <w:bottom w:val="none" w:sz="0" w:space="0" w:color="auto"/>
            <w:right w:val="none" w:sz="0" w:space="0" w:color="auto"/>
          </w:divBdr>
        </w:div>
        <w:div w:id="1490485893">
          <w:marLeft w:val="0"/>
          <w:marRight w:val="0"/>
          <w:marTop w:val="0"/>
          <w:marBottom w:val="0"/>
          <w:divBdr>
            <w:top w:val="none" w:sz="0" w:space="0" w:color="auto"/>
            <w:left w:val="none" w:sz="0" w:space="0" w:color="auto"/>
            <w:bottom w:val="none" w:sz="0" w:space="0" w:color="auto"/>
            <w:right w:val="none" w:sz="0" w:space="0" w:color="auto"/>
          </w:divBdr>
        </w:div>
        <w:div w:id="939336985">
          <w:marLeft w:val="0"/>
          <w:marRight w:val="0"/>
          <w:marTop w:val="0"/>
          <w:marBottom w:val="0"/>
          <w:divBdr>
            <w:top w:val="none" w:sz="0" w:space="0" w:color="auto"/>
            <w:left w:val="none" w:sz="0" w:space="0" w:color="auto"/>
            <w:bottom w:val="none" w:sz="0" w:space="0" w:color="auto"/>
            <w:right w:val="none" w:sz="0" w:space="0" w:color="auto"/>
          </w:divBdr>
        </w:div>
        <w:div w:id="1431897453">
          <w:marLeft w:val="0"/>
          <w:marRight w:val="0"/>
          <w:marTop w:val="0"/>
          <w:marBottom w:val="0"/>
          <w:divBdr>
            <w:top w:val="none" w:sz="0" w:space="0" w:color="auto"/>
            <w:left w:val="none" w:sz="0" w:space="0" w:color="auto"/>
            <w:bottom w:val="none" w:sz="0" w:space="0" w:color="auto"/>
            <w:right w:val="none" w:sz="0" w:space="0" w:color="auto"/>
          </w:divBdr>
        </w:div>
        <w:div w:id="917128959">
          <w:marLeft w:val="0"/>
          <w:marRight w:val="0"/>
          <w:marTop w:val="0"/>
          <w:marBottom w:val="0"/>
          <w:divBdr>
            <w:top w:val="none" w:sz="0" w:space="0" w:color="auto"/>
            <w:left w:val="none" w:sz="0" w:space="0" w:color="auto"/>
            <w:bottom w:val="none" w:sz="0" w:space="0" w:color="auto"/>
            <w:right w:val="none" w:sz="0" w:space="0" w:color="auto"/>
          </w:divBdr>
        </w:div>
        <w:div w:id="958101323">
          <w:marLeft w:val="0"/>
          <w:marRight w:val="0"/>
          <w:marTop w:val="0"/>
          <w:marBottom w:val="0"/>
          <w:divBdr>
            <w:top w:val="none" w:sz="0" w:space="0" w:color="auto"/>
            <w:left w:val="none" w:sz="0" w:space="0" w:color="auto"/>
            <w:bottom w:val="none" w:sz="0" w:space="0" w:color="auto"/>
            <w:right w:val="none" w:sz="0" w:space="0" w:color="auto"/>
          </w:divBdr>
        </w:div>
        <w:div w:id="359623645">
          <w:marLeft w:val="0"/>
          <w:marRight w:val="0"/>
          <w:marTop w:val="0"/>
          <w:marBottom w:val="0"/>
          <w:divBdr>
            <w:top w:val="none" w:sz="0" w:space="0" w:color="auto"/>
            <w:left w:val="none" w:sz="0" w:space="0" w:color="auto"/>
            <w:bottom w:val="none" w:sz="0" w:space="0" w:color="auto"/>
            <w:right w:val="none" w:sz="0" w:space="0" w:color="auto"/>
          </w:divBdr>
        </w:div>
        <w:div w:id="416098184">
          <w:marLeft w:val="0"/>
          <w:marRight w:val="0"/>
          <w:marTop w:val="0"/>
          <w:marBottom w:val="0"/>
          <w:divBdr>
            <w:top w:val="none" w:sz="0" w:space="0" w:color="auto"/>
            <w:left w:val="none" w:sz="0" w:space="0" w:color="auto"/>
            <w:bottom w:val="none" w:sz="0" w:space="0" w:color="auto"/>
            <w:right w:val="none" w:sz="0" w:space="0" w:color="auto"/>
          </w:divBdr>
        </w:div>
        <w:div w:id="394858191">
          <w:marLeft w:val="0"/>
          <w:marRight w:val="0"/>
          <w:marTop w:val="0"/>
          <w:marBottom w:val="0"/>
          <w:divBdr>
            <w:top w:val="none" w:sz="0" w:space="0" w:color="auto"/>
            <w:left w:val="none" w:sz="0" w:space="0" w:color="auto"/>
            <w:bottom w:val="none" w:sz="0" w:space="0" w:color="auto"/>
            <w:right w:val="none" w:sz="0" w:space="0" w:color="auto"/>
          </w:divBdr>
        </w:div>
        <w:div w:id="350574331">
          <w:marLeft w:val="0"/>
          <w:marRight w:val="0"/>
          <w:marTop w:val="0"/>
          <w:marBottom w:val="0"/>
          <w:divBdr>
            <w:top w:val="none" w:sz="0" w:space="0" w:color="auto"/>
            <w:left w:val="none" w:sz="0" w:space="0" w:color="auto"/>
            <w:bottom w:val="none" w:sz="0" w:space="0" w:color="auto"/>
            <w:right w:val="none" w:sz="0" w:space="0" w:color="auto"/>
          </w:divBdr>
        </w:div>
        <w:div w:id="1995798617">
          <w:marLeft w:val="0"/>
          <w:marRight w:val="0"/>
          <w:marTop w:val="0"/>
          <w:marBottom w:val="0"/>
          <w:divBdr>
            <w:top w:val="none" w:sz="0" w:space="0" w:color="auto"/>
            <w:left w:val="none" w:sz="0" w:space="0" w:color="auto"/>
            <w:bottom w:val="none" w:sz="0" w:space="0" w:color="auto"/>
            <w:right w:val="none" w:sz="0" w:space="0" w:color="auto"/>
          </w:divBdr>
        </w:div>
        <w:div w:id="592520076">
          <w:marLeft w:val="0"/>
          <w:marRight w:val="0"/>
          <w:marTop w:val="0"/>
          <w:marBottom w:val="0"/>
          <w:divBdr>
            <w:top w:val="none" w:sz="0" w:space="0" w:color="auto"/>
            <w:left w:val="none" w:sz="0" w:space="0" w:color="auto"/>
            <w:bottom w:val="none" w:sz="0" w:space="0" w:color="auto"/>
            <w:right w:val="none" w:sz="0" w:space="0" w:color="auto"/>
          </w:divBdr>
        </w:div>
        <w:div w:id="1266621438">
          <w:marLeft w:val="0"/>
          <w:marRight w:val="0"/>
          <w:marTop w:val="0"/>
          <w:marBottom w:val="0"/>
          <w:divBdr>
            <w:top w:val="none" w:sz="0" w:space="0" w:color="auto"/>
            <w:left w:val="none" w:sz="0" w:space="0" w:color="auto"/>
            <w:bottom w:val="none" w:sz="0" w:space="0" w:color="auto"/>
            <w:right w:val="none" w:sz="0" w:space="0" w:color="auto"/>
          </w:divBdr>
          <w:divsChild>
            <w:div w:id="1691835587">
              <w:marLeft w:val="0"/>
              <w:marRight w:val="0"/>
              <w:marTop w:val="0"/>
              <w:marBottom w:val="0"/>
              <w:divBdr>
                <w:top w:val="none" w:sz="0" w:space="0" w:color="auto"/>
                <w:left w:val="none" w:sz="0" w:space="0" w:color="auto"/>
                <w:bottom w:val="none" w:sz="0" w:space="0" w:color="auto"/>
                <w:right w:val="none" w:sz="0" w:space="0" w:color="auto"/>
              </w:divBdr>
              <w:divsChild>
                <w:div w:id="1632051260">
                  <w:marLeft w:val="0"/>
                  <w:marRight w:val="0"/>
                  <w:marTop w:val="0"/>
                  <w:marBottom w:val="0"/>
                  <w:divBdr>
                    <w:top w:val="none" w:sz="0" w:space="0" w:color="auto"/>
                    <w:left w:val="none" w:sz="0" w:space="0" w:color="auto"/>
                    <w:bottom w:val="none" w:sz="0" w:space="0" w:color="auto"/>
                    <w:right w:val="none" w:sz="0" w:space="0" w:color="auto"/>
                  </w:divBdr>
                  <w:divsChild>
                    <w:div w:id="1230771447">
                      <w:marLeft w:val="0"/>
                      <w:marRight w:val="0"/>
                      <w:marTop w:val="0"/>
                      <w:marBottom w:val="0"/>
                      <w:divBdr>
                        <w:top w:val="none" w:sz="0" w:space="0" w:color="auto"/>
                        <w:left w:val="none" w:sz="0" w:space="0" w:color="auto"/>
                        <w:bottom w:val="none" w:sz="0" w:space="0" w:color="auto"/>
                        <w:right w:val="none" w:sz="0" w:space="0" w:color="auto"/>
                      </w:divBdr>
                    </w:div>
                  </w:divsChild>
                </w:div>
                <w:div w:id="1350109557">
                  <w:marLeft w:val="0"/>
                  <w:marRight w:val="0"/>
                  <w:marTop w:val="0"/>
                  <w:marBottom w:val="0"/>
                  <w:divBdr>
                    <w:top w:val="none" w:sz="0" w:space="0" w:color="auto"/>
                    <w:left w:val="none" w:sz="0" w:space="0" w:color="auto"/>
                    <w:bottom w:val="none" w:sz="0" w:space="0" w:color="auto"/>
                    <w:right w:val="none" w:sz="0" w:space="0" w:color="auto"/>
                  </w:divBdr>
                  <w:divsChild>
                    <w:div w:id="701981918">
                      <w:marLeft w:val="0"/>
                      <w:marRight w:val="0"/>
                      <w:marTop w:val="0"/>
                      <w:marBottom w:val="0"/>
                      <w:divBdr>
                        <w:top w:val="none" w:sz="0" w:space="0" w:color="auto"/>
                        <w:left w:val="none" w:sz="0" w:space="0" w:color="auto"/>
                        <w:bottom w:val="none" w:sz="0" w:space="0" w:color="auto"/>
                        <w:right w:val="none" w:sz="0" w:space="0" w:color="auto"/>
                      </w:divBdr>
                    </w:div>
                  </w:divsChild>
                </w:div>
                <w:div w:id="1478112324">
                  <w:marLeft w:val="0"/>
                  <w:marRight w:val="0"/>
                  <w:marTop w:val="0"/>
                  <w:marBottom w:val="0"/>
                  <w:divBdr>
                    <w:top w:val="none" w:sz="0" w:space="0" w:color="auto"/>
                    <w:left w:val="none" w:sz="0" w:space="0" w:color="auto"/>
                    <w:bottom w:val="none" w:sz="0" w:space="0" w:color="auto"/>
                    <w:right w:val="none" w:sz="0" w:space="0" w:color="auto"/>
                  </w:divBdr>
                  <w:divsChild>
                    <w:div w:id="1649044787">
                      <w:marLeft w:val="0"/>
                      <w:marRight w:val="0"/>
                      <w:marTop w:val="0"/>
                      <w:marBottom w:val="0"/>
                      <w:divBdr>
                        <w:top w:val="none" w:sz="0" w:space="0" w:color="auto"/>
                        <w:left w:val="none" w:sz="0" w:space="0" w:color="auto"/>
                        <w:bottom w:val="none" w:sz="0" w:space="0" w:color="auto"/>
                        <w:right w:val="none" w:sz="0" w:space="0" w:color="auto"/>
                      </w:divBdr>
                    </w:div>
                  </w:divsChild>
                </w:div>
                <w:div w:id="1868828670">
                  <w:marLeft w:val="0"/>
                  <w:marRight w:val="0"/>
                  <w:marTop w:val="0"/>
                  <w:marBottom w:val="0"/>
                  <w:divBdr>
                    <w:top w:val="none" w:sz="0" w:space="0" w:color="auto"/>
                    <w:left w:val="none" w:sz="0" w:space="0" w:color="auto"/>
                    <w:bottom w:val="none" w:sz="0" w:space="0" w:color="auto"/>
                    <w:right w:val="none" w:sz="0" w:space="0" w:color="auto"/>
                  </w:divBdr>
                  <w:divsChild>
                    <w:div w:id="557131902">
                      <w:marLeft w:val="0"/>
                      <w:marRight w:val="0"/>
                      <w:marTop w:val="0"/>
                      <w:marBottom w:val="0"/>
                      <w:divBdr>
                        <w:top w:val="none" w:sz="0" w:space="0" w:color="auto"/>
                        <w:left w:val="none" w:sz="0" w:space="0" w:color="auto"/>
                        <w:bottom w:val="none" w:sz="0" w:space="0" w:color="auto"/>
                        <w:right w:val="none" w:sz="0" w:space="0" w:color="auto"/>
                      </w:divBdr>
                    </w:div>
                  </w:divsChild>
                </w:div>
                <w:div w:id="2117937966">
                  <w:marLeft w:val="0"/>
                  <w:marRight w:val="0"/>
                  <w:marTop w:val="0"/>
                  <w:marBottom w:val="0"/>
                  <w:divBdr>
                    <w:top w:val="none" w:sz="0" w:space="0" w:color="auto"/>
                    <w:left w:val="none" w:sz="0" w:space="0" w:color="auto"/>
                    <w:bottom w:val="none" w:sz="0" w:space="0" w:color="auto"/>
                    <w:right w:val="none" w:sz="0" w:space="0" w:color="auto"/>
                  </w:divBdr>
                  <w:divsChild>
                    <w:div w:id="400565734">
                      <w:marLeft w:val="0"/>
                      <w:marRight w:val="0"/>
                      <w:marTop w:val="0"/>
                      <w:marBottom w:val="0"/>
                      <w:divBdr>
                        <w:top w:val="none" w:sz="0" w:space="0" w:color="auto"/>
                        <w:left w:val="none" w:sz="0" w:space="0" w:color="auto"/>
                        <w:bottom w:val="none" w:sz="0" w:space="0" w:color="auto"/>
                        <w:right w:val="none" w:sz="0" w:space="0" w:color="auto"/>
                      </w:divBdr>
                    </w:div>
                  </w:divsChild>
                </w:div>
                <w:div w:id="2109038581">
                  <w:marLeft w:val="0"/>
                  <w:marRight w:val="0"/>
                  <w:marTop w:val="0"/>
                  <w:marBottom w:val="0"/>
                  <w:divBdr>
                    <w:top w:val="none" w:sz="0" w:space="0" w:color="auto"/>
                    <w:left w:val="none" w:sz="0" w:space="0" w:color="auto"/>
                    <w:bottom w:val="none" w:sz="0" w:space="0" w:color="auto"/>
                    <w:right w:val="none" w:sz="0" w:space="0" w:color="auto"/>
                  </w:divBdr>
                  <w:divsChild>
                    <w:div w:id="626860755">
                      <w:marLeft w:val="0"/>
                      <w:marRight w:val="0"/>
                      <w:marTop w:val="0"/>
                      <w:marBottom w:val="0"/>
                      <w:divBdr>
                        <w:top w:val="none" w:sz="0" w:space="0" w:color="auto"/>
                        <w:left w:val="none" w:sz="0" w:space="0" w:color="auto"/>
                        <w:bottom w:val="none" w:sz="0" w:space="0" w:color="auto"/>
                        <w:right w:val="none" w:sz="0" w:space="0" w:color="auto"/>
                      </w:divBdr>
                    </w:div>
                  </w:divsChild>
                </w:div>
                <w:div w:id="957375066">
                  <w:marLeft w:val="0"/>
                  <w:marRight w:val="0"/>
                  <w:marTop w:val="0"/>
                  <w:marBottom w:val="0"/>
                  <w:divBdr>
                    <w:top w:val="none" w:sz="0" w:space="0" w:color="auto"/>
                    <w:left w:val="none" w:sz="0" w:space="0" w:color="auto"/>
                    <w:bottom w:val="none" w:sz="0" w:space="0" w:color="auto"/>
                    <w:right w:val="none" w:sz="0" w:space="0" w:color="auto"/>
                  </w:divBdr>
                  <w:divsChild>
                    <w:div w:id="1578904560">
                      <w:marLeft w:val="0"/>
                      <w:marRight w:val="0"/>
                      <w:marTop w:val="0"/>
                      <w:marBottom w:val="0"/>
                      <w:divBdr>
                        <w:top w:val="none" w:sz="0" w:space="0" w:color="auto"/>
                        <w:left w:val="none" w:sz="0" w:space="0" w:color="auto"/>
                        <w:bottom w:val="none" w:sz="0" w:space="0" w:color="auto"/>
                        <w:right w:val="none" w:sz="0" w:space="0" w:color="auto"/>
                      </w:divBdr>
                    </w:div>
                  </w:divsChild>
                </w:div>
                <w:div w:id="1080442328">
                  <w:marLeft w:val="0"/>
                  <w:marRight w:val="0"/>
                  <w:marTop w:val="0"/>
                  <w:marBottom w:val="0"/>
                  <w:divBdr>
                    <w:top w:val="none" w:sz="0" w:space="0" w:color="auto"/>
                    <w:left w:val="none" w:sz="0" w:space="0" w:color="auto"/>
                    <w:bottom w:val="none" w:sz="0" w:space="0" w:color="auto"/>
                    <w:right w:val="none" w:sz="0" w:space="0" w:color="auto"/>
                  </w:divBdr>
                  <w:divsChild>
                    <w:div w:id="958536210">
                      <w:marLeft w:val="0"/>
                      <w:marRight w:val="0"/>
                      <w:marTop w:val="0"/>
                      <w:marBottom w:val="0"/>
                      <w:divBdr>
                        <w:top w:val="none" w:sz="0" w:space="0" w:color="auto"/>
                        <w:left w:val="none" w:sz="0" w:space="0" w:color="auto"/>
                        <w:bottom w:val="none" w:sz="0" w:space="0" w:color="auto"/>
                        <w:right w:val="none" w:sz="0" w:space="0" w:color="auto"/>
                      </w:divBdr>
                    </w:div>
                  </w:divsChild>
                </w:div>
                <w:div w:id="698436038">
                  <w:marLeft w:val="0"/>
                  <w:marRight w:val="0"/>
                  <w:marTop w:val="0"/>
                  <w:marBottom w:val="0"/>
                  <w:divBdr>
                    <w:top w:val="none" w:sz="0" w:space="0" w:color="auto"/>
                    <w:left w:val="none" w:sz="0" w:space="0" w:color="auto"/>
                    <w:bottom w:val="none" w:sz="0" w:space="0" w:color="auto"/>
                    <w:right w:val="none" w:sz="0" w:space="0" w:color="auto"/>
                  </w:divBdr>
                  <w:divsChild>
                    <w:div w:id="851844606">
                      <w:marLeft w:val="0"/>
                      <w:marRight w:val="0"/>
                      <w:marTop w:val="0"/>
                      <w:marBottom w:val="0"/>
                      <w:divBdr>
                        <w:top w:val="none" w:sz="0" w:space="0" w:color="auto"/>
                        <w:left w:val="none" w:sz="0" w:space="0" w:color="auto"/>
                        <w:bottom w:val="none" w:sz="0" w:space="0" w:color="auto"/>
                        <w:right w:val="none" w:sz="0" w:space="0" w:color="auto"/>
                      </w:divBdr>
                    </w:div>
                  </w:divsChild>
                </w:div>
                <w:div w:id="68307271">
                  <w:marLeft w:val="0"/>
                  <w:marRight w:val="0"/>
                  <w:marTop w:val="0"/>
                  <w:marBottom w:val="0"/>
                  <w:divBdr>
                    <w:top w:val="none" w:sz="0" w:space="0" w:color="auto"/>
                    <w:left w:val="none" w:sz="0" w:space="0" w:color="auto"/>
                    <w:bottom w:val="none" w:sz="0" w:space="0" w:color="auto"/>
                    <w:right w:val="none" w:sz="0" w:space="0" w:color="auto"/>
                  </w:divBdr>
                  <w:divsChild>
                    <w:div w:id="1456750676">
                      <w:marLeft w:val="0"/>
                      <w:marRight w:val="0"/>
                      <w:marTop w:val="0"/>
                      <w:marBottom w:val="0"/>
                      <w:divBdr>
                        <w:top w:val="none" w:sz="0" w:space="0" w:color="auto"/>
                        <w:left w:val="none" w:sz="0" w:space="0" w:color="auto"/>
                        <w:bottom w:val="none" w:sz="0" w:space="0" w:color="auto"/>
                        <w:right w:val="none" w:sz="0" w:space="0" w:color="auto"/>
                      </w:divBdr>
                    </w:div>
                  </w:divsChild>
                </w:div>
                <w:div w:id="448087453">
                  <w:marLeft w:val="0"/>
                  <w:marRight w:val="0"/>
                  <w:marTop w:val="0"/>
                  <w:marBottom w:val="0"/>
                  <w:divBdr>
                    <w:top w:val="none" w:sz="0" w:space="0" w:color="auto"/>
                    <w:left w:val="none" w:sz="0" w:space="0" w:color="auto"/>
                    <w:bottom w:val="none" w:sz="0" w:space="0" w:color="auto"/>
                    <w:right w:val="none" w:sz="0" w:space="0" w:color="auto"/>
                  </w:divBdr>
                  <w:divsChild>
                    <w:div w:id="1445267260">
                      <w:marLeft w:val="0"/>
                      <w:marRight w:val="0"/>
                      <w:marTop w:val="0"/>
                      <w:marBottom w:val="0"/>
                      <w:divBdr>
                        <w:top w:val="none" w:sz="0" w:space="0" w:color="auto"/>
                        <w:left w:val="none" w:sz="0" w:space="0" w:color="auto"/>
                        <w:bottom w:val="none" w:sz="0" w:space="0" w:color="auto"/>
                        <w:right w:val="none" w:sz="0" w:space="0" w:color="auto"/>
                      </w:divBdr>
                    </w:div>
                  </w:divsChild>
                </w:div>
                <w:div w:id="1599748677">
                  <w:marLeft w:val="0"/>
                  <w:marRight w:val="0"/>
                  <w:marTop w:val="0"/>
                  <w:marBottom w:val="0"/>
                  <w:divBdr>
                    <w:top w:val="none" w:sz="0" w:space="0" w:color="auto"/>
                    <w:left w:val="none" w:sz="0" w:space="0" w:color="auto"/>
                    <w:bottom w:val="none" w:sz="0" w:space="0" w:color="auto"/>
                    <w:right w:val="none" w:sz="0" w:space="0" w:color="auto"/>
                  </w:divBdr>
                  <w:divsChild>
                    <w:div w:id="905801385">
                      <w:marLeft w:val="0"/>
                      <w:marRight w:val="0"/>
                      <w:marTop w:val="0"/>
                      <w:marBottom w:val="0"/>
                      <w:divBdr>
                        <w:top w:val="none" w:sz="0" w:space="0" w:color="auto"/>
                        <w:left w:val="none" w:sz="0" w:space="0" w:color="auto"/>
                        <w:bottom w:val="none" w:sz="0" w:space="0" w:color="auto"/>
                        <w:right w:val="none" w:sz="0" w:space="0" w:color="auto"/>
                      </w:divBdr>
                    </w:div>
                  </w:divsChild>
                </w:div>
                <w:div w:id="119151517">
                  <w:marLeft w:val="0"/>
                  <w:marRight w:val="0"/>
                  <w:marTop w:val="0"/>
                  <w:marBottom w:val="0"/>
                  <w:divBdr>
                    <w:top w:val="none" w:sz="0" w:space="0" w:color="auto"/>
                    <w:left w:val="none" w:sz="0" w:space="0" w:color="auto"/>
                    <w:bottom w:val="none" w:sz="0" w:space="0" w:color="auto"/>
                    <w:right w:val="none" w:sz="0" w:space="0" w:color="auto"/>
                  </w:divBdr>
                  <w:divsChild>
                    <w:div w:id="160969752">
                      <w:marLeft w:val="0"/>
                      <w:marRight w:val="0"/>
                      <w:marTop w:val="0"/>
                      <w:marBottom w:val="0"/>
                      <w:divBdr>
                        <w:top w:val="none" w:sz="0" w:space="0" w:color="auto"/>
                        <w:left w:val="none" w:sz="0" w:space="0" w:color="auto"/>
                        <w:bottom w:val="none" w:sz="0" w:space="0" w:color="auto"/>
                        <w:right w:val="none" w:sz="0" w:space="0" w:color="auto"/>
                      </w:divBdr>
                    </w:div>
                  </w:divsChild>
                </w:div>
                <w:div w:id="645861550">
                  <w:marLeft w:val="0"/>
                  <w:marRight w:val="0"/>
                  <w:marTop w:val="0"/>
                  <w:marBottom w:val="0"/>
                  <w:divBdr>
                    <w:top w:val="none" w:sz="0" w:space="0" w:color="auto"/>
                    <w:left w:val="none" w:sz="0" w:space="0" w:color="auto"/>
                    <w:bottom w:val="none" w:sz="0" w:space="0" w:color="auto"/>
                    <w:right w:val="none" w:sz="0" w:space="0" w:color="auto"/>
                  </w:divBdr>
                  <w:divsChild>
                    <w:div w:id="1790858997">
                      <w:marLeft w:val="0"/>
                      <w:marRight w:val="0"/>
                      <w:marTop w:val="0"/>
                      <w:marBottom w:val="0"/>
                      <w:divBdr>
                        <w:top w:val="none" w:sz="0" w:space="0" w:color="auto"/>
                        <w:left w:val="none" w:sz="0" w:space="0" w:color="auto"/>
                        <w:bottom w:val="none" w:sz="0" w:space="0" w:color="auto"/>
                        <w:right w:val="none" w:sz="0" w:space="0" w:color="auto"/>
                      </w:divBdr>
                    </w:div>
                  </w:divsChild>
                </w:div>
                <w:div w:id="462118452">
                  <w:marLeft w:val="0"/>
                  <w:marRight w:val="0"/>
                  <w:marTop w:val="0"/>
                  <w:marBottom w:val="0"/>
                  <w:divBdr>
                    <w:top w:val="none" w:sz="0" w:space="0" w:color="auto"/>
                    <w:left w:val="none" w:sz="0" w:space="0" w:color="auto"/>
                    <w:bottom w:val="none" w:sz="0" w:space="0" w:color="auto"/>
                    <w:right w:val="none" w:sz="0" w:space="0" w:color="auto"/>
                  </w:divBdr>
                  <w:divsChild>
                    <w:div w:id="2104063725">
                      <w:marLeft w:val="0"/>
                      <w:marRight w:val="0"/>
                      <w:marTop w:val="0"/>
                      <w:marBottom w:val="0"/>
                      <w:divBdr>
                        <w:top w:val="none" w:sz="0" w:space="0" w:color="auto"/>
                        <w:left w:val="none" w:sz="0" w:space="0" w:color="auto"/>
                        <w:bottom w:val="none" w:sz="0" w:space="0" w:color="auto"/>
                        <w:right w:val="none" w:sz="0" w:space="0" w:color="auto"/>
                      </w:divBdr>
                    </w:div>
                  </w:divsChild>
                </w:div>
                <w:div w:id="1385056725">
                  <w:marLeft w:val="0"/>
                  <w:marRight w:val="0"/>
                  <w:marTop w:val="0"/>
                  <w:marBottom w:val="0"/>
                  <w:divBdr>
                    <w:top w:val="none" w:sz="0" w:space="0" w:color="auto"/>
                    <w:left w:val="none" w:sz="0" w:space="0" w:color="auto"/>
                    <w:bottom w:val="none" w:sz="0" w:space="0" w:color="auto"/>
                    <w:right w:val="none" w:sz="0" w:space="0" w:color="auto"/>
                  </w:divBdr>
                  <w:divsChild>
                    <w:div w:id="341511271">
                      <w:marLeft w:val="0"/>
                      <w:marRight w:val="0"/>
                      <w:marTop w:val="0"/>
                      <w:marBottom w:val="0"/>
                      <w:divBdr>
                        <w:top w:val="none" w:sz="0" w:space="0" w:color="auto"/>
                        <w:left w:val="none" w:sz="0" w:space="0" w:color="auto"/>
                        <w:bottom w:val="none" w:sz="0" w:space="0" w:color="auto"/>
                        <w:right w:val="none" w:sz="0" w:space="0" w:color="auto"/>
                      </w:divBdr>
                    </w:div>
                  </w:divsChild>
                </w:div>
                <w:div w:id="1616446833">
                  <w:marLeft w:val="0"/>
                  <w:marRight w:val="0"/>
                  <w:marTop w:val="0"/>
                  <w:marBottom w:val="0"/>
                  <w:divBdr>
                    <w:top w:val="none" w:sz="0" w:space="0" w:color="auto"/>
                    <w:left w:val="none" w:sz="0" w:space="0" w:color="auto"/>
                    <w:bottom w:val="none" w:sz="0" w:space="0" w:color="auto"/>
                    <w:right w:val="none" w:sz="0" w:space="0" w:color="auto"/>
                  </w:divBdr>
                  <w:divsChild>
                    <w:div w:id="383799584">
                      <w:marLeft w:val="0"/>
                      <w:marRight w:val="0"/>
                      <w:marTop w:val="0"/>
                      <w:marBottom w:val="0"/>
                      <w:divBdr>
                        <w:top w:val="none" w:sz="0" w:space="0" w:color="auto"/>
                        <w:left w:val="none" w:sz="0" w:space="0" w:color="auto"/>
                        <w:bottom w:val="none" w:sz="0" w:space="0" w:color="auto"/>
                        <w:right w:val="none" w:sz="0" w:space="0" w:color="auto"/>
                      </w:divBdr>
                    </w:div>
                  </w:divsChild>
                </w:div>
                <w:div w:id="1706446037">
                  <w:marLeft w:val="0"/>
                  <w:marRight w:val="0"/>
                  <w:marTop w:val="0"/>
                  <w:marBottom w:val="0"/>
                  <w:divBdr>
                    <w:top w:val="none" w:sz="0" w:space="0" w:color="auto"/>
                    <w:left w:val="none" w:sz="0" w:space="0" w:color="auto"/>
                    <w:bottom w:val="none" w:sz="0" w:space="0" w:color="auto"/>
                    <w:right w:val="none" w:sz="0" w:space="0" w:color="auto"/>
                  </w:divBdr>
                  <w:divsChild>
                    <w:div w:id="1217543008">
                      <w:marLeft w:val="0"/>
                      <w:marRight w:val="0"/>
                      <w:marTop w:val="0"/>
                      <w:marBottom w:val="0"/>
                      <w:divBdr>
                        <w:top w:val="none" w:sz="0" w:space="0" w:color="auto"/>
                        <w:left w:val="none" w:sz="0" w:space="0" w:color="auto"/>
                        <w:bottom w:val="none" w:sz="0" w:space="0" w:color="auto"/>
                        <w:right w:val="none" w:sz="0" w:space="0" w:color="auto"/>
                      </w:divBdr>
                    </w:div>
                  </w:divsChild>
                </w:div>
                <w:div w:id="1213007747">
                  <w:marLeft w:val="0"/>
                  <w:marRight w:val="0"/>
                  <w:marTop w:val="0"/>
                  <w:marBottom w:val="0"/>
                  <w:divBdr>
                    <w:top w:val="none" w:sz="0" w:space="0" w:color="auto"/>
                    <w:left w:val="none" w:sz="0" w:space="0" w:color="auto"/>
                    <w:bottom w:val="none" w:sz="0" w:space="0" w:color="auto"/>
                    <w:right w:val="none" w:sz="0" w:space="0" w:color="auto"/>
                  </w:divBdr>
                  <w:divsChild>
                    <w:div w:id="424350890">
                      <w:marLeft w:val="0"/>
                      <w:marRight w:val="0"/>
                      <w:marTop w:val="0"/>
                      <w:marBottom w:val="0"/>
                      <w:divBdr>
                        <w:top w:val="none" w:sz="0" w:space="0" w:color="auto"/>
                        <w:left w:val="none" w:sz="0" w:space="0" w:color="auto"/>
                        <w:bottom w:val="none" w:sz="0" w:space="0" w:color="auto"/>
                        <w:right w:val="none" w:sz="0" w:space="0" w:color="auto"/>
                      </w:divBdr>
                    </w:div>
                  </w:divsChild>
                </w:div>
                <w:div w:id="1730610849">
                  <w:marLeft w:val="0"/>
                  <w:marRight w:val="0"/>
                  <w:marTop w:val="0"/>
                  <w:marBottom w:val="0"/>
                  <w:divBdr>
                    <w:top w:val="none" w:sz="0" w:space="0" w:color="auto"/>
                    <w:left w:val="none" w:sz="0" w:space="0" w:color="auto"/>
                    <w:bottom w:val="none" w:sz="0" w:space="0" w:color="auto"/>
                    <w:right w:val="none" w:sz="0" w:space="0" w:color="auto"/>
                  </w:divBdr>
                  <w:divsChild>
                    <w:div w:id="823933148">
                      <w:marLeft w:val="0"/>
                      <w:marRight w:val="0"/>
                      <w:marTop w:val="0"/>
                      <w:marBottom w:val="0"/>
                      <w:divBdr>
                        <w:top w:val="none" w:sz="0" w:space="0" w:color="auto"/>
                        <w:left w:val="none" w:sz="0" w:space="0" w:color="auto"/>
                        <w:bottom w:val="none" w:sz="0" w:space="0" w:color="auto"/>
                        <w:right w:val="none" w:sz="0" w:space="0" w:color="auto"/>
                      </w:divBdr>
                    </w:div>
                  </w:divsChild>
                </w:div>
                <w:div w:id="751243651">
                  <w:marLeft w:val="0"/>
                  <w:marRight w:val="0"/>
                  <w:marTop w:val="0"/>
                  <w:marBottom w:val="0"/>
                  <w:divBdr>
                    <w:top w:val="none" w:sz="0" w:space="0" w:color="auto"/>
                    <w:left w:val="none" w:sz="0" w:space="0" w:color="auto"/>
                    <w:bottom w:val="none" w:sz="0" w:space="0" w:color="auto"/>
                    <w:right w:val="none" w:sz="0" w:space="0" w:color="auto"/>
                  </w:divBdr>
                  <w:divsChild>
                    <w:div w:id="1573127493">
                      <w:marLeft w:val="0"/>
                      <w:marRight w:val="0"/>
                      <w:marTop w:val="0"/>
                      <w:marBottom w:val="0"/>
                      <w:divBdr>
                        <w:top w:val="none" w:sz="0" w:space="0" w:color="auto"/>
                        <w:left w:val="none" w:sz="0" w:space="0" w:color="auto"/>
                        <w:bottom w:val="none" w:sz="0" w:space="0" w:color="auto"/>
                        <w:right w:val="none" w:sz="0" w:space="0" w:color="auto"/>
                      </w:divBdr>
                    </w:div>
                  </w:divsChild>
                </w:div>
                <w:div w:id="1527982818">
                  <w:marLeft w:val="0"/>
                  <w:marRight w:val="0"/>
                  <w:marTop w:val="0"/>
                  <w:marBottom w:val="0"/>
                  <w:divBdr>
                    <w:top w:val="none" w:sz="0" w:space="0" w:color="auto"/>
                    <w:left w:val="none" w:sz="0" w:space="0" w:color="auto"/>
                    <w:bottom w:val="none" w:sz="0" w:space="0" w:color="auto"/>
                    <w:right w:val="none" w:sz="0" w:space="0" w:color="auto"/>
                  </w:divBdr>
                  <w:divsChild>
                    <w:div w:id="1223950518">
                      <w:marLeft w:val="0"/>
                      <w:marRight w:val="0"/>
                      <w:marTop w:val="0"/>
                      <w:marBottom w:val="0"/>
                      <w:divBdr>
                        <w:top w:val="none" w:sz="0" w:space="0" w:color="auto"/>
                        <w:left w:val="none" w:sz="0" w:space="0" w:color="auto"/>
                        <w:bottom w:val="none" w:sz="0" w:space="0" w:color="auto"/>
                        <w:right w:val="none" w:sz="0" w:space="0" w:color="auto"/>
                      </w:divBdr>
                    </w:div>
                  </w:divsChild>
                </w:div>
                <w:div w:id="1542134210">
                  <w:marLeft w:val="0"/>
                  <w:marRight w:val="0"/>
                  <w:marTop w:val="0"/>
                  <w:marBottom w:val="0"/>
                  <w:divBdr>
                    <w:top w:val="none" w:sz="0" w:space="0" w:color="auto"/>
                    <w:left w:val="none" w:sz="0" w:space="0" w:color="auto"/>
                    <w:bottom w:val="none" w:sz="0" w:space="0" w:color="auto"/>
                    <w:right w:val="none" w:sz="0" w:space="0" w:color="auto"/>
                  </w:divBdr>
                  <w:divsChild>
                    <w:div w:id="1149442896">
                      <w:marLeft w:val="0"/>
                      <w:marRight w:val="0"/>
                      <w:marTop w:val="0"/>
                      <w:marBottom w:val="0"/>
                      <w:divBdr>
                        <w:top w:val="none" w:sz="0" w:space="0" w:color="auto"/>
                        <w:left w:val="none" w:sz="0" w:space="0" w:color="auto"/>
                        <w:bottom w:val="none" w:sz="0" w:space="0" w:color="auto"/>
                        <w:right w:val="none" w:sz="0" w:space="0" w:color="auto"/>
                      </w:divBdr>
                    </w:div>
                  </w:divsChild>
                </w:div>
                <w:div w:id="2025552488">
                  <w:marLeft w:val="0"/>
                  <w:marRight w:val="0"/>
                  <w:marTop w:val="0"/>
                  <w:marBottom w:val="0"/>
                  <w:divBdr>
                    <w:top w:val="none" w:sz="0" w:space="0" w:color="auto"/>
                    <w:left w:val="none" w:sz="0" w:space="0" w:color="auto"/>
                    <w:bottom w:val="none" w:sz="0" w:space="0" w:color="auto"/>
                    <w:right w:val="none" w:sz="0" w:space="0" w:color="auto"/>
                  </w:divBdr>
                  <w:divsChild>
                    <w:div w:id="1135951145">
                      <w:marLeft w:val="0"/>
                      <w:marRight w:val="0"/>
                      <w:marTop w:val="0"/>
                      <w:marBottom w:val="0"/>
                      <w:divBdr>
                        <w:top w:val="none" w:sz="0" w:space="0" w:color="auto"/>
                        <w:left w:val="none" w:sz="0" w:space="0" w:color="auto"/>
                        <w:bottom w:val="none" w:sz="0" w:space="0" w:color="auto"/>
                        <w:right w:val="none" w:sz="0" w:space="0" w:color="auto"/>
                      </w:divBdr>
                    </w:div>
                  </w:divsChild>
                </w:div>
                <w:div w:id="1521816827">
                  <w:marLeft w:val="0"/>
                  <w:marRight w:val="0"/>
                  <w:marTop w:val="0"/>
                  <w:marBottom w:val="0"/>
                  <w:divBdr>
                    <w:top w:val="none" w:sz="0" w:space="0" w:color="auto"/>
                    <w:left w:val="none" w:sz="0" w:space="0" w:color="auto"/>
                    <w:bottom w:val="none" w:sz="0" w:space="0" w:color="auto"/>
                    <w:right w:val="none" w:sz="0" w:space="0" w:color="auto"/>
                  </w:divBdr>
                  <w:divsChild>
                    <w:div w:id="480197562">
                      <w:marLeft w:val="0"/>
                      <w:marRight w:val="0"/>
                      <w:marTop w:val="0"/>
                      <w:marBottom w:val="0"/>
                      <w:divBdr>
                        <w:top w:val="none" w:sz="0" w:space="0" w:color="auto"/>
                        <w:left w:val="none" w:sz="0" w:space="0" w:color="auto"/>
                        <w:bottom w:val="none" w:sz="0" w:space="0" w:color="auto"/>
                        <w:right w:val="none" w:sz="0" w:space="0" w:color="auto"/>
                      </w:divBdr>
                    </w:div>
                  </w:divsChild>
                </w:div>
                <w:div w:id="2052267498">
                  <w:marLeft w:val="0"/>
                  <w:marRight w:val="0"/>
                  <w:marTop w:val="0"/>
                  <w:marBottom w:val="0"/>
                  <w:divBdr>
                    <w:top w:val="none" w:sz="0" w:space="0" w:color="auto"/>
                    <w:left w:val="none" w:sz="0" w:space="0" w:color="auto"/>
                    <w:bottom w:val="none" w:sz="0" w:space="0" w:color="auto"/>
                    <w:right w:val="none" w:sz="0" w:space="0" w:color="auto"/>
                  </w:divBdr>
                  <w:divsChild>
                    <w:div w:id="1621188197">
                      <w:marLeft w:val="0"/>
                      <w:marRight w:val="0"/>
                      <w:marTop w:val="0"/>
                      <w:marBottom w:val="0"/>
                      <w:divBdr>
                        <w:top w:val="none" w:sz="0" w:space="0" w:color="auto"/>
                        <w:left w:val="none" w:sz="0" w:space="0" w:color="auto"/>
                        <w:bottom w:val="none" w:sz="0" w:space="0" w:color="auto"/>
                        <w:right w:val="none" w:sz="0" w:space="0" w:color="auto"/>
                      </w:divBdr>
                    </w:div>
                  </w:divsChild>
                </w:div>
                <w:div w:id="1693336989">
                  <w:marLeft w:val="0"/>
                  <w:marRight w:val="0"/>
                  <w:marTop w:val="0"/>
                  <w:marBottom w:val="0"/>
                  <w:divBdr>
                    <w:top w:val="none" w:sz="0" w:space="0" w:color="auto"/>
                    <w:left w:val="none" w:sz="0" w:space="0" w:color="auto"/>
                    <w:bottom w:val="none" w:sz="0" w:space="0" w:color="auto"/>
                    <w:right w:val="none" w:sz="0" w:space="0" w:color="auto"/>
                  </w:divBdr>
                  <w:divsChild>
                    <w:div w:id="792023222">
                      <w:marLeft w:val="0"/>
                      <w:marRight w:val="0"/>
                      <w:marTop w:val="0"/>
                      <w:marBottom w:val="0"/>
                      <w:divBdr>
                        <w:top w:val="none" w:sz="0" w:space="0" w:color="auto"/>
                        <w:left w:val="none" w:sz="0" w:space="0" w:color="auto"/>
                        <w:bottom w:val="none" w:sz="0" w:space="0" w:color="auto"/>
                        <w:right w:val="none" w:sz="0" w:space="0" w:color="auto"/>
                      </w:divBdr>
                    </w:div>
                  </w:divsChild>
                </w:div>
                <w:div w:id="1350377271">
                  <w:marLeft w:val="0"/>
                  <w:marRight w:val="0"/>
                  <w:marTop w:val="0"/>
                  <w:marBottom w:val="0"/>
                  <w:divBdr>
                    <w:top w:val="none" w:sz="0" w:space="0" w:color="auto"/>
                    <w:left w:val="none" w:sz="0" w:space="0" w:color="auto"/>
                    <w:bottom w:val="none" w:sz="0" w:space="0" w:color="auto"/>
                    <w:right w:val="none" w:sz="0" w:space="0" w:color="auto"/>
                  </w:divBdr>
                  <w:divsChild>
                    <w:div w:id="646012223">
                      <w:marLeft w:val="0"/>
                      <w:marRight w:val="0"/>
                      <w:marTop w:val="0"/>
                      <w:marBottom w:val="0"/>
                      <w:divBdr>
                        <w:top w:val="none" w:sz="0" w:space="0" w:color="auto"/>
                        <w:left w:val="none" w:sz="0" w:space="0" w:color="auto"/>
                        <w:bottom w:val="none" w:sz="0" w:space="0" w:color="auto"/>
                        <w:right w:val="none" w:sz="0" w:space="0" w:color="auto"/>
                      </w:divBdr>
                    </w:div>
                  </w:divsChild>
                </w:div>
                <w:div w:id="1776712064">
                  <w:marLeft w:val="0"/>
                  <w:marRight w:val="0"/>
                  <w:marTop w:val="0"/>
                  <w:marBottom w:val="0"/>
                  <w:divBdr>
                    <w:top w:val="none" w:sz="0" w:space="0" w:color="auto"/>
                    <w:left w:val="none" w:sz="0" w:space="0" w:color="auto"/>
                    <w:bottom w:val="none" w:sz="0" w:space="0" w:color="auto"/>
                    <w:right w:val="none" w:sz="0" w:space="0" w:color="auto"/>
                  </w:divBdr>
                  <w:divsChild>
                    <w:div w:id="449781254">
                      <w:marLeft w:val="0"/>
                      <w:marRight w:val="0"/>
                      <w:marTop w:val="0"/>
                      <w:marBottom w:val="0"/>
                      <w:divBdr>
                        <w:top w:val="none" w:sz="0" w:space="0" w:color="auto"/>
                        <w:left w:val="none" w:sz="0" w:space="0" w:color="auto"/>
                        <w:bottom w:val="none" w:sz="0" w:space="0" w:color="auto"/>
                        <w:right w:val="none" w:sz="0" w:space="0" w:color="auto"/>
                      </w:divBdr>
                    </w:div>
                  </w:divsChild>
                </w:div>
                <w:div w:id="1686128475">
                  <w:marLeft w:val="0"/>
                  <w:marRight w:val="0"/>
                  <w:marTop w:val="0"/>
                  <w:marBottom w:val="0"/>
                  <w:divBdr>
                    <w:top w:val="none" w:sz="0" w:space="0" w:color="auto"/>
                    <w:left w:val="none" w:sz="0" w:space="0" w:color="auto"/>
                    <w:bottom w:val="none" w:sz="0" w:space="0" w:color="auto"/>
                    <w:right w:val="none" w:sz="0" w:space="0" w:color="auto"/>
                  </w:divBdr>
                  <w:divsChild>
                    <w:div w:id="12381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5146">
          <w:marLeft w:val="0"/>
          <w:marRight w:val="0"/>
          <w:marTop w:val="0"/>
          <w:marBottom w:val="0"/>
          <w:divBdr>
            <w:top w:val="none" w:sz="0" w:space="0" w:color="auto"/>
            <w:left w:val="none" w:sz="0" w:space="0" w:color="auto"/>
            <w:bottom w:val="none" w:sz="0" w:space="0" w:color="auto"/>
            <w:right w:val="none" w:sz="0" w:space="0" w:color="auto"/>
          </w:divBdr>
        </w:div>
        <w:div w:id="311910564">
          <w:marLeft w:val="0"/>
          <w:marRight w:val="0"/>
          <w:marTop w:val="0"/>
          <w:marBottom w:val="0"/>
          <w:divBdr>
            <w:top w:val="none" w:sz="0" w:space="0" w:color="auto"/>
            <w:left w:val="none" w:sz="0" w:space="0" w:color="auto"/>
            <w:bottom w:val="none" w:sz="0" w:space="0" w:color="auto"/>
            <w:right w:val="none" w:sz="0" w:space="0" w:color="auto"/>
          </w:divBdr>
        </w:div>
        <w:div w:id="166798196">
          <w:marLeft w:val="0"/>
          <w:marRight w:val="0"/>
          <w:marTop w:val="0"/>
          <w:marBottom w:val="0"/>
          <w:divBdr>
            <w:top w:val="none" w:sz="0" w:space="0" w:color="auto"/>
            <w:left w:val="none" w:sz="0" w:space="0" w:color="auto"/>
            <w:bottom w:val="none" w:sz="0" w:space="0" w:color="auto"/>
            <w:right w:val="none" w:sz="0" w:space="0" w:color="auto"/>
          </w:divBdr>
        </w:div>
        <w:div w:id="942690590">
          <w:marLeft w:val="0"/>
          <w:marRight w:val="0"/>
          <w:marTop w:val="0"/>
          <w:marBottom w:val="0"/>
          <w:divBdr>
            <w:top w:val="none" w:sz="0" w:space="0" w:color="auto"/>
            <w:left w:val="none" w:sz="0" w:space="0" w:color="auto"/>
            <w:bottom w:val="none" w:sz="0" w:space="0" w:color="auto"/>
            <w:right w:val="none" w:sz="0" w:space="0" w:color="auto"/>
          </w:divBdr>
        </w:div>
        <w:div w:id="2046364096">
          <w:marLeft w:val="0"/>
          <w:marRight w:val="0"/>
          <w:marTop w:val="0"/>
          <w:marBottom w:val="0"/>
          <w:divBdr>
            <w:top w:val="none" w:sz="0" w:space="0" w:color="auto"/>
            <w:left w:val="none" w:sz="0" w:space="0" w:color="auto"/>
            <w:bottom w:val="none" w:sz="0" w:space="0" w:color="auto"/>
            <w:right w:val="none" w:sz="0" w:space="0" w:color="auto"/>
          </w:divBdr>
        </w:div>
        <w:div w:id="643045565">
          <w:marLeft w:val="0"/>
          <w:marRight w:val="0"/>
          <w:marTop w:val="0"/>
          <w:marBottom w:val="0"/>
          <w:divBdr>
            <w:top w:val="none" w:sz="0" w:space="0" w:color="auto"/>
            <w:left w:val="none" w:sz="0" w:space="0" w:color="auto"/>
            <w:bottom w:val="none" w:sz="0" w:space="0" w:color="auto"/>
            <w:right w:val="none" w:sz="0" w:space="0" w:color="auto"/>
          </w:divBdr>
        </w:div>
        <w:div w:id="292253959">
          <w:marLeft w:val="0"/>
          <w:marRight w:val="0"/>
          <w:marTop w:val="0"/>
          <w:marBottom w:val="0"/>
          <w:divBdr>
            <w:top w:val="none" w:sz="0" w:space="0" w:color="auto"/>
            <w:left w:val="none" w:sz="0" w:space="0" w:color="auto"/>
            <w:bottom w:val="none" w:sz="0" w:space="0" w:color="auto"/>
            <w:right w:val="none" w:sz="0" w:space="0" w:color="auto"/>
          </w:divBdr>
        </w:div>
        <w:div w:id="1180972191">
          <w:marLeft w:val="0"/>
          <w:marRight w:val="0"/>
          <w:marTop w:val="0"/>
          <w:marBottom w:val="0"/>
          <w:divBdr>
            <w:top w:val="none" w:sz="0" w:space="0" w:color="auto"/>
            <w:left w:val="none" w:sz="0" w:space="0" w:color="auto"/>
            <w:bottom w:val="none" w:sz="0" w:space="0" w:color="auto"/>
            <w:right w:val="none" w:sz="0" w:space="0" w:color="auto"/>
          </w:divBdr>
        </w:div>
        <w:div w:id="1616516880">
          <w:marLeft w:val="0"/>
          <w:marRight w:val="0"/>
          <w:marTop w:val="0"/>
          <w:marBottom w:val="0"/>
          <w:divBdr>
            <w:top w:val="none" w:sz="0" w:space="0" w:color="auto"/>
            <w:left w:val="none" w:sz="0" w:space="0" w:color="auto"/>
            <w:bottom w:val="none" w:sz="0" w:space="0" w:color="auto"/>
            <w:right w:val="none" w:sz="0" w:space="0" w:color="auto"/>
          </w:divBdr>
        </w:div>
        <w:div w:id="1238202863">
          <w:marLeft w:val="0"/>
          <w:marRight w:val="0"/>
          <w:marTop w:val="0"/>
          <w:marBottom w:val="0"/>
          <w:divBdr>
            <w:top w:val="none" w:sz="0" w:space="0" w:color="auto"/>
            <w:left w:val="none" w:sz="0" w:space="0" w:color="auto"/>
            <w:bottom w:val="none" w:sz="0" w:space="0" w:color="auto"/>
            <w:right w:val="none" w:sz="0" w:space="0" w:color="auto"/>
          </w:divBdr>
        </w:div>
        <w:div w:id="1938639270">
          <w:marLeft w:val="0"/>
          <w:marRight w:val="0"/>
          <w:marTop w:val="0"/>
          <w:marBottom w:val="0"/>
          <w:divBdr>
            <w:top w:val="none" w:sz="0" w:space="0" w:color="auto"/>
            <w:left w:val="none" w:sz="0" w:space="0" w:color="auto"/>
            <w:bottom w:val="none" w:sz="0" w:space="0" w:color="auto"/>
            <w:right w:val="none" w:sz="0" w:space="0" w:color="auto"/>
          </w:divBdr>
        </w:div>
        <w:div w:id="1888645328">
          <w:marLeft w:val="0"/>
          <w:marRight w:val="0"/>
          <w:marTop w:val="0"/>
          <w:marBottom w:val="0"/>
          <w:divBdr>
            <w:top w:val="none" w:sz="0" w:space="0" w:color="auto"/>
            <w:left w:val="none" w:sz="0" w:space="0" w:color="auto"/>
            <w:bottom w:val="none" w:sz="0" w:space="0" w:color="auto"/>
            <w:right w:val="none" w:sz="0" w:space="0" w:color="auto"/>
          </w:divBdr>
        </w:div>
        <w:div w:id="336738070">
          <w:marLeft w:val="0"/>
          <w:marRight w:val="0"/>
          <w:marTop w:val="0"/>
          <w:marBottom w:val="0"/>
          <w:divBdr>
            <w:top w:val="none" w:sz="0" w:space="0" w:color="auto"/>
            <w:left w:val="none" w:sz="0" w:space="0" w:color="auto"/>
            <w:bottom w:val="none" w:sz="0" w:space="0" w:color="auto"/>
            <w:right w:val="none" w:sz="0" w:space="0" w:color="auto"/>
          </w:divBdr>
        </w:div>
        <w:div w:id="1770656382">
          <w:marLeft w:val="0"/>
          <w:marRight w:val="0"/>
          <w:marTop w:val="0"/>
          <w:marBottom w:val="0"/>
          <w:divBdr>
            <w:top w:val="none" w:sz="0" w:space="0" w:color="auto"/>
            <w:left w:val="none" w:sz="0" w:space="0" w:color="auto"/>
            <w:bottom w:val="none" w:sz="0" w:space="0" w:color="auto"/>
            <w:right w:val="none" w:sz="0" w:space="0" w:color="auto"/>
          </w:divBdr>
        </w:div>
        <w:div w:id="62534455">
          <w:marLeft w:val="0"/>
          <w:marRight w:val="0"/>
          <w:marTop w:val="0"/>
          <w:marBottom w:val="0"/>
          <w:divBdr>
            <w:top w:val="none" w:sz="0" w:space="0" w:color="auto"/>
            <w:left w:val="none" w:sz="0" w:space="0" w:color="auto"/>
            <w:bottom w:val="none" w:sz="0" w:space="0" w:color="auto"/>
            <w:right w:val="none" w:sz="0" w:space="0" w:color="auto"/>
          </w:divBdr>
        </w:div>
        <w:div w:id="1412048687">
          <w:marLeft w:val="0"/>
          <w:marRight w:val="0"/>
          <w:marTop w:val="0"/>
          <w:marBottom w:val="0"/>
          <w:divBdr>
            <w:top w:val="none" w:sz="0" w:space="0" w:color="auto"/>
            <w:left w:val="none" w:sz="0" w:space="0" w:color="auto"/>
            <w:bottom w:val="none" w:sz="0" w:space="0" w:color="auto"/>
            <w:right w:val="none" w:sz="0" w:space="0" w:color="auto"/>
          </w:divBdr>
        </w:div>
        <w:div w:id="1407845872">
          <w:marLeft w:val="0"/>
          <w:marRight w:val="0"/>
          <w:marTop w:val="0"/>
          <w:marBottom w:val="0"/>
          <w:divBdr>
            <w:top w:val="none" w:sz="0" w:space="0" w:color="auto"/>
            <w:left w:val="none" w:sz="0" w:space="0" w:color="auto"/>
            <w:bottom w:val="none" w:sz="0" w:space="0" w:color="auto"/>
            <w:right w:val="none" w:sz="0" w:space="0" w:color="auto"/>
          </w:divBdr>
        </w:div>
        <w:div w:id="1238978974">
          <w:marLeft w:val="0"/>
          <w:marRight w:val="0"/>
          <w:marTop w:val="0"/>
          <w:marBottom w:val="0"/>
          <w:divBdr>
            <w:top w:val="none" w:sz="0" w:space="0" w:color="auto"/>
            <w:left w:val="none" w:sz="0" w:space="0" w:color="auto"/>
            <w:bottom w:val="none" w:sz="0" w:space="0" w:color="auto"/>
            <w:right w:val="none" w:sz="0" w:space="0" w:color="auto"/>
          </w:divBdr>
        </w:div>
        <w:div w:id="700253247">
          <w:marLeft w:val="0"/>
          <w:marRight w:val="0"/>
          <w:marTop w:val="0"/>
          <w:marBottom w:val="0"/>
          <w:divBdr>
            <w:top w:val="none" w:sz="0" w:space="0" w:color="auto"/>
            <w:left w:val="none" w:sz="0" w:space="0" w:color="auto"/>
            <w:bottom w:val="none" w:sz="0" w:space="0" w:color="auto"/>
            <w:right w:val="none" w:sz="0" w:space="0" w:color="auto"/>
          </w:divBdr>
        </w:div>
        <w:div w:id="2013294929">
          <w:marLeft w:val="0"/>
          <w:marRight w:val="0"/>
          <w:marTop w:val="0"/>
          <w:marBottom w:val="0"/>
          <w:divBdr>
            <w:top w:val="none" w:sz="0" w:space="0" w:color="auto"/>
            <w:left w:val="none" w:sz="0" w:space="0" w:color="auto"/>
            <w:bottom w:val="none" w:sz="0" w:space="0" w:color="auto"/>
            <w:right w:val="none" w:sz="0" w:space="0" w:color="auto"/>
          </w:divBdr>
        </w:div>
        <w:div w:id="1690326481">
          <w:marLeft w:val="0"/>
          <w:marRight w:val="0"/>
          <w:marTop w:val="0"/>
          <w:marBottom w:val="0"/>
          <w:divBdr>
            <w:top w:val="none" w:sz="0" w:space="0" w:color="auto"/>
            <w:left w:val="none" w:sz="0" w:space="0" w:color="auto"/>
            <w:bottom w:val="none" w:sz="0" w:space="0" w:color="auto"/>
            <w:right w:val="none" w:sz="0" w:space="0" w:color="auto"/>
          </w:divBdr>
        </w:div>
        <w:div w:id="1429229826">
          <w:marLeft w:val="0"/>
          <w:marRight w:val="0"/>
          <w:marTop w:val="0"/>
          <w:marBottom w:val="0"/>
          <w:divBdr>
            <w:top w:val="none" w:sz="0" w:space="0" w:color="auto"/>
            <w:left w:val="none" w:sz="0" w:space="0" w:color="auto"/>
            <w:bottom w:val="none" w:sz="0" w:space="0" w:color="auto"/>
            <w:right w:val="none" w:sz="0" w:space="0" w:color="auto"/>
          </w:divBdr>
        </w:div>
        <w:div w:id="1552574105">
          <w:marLeft w:val="0"/>
          <w:marRight w:val="0"/>
          <w:marTop w:val="0"/>
          <w:marBottom w:val="0"/>
          <w:divBdr>
            <w:top w:val="none" w:sz="0" w:space="0" w:color="auto"/>
            <w:left w:val="none" w:sz="0" w:space="0" w:color="auto"/>
            <w:bottom w:val="none" w:sz="0" w:space="0" w:color="auto"/>
            <w:right w:val="none" w:sz="0" w:space="0" w:color="auto"/>
          </w:divBdr>
        </w:div>
        <w:div w:id="355237315">
          <w:marLeft w:val="0"/>
          <w:marRight w:val="0"/>
          <w:marTop w:val="0"/>
          <w:marBottom w:val="0"/>
          <w:divBdr>
            <w:top w:val="none" w:sz="0" w:space="0" w:color="auto"/>
            <w:left w:val="none" w:sz="0" w:space="0" w:color="auto"/>
            <w:bottom w:val="none" w:sz="0" w:space="0" w:color="auto"/>
            <w:right w:val="none" w:sz="0" w:space="0" w:color="auto"/>
          </w:divBdr>
        </w:div>
        <w:div w:id="1106970412">
          <w:marLeft w:val="0"/>
          <w:marRight w:val="0"/>
          <w:marTop w:val="0"/>
          <w:marBottom w:val="0"/>
          <w:divBdr>
            <w:top w:val="none" w:sz="0" w:space="0" w:color="auto"/>
            <w:left w:val="none" w:sz="0" w:space="0" w:color="auto"/>
            <w:bottom w:val="none" w:sz="0" w:space="0" w:color="auto"/>
            <w:right w:val="none" w:sz="0" w:space="0" w:color="auto"/>
          </w:divBdr>
        </w:div>
        <w:div w:id="1053503850">
          <w:marLeft w:val="0"/>
          <w:marRight w:val="0"/>
          <w:marTop w:val="0"/>
          <w:marBottom w:val="0"/>
          <w:divBdr>
            <w:top w:val="none" w:sz="0" w:space="0" w:color="auto"/>
            <w:left w:val="none" w:sz="0" w:space="0" w:color="auto"/>
            <w:bottom w:val="none" w:sz="0" w:space="0" w:color="auto"/>
            <w:right w:val="none" w:sz="0" w:space="0" w:color="auto"/>
          </w:divBdr>
        </w:div>
        <w:div w:id="1410034104">
          <w:marLeft w:val="0"/>
          <w:marRight w:val="0"/>
          <w:marTop w:val="0"/>
          <w:marBottom w:val="0"/>
          <w:divBdr>
            <w:top w:val="none" w:sz="0" w:space="0" w:color="auto"/>
            <w:left w:val="none" w:sz="0" w:space="0" w:color="auto"/>
            <w:bottom w:val="none" w:sz="0" w:space="0" w:color="auto"/>
            <w:right w:val="none" w:sz="0" w:space="0" w:color="auto"/>
          </w:divBdr>
        </w:div>
        <w:div w:id="1468812811">
          <w:marLeft w:val="0"/>
          <w:marRight w:val="0"/>
          <w:marTop w:val="0"/>
          <w:marBottom w:val="0"/>
          <w:divBdr>
            <w:top w:val="none" w:sz="0" w:space="0" w:color="auto"/>
            <w:left w:val="none" w:sz="0" w:space="0" w:color="auto"/>
            <w:bottom w:val="none" w:sz="0" w:space="0" w:color="auto"/>
            <w:right w:val="none" w:sz="0" w:space="0" w:color="auto"/>
          </w:divBdr>
        </w:div>
        <w:div w:id="558320722">
          <w:marLeft w:val="0"/>
          <w:marRight w:val="0"/>
          <w:marTop w:val="0"/>
          <w:marBottom w:val="0"/>
          <w:divBdr>
            <w:top w:val="none" w:sz="0" w:space="0" w:color="auto"/>
            <w:left w:val="none" w:sz="0" w:space="0" w:color="auto"/>
            <w:bottom w:val="none" w:sz="0" w:space="0" w:color="auto"/>
            <w:right w:val="none" w:sz="0" w:space="0" w:color="auto"/>
          </w:divBdr>
        </w:div>
        <w:div w:id="2074573526">
          <w:marLeft w:val="0"/>
          <w:marRight w:val="0"/>
          <w:marTop w:val="0"/>
          <w:marBottom w:val="0"/>
          <w:divBdr>
            <w:top w:val="none" w:sz="0" w:space="0" w:color="auto"/>
            <w:left w:val="none" w:sz="0" w:space="0" w:color="auto"/>
            <w:bottom w:val="none" w:sz="0" w:space="0" w:color="auto"/>
            <w:right w:val="none" w:sz="0" w:space="0" w:color="auto"/>
          </w:divBdr>
        </w:div>
        <w:div w:id="2104523879">
          <w:marLeft w:val="0"/>
          <w:marRight w:val="0"/>
          <w:marTop w:val="0"/>
          <w:marBottom w:val="0"/>
          <w:divBdr>
            <w:top w:val="none" w:sz="0" w:space="0" w:color="auto"/>
            <w:left w:val="none" w:sz="0" w:space="0" w:color="auto"/>
            <w:bottom w:val="none" w:sz="0" w:space="0" w:color="auto"/>
            <w:right w:val="none" w:sz="0" w:space="0" w:color="auto"/>
          </w:divBdr>
        </w:div>
        <w:div w:id="466438649">
          <w:marLeft w:val="0"/>
          <w:marRight w:val="0"/>
          <w:marTop w:val="0"/>
          <w:marBottom w:val="0"/>
          <w:divBdr>
            <w:top w:val="none" w:sz="0" w:space="0" w:color="auto"/>
            <w:left w:val="none" w:sz="0" w:space="0" w:color="auto"/>
            <w:bottom w:val="none" w:sz="0" w:space="0" w:color="auto"/>
            <w:right w:val="none" w:sz="0" w:space="0" w:color="auto"/>
          </w:divBdr>
        </w:div>
        <w:div w:id="1633100692">
          <w:marLeft w:val="0"/>
          <w:marRight w:val="0"/>
          <w:marTop w:val="0"/>
          <w:marBottom w:val="0"/>
          <w:divBdr>
            <w:top w:val="none" w:sz="0" w:space="0" w:color="auto"/>
            <w:left w:val="none" w:sz="0" w:space="0" w:color="auto"/>
            <w:bottom w:val="none" w:sz="0" w:space="0" w:color="auto"/>
            <w:right w:val="none" w:sz="0" w:space="0" w:color="auto"/>
          </w:divBdr>
        </w:div>
        <w:div w:id="1862356195">
          <w:marLeft w:val="0"/>
          <w:marRight w:val="0"/>
          <w:marTop w:val="0"/>
          <w:marBottom w:val="0"/>
          <w:divBdr>
            <w:top w:val="none" w:sz="0" w:space="0" w:color="auto"/>
            <w:left w:val="none" w:sz="0" w:space="0" w:color="auto"/>
            <w:bottom w:val="none" w:sz="0" w:space="0" w:color="auto"/>
            <w:right w:val="none" w:sz="0" w:space="0" w:color="auto"/>
          </w:divBdr>
        </w:div>
        <w:div w:id="1243639478">
          <w:marLeft w:val="0"/>
          <w:marRight w:val="0"/>
          <w:marTop w:val="0"/>
          <w:marBottom w:val="0"/>
          <w:divBdr>
            <w:top w:val="none" w:sz="0" w:space="0" w:color="auto"/>
            <w:left w:val="none" w:sz="0" w:space="0" w:color="auto"/>
            <w:bottom w:val="none" w:sz="0" w:space="0" w:color="auto"/>
            <w:right w:val="none" w:sz="0" w:space="0" w:color="auto"/>
          </w:divBdr>
        </w:div>
        <w:div w:id="1416786330">
          <w:marLeft w:val="0"/>
          <w:marRight w:val="0"/>
          <w:marTop w:val="0"/>
          <w:marBottom w:val="0"/>
          <w:divBdr>
            <w:top w:val="none" w:sz="0" w:space="0" w:color="auto"/>
            <w:left w:val="none" w:sz="0" w:space="0" w:color="auto"/>
            <w:bottom w:val="none" w:sz="0" w:space="0" w:color="auto"/>
            <w:right w:val="none" w:sz="0" w:space="0" w:color="auto"/>
          </w:divBdr>
        </w:div>
        <w:div w:id="1573658120">
          <w:marLeft w:val="0"/>
          <w:marRight w:val="0"/>
          <w:marTop w:val="0"/>
          <w:marBottom w:val="0"/>
          <w:divBdr>
            <w:top w:val="none" w:sz="0" w:space="0" w:color="auto"/>
            <w:left w:val="none" w:sz="0" w:space="0" w:color="auto"/>
            <w:bottom w:val="none" w:sz="0" w:space="0" w:color="auto"/>
            <w:right w:val="none" w:sz="0" w:space="0" w:color="auto"/>
          </w:divBdr>
        </w:div>
        <w:div w:id="811942506">
          <w:marLeft w:val="0"/>
          <w:marRight w:val="0"/>
          <w:marTop w:val="0"/>
          <w:marBottom w:val="0"/>
          <w:divBdr>
            <w:top w:val="none" w:sz="0" w:space="0" w:color="auto"/>
            <w:left w:val="none" w:sz="0" w:space="0" w:color="auto"/>
            <w:bottom w:val="none" w:sz="0" w:space="0" w:color="auto"/>
            <w:right w:val="none" w:sz="0" w:space="0" w:color="auto"/>
          </w:divBdr>
        </w:div>
        <w:div w:id="125782072">
          <w:marLeft w:val="0"/>
          <w:marRight w:val="0"/>
          <w:marTop w:val="0"/>
          <w:marBottom w:val="0"/>
          <w:divBdr>
            <w:top w:val="none" w:sz="0" w:space="0" w:color="auto"/>
            <w:left w:val="none" w:sz="0" w:space="0" w:color="auto"/>
            <w:bottom w:val="none" w:sz="0" w:space="0" w:color="auto"/>
            <w:right w:val="none" w:sz="0" w:space="0" w:color="auto"/>
          </w:divBdr>
        </w:div>
        <w:div w:id="503783637">
          <w:marLeft w:val="0"/>
          <w:marRight w:val="0"/>
          <w:marTop w:val="0"/>
          <w:marBottom w:val="0"/>
          <w:divBdr>
            <w:top w:val="none" w:sz="0" w:space="0" w:color="auto"/>
            <w:left w:val="none" w:sz="0" w:space="0" w:color="auto"/>
            <w:bottom w:val="none" w:sz="0" w:space="0" w:color="auto"/>
            <w:right w:val="none" w:sz="0" w:space="0" w:color="auto"/>
          </w:divBdr>
        </w:div>
        <w:div w:id="521864035">
          <w:marLeft w:val="0"/>
          <w:marRight w:val="0"/>
          <w:marTop w:val="0"/>
          <w:marBottom w:val="0"/>
          <w:divBdr>
            <w:top w:val="none" w:sz="0" w:space="0" w:color="auto"/>
            <w:left w:val="none" w:sz="0" w:space="0" w:color="auto"/>
            <w:bottom w:val="none" w:sz="0" w:space="0" w:color="auto"/>
            <w:right w:val="none" w:sz="0" w:space="0" w:color="auto"/>
          </w:divBdr>
        </w:div>
        <w:div w:id="2012053214">
          <w:marLeft w:val="0"/>
          <w:marRight w:val="0"/>
          <w:marTop w:val="0"/>
          <w:marBottom w:val="0"/>
          <w:divBdr>
            <w:top w:val="none" w:sz="0" w:space="0" w:color="auto"/>
            <w:left w:val="none" w:sz="0" w:space="0" w:color="auto"/>
            <w:bottom w:val="none" w:sz="0" w:space="0" w:color="auto"/>
            <w:right w:val="none" w:sz="0" w:space="0" w:color="auto"/>
          </w:divBdr>
        </w:div>
        <w:div w:id="1250582260">
          <w:marLeft w:val="0"/>
          <w:marRight w:val="0"/>
          <w:marTop w:val="0"/>
          <w:marBottom w:val="0"/>
          <w:divBdr>
            <w:top w:val="none" w:sz="0" w:space="0" w:color="auto"/>
            <w:left w:val="none" w:sz="0" w:space="0" w:color="auto"/>
            <w:bottom w:val="none" w:sz="0" w:space="0" w:color="auto"/>
            <w:right w:val="none" w:sz="0" w:space="0" w:color="auto"/>
          </w:divBdr>
        </w:div>
        <w:div w:id="1803039367">
          <w:marLeft w:val="0"/>
          <w:marRight w:val="0"/>
          <w:marTop w:val="0"/>
          <w:marBottom w:val="0"/>
          <w:divBdr>
            <w:top w:val="none" w:sz="0" w:space="0" w:color="auto"/>
            <w:left w:val="none" w:sz="0" w:space="0" w:color="auto"/>
            <w:bottom w:val="none" w:sz="0" w:space="0" w:color="auto"/>
            <w:right w:val="none" w:sz="0" w:space="0" w:color="auto"/>
          </w:divBdr>
        </w:div>
        <w:div w:id="1766464272">
          <w:marLeft w:val="0"/>
          <w:marRight w:val="0"/>
          <w:marTop w:val="0"/>
          <w:marBottom w:val="0"/>
          <w:divBdr>
            <w:top w:val="none" w:sz="0" w:space="0" w:color="auto"/>
            <w:left w:val="none" w:sz="0" w:space="0" w:color="auto"/>
            <w:bottom w:val="none" w:sz="0" w:space="0" w:color="auto"/>
            <w:right w:val="none" w:sz="0" w:space="0" w:color="auto"/>
          </w:divBdr>
        </w:div>
        <w:div w:id="1280842072">
          <w:marLeft w:val="0"/>
          <w:marRight w:val="0"/>
          <w:marTop w:val="0"/>
          <w:marBottom w:val="0"/>
          <w:divBdr>
            <w:top w:val="none" w:sz="0" w:space="0" w:color="auto"/>
            <w:left w:val="none" w:sz="0" w:space="0" w:color="auto"/>
            <w:bottom w:val="none" w:sz="0" w:space="0" w:color="auto"/>
            <w:right w:val="none" w:sz="0" w:space="0" w:color="auto"/>
          </w:divBdr>
        </w:div>
        <w:div w:id="1109280557">
          <w:marLeft w:val="0"/>
          <w:marRight w:val="0"/>
          <w:marTop w:val="0"/>
          <w:marBottom w:val="0"/>
          <w:divBdr>
            <w:top w:val="none" w:sz="0" w:space="0" w:color="auto"/>
            <w:left w:val="none" w:sz="0" w:space="0" w:color="auto"/>
            <w:bottom w:val="none" w:sz="0" w:space="0" w:color="auto"/>
            <w:right w:val="none" w:sz="0" w:space="0" w:color="auto"/>
          </w:divBdr>
        </w:div>
        <w:div w:id="805196295">
          <w:marLeft w:val="0"/>
          <w:marRight w:val="0"/>
          <w:marTop w:val="0"/>
          <w:marBottom w:val="0"/>
          <w:divBdr>
            <w:top w:val="none" w:sz="0" w:space="0" w:color="auto"/>
            <w:left w:val="none" w:sz="0" w:space="0" w:color="auto"/>
            <w:bottom w:val="none" w:sz="0" w:space="0" w:color="auto"/>
            <w:right w:val="none" w:sz="0" w:space="0" w:color="auto"/>
          </w:divBdr>
        </w:div>
        <w:div w:id="2048792926">
          <w:marLeft w:val="0"/>
          <w:marRight w:val="0"/>
          <w:marTop w:val="0"/>
          <w:marBottom w:val="0"/>
          <w:divBdr>
            <w:top w:val="none" w:sz="0" w:space="0" w:color="auto"/>
            <w:left w:val="none" w:sz="0" w:space="0" w:color="auto"/>
            <w:bottom w:val="none" w:sz="0" w:space="0" w:color="auto"/>
            <w:right w:val="none" w:sz="0" w:space="0" w:color="auto"/>
          </w:divBdr>
        </w:div>
        <w:div w:id="822281010">
          <w:marLeft w:val="0"/>
          <w:marRight w:val="0"/>
          <w:marTop w:val="0"/>
          <w:marBottom w:val="0"/>
          <w:divBdr>
            <w:top w:val="none" w:sz="0" w:space="0" w:color="auto"/>
            <w:left w:val="none" w:sz="0" w:space="0" w:color="auto"/>
            <w:bottom w:val="none" w:sz="0" w:space="0" w:color="auto"/>
            <w:right w:val="none" w:sz="0" w:space="0" w:color="auto"/>
          </w:divBdr>
        </w:div>
        <w:div w:id="235751174">
          <w:marLeft w:val="0"/>
          <w:marRight w:val="0"/>
          <w:marTop w:val="0"/>
          <w:marBottom w:val="0"/>
          <w:divBdr>
            <w:top w:val="none" w:sz="0" w:space="0" w:color="auto"/>
            <w:left w:val="none" w:sz="0" w:space="0" w:color="auto"/>
            <w:bottom w:val="none" w:sz="0" w:space="0" w:color="auto"/>
            <w:right w:val="none" w:sz="0" w:space="0" w:color="auto"/>
          </w:divBdr>
        </w:div>
        <w:div w:id="1170759094">
          <w:marLeft w:val="0"/>
          <w:marRight w:val="0"/>
          <w:marTop w:val="0"/>
          <w:marBottom w:val="0"/>
          <w:divBdr>
            <w:top w:val="none" w:sz="0" w:space="0" w:color="auto"/>
            <w:left w:val="none" w:sz="0" w:space="0" w:color="auto"/>
            <w:bottom w:val="none" w:sz="0" w:space="0" w:color="auto"/>
            <w:right w:val="none" w:sz="0" w:space="0" w:color="auto"/>
          </w:divBdr>
        </w:div>
        <w:div w:id="894976542">
          <w:marLeft w:val="0"/>
          <w:marRight w:val="0"/>
          <w:marTop w:val="0"/>
          <w:marBottom w:val="0"/>
          <w:divBdr>
            <w:top w:val="none" w:sz="0" w:space="0" w:color="auto"/>
            <w:left w:val="none" w:sz="0" w:space="0" w:color="auto"/>
            <w:bottom w:val="none" w:sz="0" w:space="0" w:color="auto"/>
            <w:right w:val="none" w:sz="0" w:space="0" w:color="auto"/>
          </w:divBdr>
        </w:div>
        <w:div w:id="644434566">
          <w:marLeft w:val="0"/>
          <w:marRight w:val="0"/>
          <w:marTop w:val="0"/>
          <w:marBottom w:val="0"/>
          <w:divBdr>
            <w:top w:val="none" w:sz="0" w:space="0" w:color="auto"/>
            <w:left w:val="none" w:sz="0" w:space="0" w:color="auto"/>
            <w:bottom w:val="none" w:sz="0" w:space="0" w:color="auto"/>
            <w:right w:val="none" w:sz="0" w:space="0" w:color="auto"/>
          </w:divBdr>
        </w:div>
        <w:div w:id="300422575">
          <w:marLeft w:val="0"/>
          <w:marRight w:val="0"/>
          <w:marTop w:val="0"/>
          <w:marBottom w:val="0"/>
          <w:divBdr>
            <w:top w:val="none" w:sz="0" w:space="0" w:color="auto"/>
            <w:left w:val="none" w:sz="0" w:space="0" w:color="auto"/>
            <w:bottom w:val="none" w:sz="0" w:space="0" w:color="auto"/>
            <w:right w:val="none" w:sz="0" w:space="0" w:color="auto"/>
          </w:divBdr>
        </w:div>
        <w:div w:id="1585533968">
          <w:marLeft w:val="0"/>
          <w:marRight w:val="0"/>
          <w:marTop w:val="0"/>
          <w:marBottom w:val="0"/>
          <w:divBdr>
            <w:top w:val="none" w:sz="0" w:space="0" w:color="auto"/>
            <w:left w:val="none" w:sz="0" w:space="0" w:color="auto"/>
            <w:bottom w:val="none" w:sz="0" w:space="0" w:color="auto"/>
            <w:right w:val="none" w:sz="0" w:space="0" w:color="auto"/>
          </w:divBdr>
        </w:div>
        <w:div w:id="472870414">
          <w:marLeft w:val="0"/>
          <w:marRight w:val="0"/>
          <w:marTop w:val="0"/>
          <w:marBottom w:val="0"/>
          <w:divBdr>
            <w:top w:val="none" w:sz="0" w:space="0" w:color="auto"/>
            <w:left w:val="none" w:sz="0" w:space="0" w:color="auto"/>
            <w:bottom w:val="none" w:sz="0" w:space="0" w:color="auto"/>
            <w:right w:val="none" w:sz="0" w:space="0" w:color="auto"/>
          </w:divBdr>
        </w:div>
        <w:div w:id="1053894004">
          <w:marLeft w:val="0"/>
          <w:marRight w:val="0"/>
          <w:marTop w:val="0"/>
          <w:marBottom w:val="0"/>
          <w:divBdr>
            <w:top w:val="none" w:sz="0" w:space="0" w:color="auto"/>
            <w:left w:val="none" w:sz="0" w:space="0" w:color="auto"/>
            <w:bottom w:val="none" w:sz="0" w:space="0" w:color="auto"/>
            <w:right w:val="none" w:sz="0" w:space="0" w:color="auto"/>
          </w:divBdr>
        </w:div>
        <w:div w:id="1879734633">
          <w:marLeft w:val="0"/>
          <w:marRight w:val="0"/>
          <w:marTop w:val="0"/>
          <w:marBottom w:val="0"/>
          <w:divBdr>
            <w:top w:val="none" w:sz="0" w:space="0" w:color="auto"/>
            <w:left w:val="none" w:sz="0" w:space="0" w:color="auto"/>
            <w:bottom w:val="none" w:sz="0" w:space="0" w:color="auto"/>
            <w:right w:val="none" w:sz="0" w:space="0" w:color="auto"/>
          </w:divBdr>
        </w:div>
        <w:div w:id="1754357789">
          <w:marLeft w:val="0"/>
          <w:marRight w:val="0"/>
          <w:marTop w:val="0"/>
          <w:marBottom w:val="0"/>
          <w:divBdr>
            <w:top w:val="none" w:sz="0" w:space="0" w:color="auto"/>
            <w:left w:val="none" w:sz="0" w:space="0" w:color="auto"/>
            <w:bottom w:val="none" w:sz="0" w:space="0" w:color="auto"/>
            <w:right w:val="none" w:sz="0" w:space="0" w:color="auto"/>
          </w:divBdr>
        </w:div>
        <w:div w:id="1384522932">
          <w:marLeft w:val="0"/>
          <w:marRight w:val="0"/>
          <w:marTop w:val="0"/>
          <w:marBottom w:val="0"/>
          <w:divBdr>
            <w:top w:val="none" w:sz="0" w:space="0" w:color="auto"/>
            <w:left w:val="none" w:sz="0" w:space="0" w:color="auto"/>
            <w:bottom w:val="none" w:sz="0" w:space="0" w:color="auto"/>
            <w:right w:val="none" w:sz="0" w:space="0" w:color="auto"/>
          </w:divBdr>
        </w:div>
        <w:div w:id="372996702">
          <w:marLeft w:val="0"/>
          <w:marRight w:val="0"/>
          <w:marTop w:val="0"/>
          <w:marBottom w:val="0"/>
          <w:divBdr>
            <w:top w:val="none" w:sz="0" w:space="0" w:color="auto"/>
            <w:left w:val="none" w:sz="0" w:space="0" w:color="auto"/>
            <w:bottom w:val="none" w:sz="0" w:space="0" w:color="auto"/>
            <w:right w:val="none" w:sz="0" w:space="0" w:color="auto"/>
          </w:divBdr>
        </w:div>
        <w:div w:id="622151566">
          <w:marLeft w:val="0"/>
          <w:marRight w:val="0"/>
          <w:marTop w:val="0"/>
          <w:marBottom w:val="0"/>
          <w:divBdr>
            <w:top w:val="none" w:sz="0" w:space="0" w:color="auto"/>
            <w:left w:val="none" w:sz="0" w:space="0" w:color="auto"/>
            <w:bottom w:val="none" w:sz="0" w:space="0" w:color="auto"/>
            <w:right w:val="none" w:sz="0" w:space="0" w:color="auto"/>
          </w:divBdr>
        </w:div>
        <w:div w:id="907419218">
          <w:marLeft w:val="0"/>
          <w:marRight w:val="0"/>
          <w:marTop w:val="0"/>
          <w:marBottom w:val="0"/>
          <w:divBdr>
            <w:top w:val="none" w:sz="0" w:space="0" w:color="auto"/>
            <w:left w:val="none" w:sz="0" w:space="0" w:color="auto"/>
            <w:bottom w:val="none" w:sz="0" w:space="0" w:color="auto"/>
            <w:right w:val="none" w:sz="0" w:space="0" w:color="auto"/>
          </w:divBdr>
        </w:div>
        <w:div w:id="1109351043">
          <w:marLeft w:val="0"/>
          <w:marRight w:val="0"/>
          <w:marTop w:val="0"/>
          <w:marBottom w:val="0"/>
          <w:divBdr>
            <w:top w:val="none" w:sz="0" w:space="0" w:color="auto"/>
            <w:left w:val="none" w:sz="0" w:space="0" w:color="auto"/>
            <w:bottom w:val="none" w:sz="0" w:space="0" w:color="auto"/>
            <w:right w:val="none" w:sz="0" w:space="0" w:color="auto"/>
          </w:divBdr>
        </w:div>
        <w:div w:id="1830906659">
          <w:marLeft w:val="0"/>
          <w:marRight w:val="0"/>
          <w:marTop w:val="0"/>
          <w:marBottom w:val="0"/>
          <w:divBdr>
            <w:top w:val="none" w:sz="0" w:space="0" w:color="auto"/>
            <w:left w:val="none" w:sz="0" w:space="0" w:color="auto"/>
            <w:bottom w:val="none" w:sz="0" w:space="0" w:color="auto"/>
            <w:right w:val="none" w:sz="0" w:space="0" w:color="auto"/>
          </w:divBdr>
        </w:div>
        <w:div w:id="1331593121">
          <w:marLeft w:val="0"/>
          <w:marRight w:val="0"/>
          <w:marTop w:val="0"/>
          <w:marBottom w:val="0"/>
          <w:divBdr>
            <w:top w:val="none" w:sz="0" w:space="0" w:color="auto"/>
            <w:left w:val="none" w:sz="0" w:space="0" w:color="auto"/>
            <w:bottom w:val="none" w:sz="0" w:space="0" w:color="auto"/>
            <w:right w:val="none" w:sz="0" w:space="0" w:color="auto"/>
          </w:divBdr>
        </w:div>
        <w:div w:id="1920821203">
          <w:marLeft w:val="0"/>
          <w:marRight w:val="0"/>
          <w:marTop w:val="0"/>
          <w:marBottom w:val="0"/>
          <w:divBdr>
            <w:top w:val="none" w:sz="0" w:space="0" w:color="auto"/>
            <w:left w:val="none" w:sz="0" w:space="0" w:color="auto"/>
            <w:bottom w:val="none" w:sz="0" w:space="0" w:color="auto"/>
            <w:right w:val="none" w:sz="0" w:space="0" w:color="auto"/>
          </w:divBdr>
        </w:div>
        <w:div w:id="653605185">
          <w:marLeft w:val="0"/>
          <w:marRight w:val="0"/>
          <w:marTop w:val="0"/>
          <w:marBottom w:val="0"/>
          <w:divBdr>
            <w:top w:val="none" w:sz="0" w:space="0" w:color="auto"/>
            <w:left w:val="none" w:sz="0" w:space="0" w:color="auto"/>
            <w:bottom w:val="none" w:sz="0" w:space="0" w:color="auto"/>
            <w:right w:val="none" w:sz="0" w:space="0" w:color="auto"/>
          </w:divBdr>
        </w:div>
        <w:div w:id="280646261">
          <w:marLeft w:val="0"/>
          <w:marRight w:val="0"/>
          <w:marTop w:val="0"/>
          <w:marBottom w:val="0"/>
          <w:divBdr>
            <w:top w:val="none" w:sz="0" w:space="0" w:color="auto"/>
            <w:left w:val="none" w:sz="0" w:space="0" w:color="auto"/>
            <w:bottom w:val="none" w:sz="0" w:space="0" w:color="auto"/>
            <w:right w:val="none" w:sz="0" w:space="0" w:color="auto"/>
          </w:divBdr>
        </w:div>
        <w:div w:id="2050300571">
          <w:marLeft w:val="0"/>
          <w:marRight w:val="0"/>
          <w:marTop w:val="0"/>
          <w:marBottom w:val="0"/>
          <w:divBdr>
            <w:top w:val="none" w:sz="0" w:space="0" w:color="auto"/>
            <w:left w:val="none" w:sz="0" w:space="0" w:color="auto"/>
            <w:bottom w:val="none" w:sz="0" w:space="0" w:color="auto"/>
            <w:right w:val="none" w:sz="0" w:space="0" w:color="auto"/>
          </w:divBdr>
        </w:div>
        <w:div w:id="811754540">
          <w:marLeft w:val="0"/>
          <w:marRight w:val="0"/>
          <w:marTop w:val="0"/>
          <w:marBottom w:val="0"/>
          <w:divBdr>
            <w:top w:val="none" w:sz="0" w:space="0" w:color="auto"/>
            <w:left w:val="none" w:sz="0" w:space="0" w:color="auto"/>
            <w:bottom w:val="none" w:sz="0" w:space="0" w:color="auto"/>
            <w:right w:val="none" w:sz="0" w:space="0" w:color="auto"/>
          </w:divBdr>
        </w:div>
        <w:div w:id="471489019">
          <w:marLeft w:val="0"/>
          <w:marRight w:val="0"/>
          <w:marTop w:val="0"/>
          <w:marBottom w:val="0"/>
          <w:divBdr>
            <w:top w:val="none" w:sz="0" w:space="0" w:color="auto"/>
            <w:left w:val="none" w:sz="0" w:space="0" w:color="auto"/>
            <w:bottom w:val="none" w:sz="0" w:space="0" w:color="auto"/>
            <w:right w:val="none" w:sz="0" w:space="0" w:color="auto"/>
          </w:divBdr>
        </w:div>
        <w:div w:id="559025109">
          <w:marLeft w:val="0"/>
          <w:marRight w:val="0"/>
          <w:marTop w:val="0"/>
          <w:marBottom w:val="0"/>
          <w:divBdr>
            <w:top w:val="none" w:sz="0" w:space="0" w:color="auto"/>
            <w:left w:val="none" w:sz="0" w:space="0" w:color="auto"/>
            <w:bottom w:val="none" w:sz="0" w:space="0" w:color="auto"/>
            <w:right w:val="none" w:sz="0" w:space="0" w:color="auto"/>
          </w:divBdr>
        </w:div>
        <w:div w:id="2016955501">
          <w:marLeft w:val="0"/>
          <w:marRight w:val="0"/>
          <w:marTop w:val="0"/>
          <w:marBottom w:val="0"/>
          <w:divBdr>
            <w:top w:val="none" w:sz="0" w:space="0" w:color="auto"/>
            <w:left w:val="none" w:sz="0" w:space="0" w:color="auto"/>
            <w:bottom w:val="none" w:sz="0" w:space="0" w:color="auto"/>
            <w:right w:val="none" w:sz="0" w:space="0" w:color="auto"/>
          </w:divBdr>
        </w:div>
        <w:div w:id="400830223">
          <w:marLeft w:val="0"/>
          <w:marRight w:val="0"/>
          <w:marTop w:val="0"/>
          <w:marBottom w:val="0"/>
          <w:divBdr>
            <w:top w:val="none" w:sz="0" w:space="0" w:color="auto"/>
            <w:left w:val="none" w:sz="0" w:space="0" w:color="auto"/>
            <w:bottom w:val="none" w:sz="0" w:space="0" w:color="auto"/>
            <w:right w:val="none" w:sz="0" w:space="0" w:color="auto"/>
          </w:divBdr>
        </w:div>
        <w:div w:id="1875921500">
          <w:marLeft w:val="0"/>
          <w:marRight w:val="0"/>
          <w:marTop w:val="0"/>
          <w:marBottom w:val="0"/>
          <w:divBdr>
            <w:top w:val="none" w:sz="0" w:space="0" w:color="auto"/>
            <w:left w:val="none" w:sz="0" w:space="0" w:color="auto"/>
            <w:bottom w:val="none" w:sz="0" w:space="0" w:color="auto"/>
            <w:right w:val="none" w:sz="0" w:space="0" w:color="auto"/>
          </w:divBdr>
        </w:div>
        <w:div w:id="1105421010">
          <w:marLeft w:val="0"/>
          <w:marRight w:val="0"/>
          <w:marTop w:val="0"/>
          <w:marBottom w:val="0"/>
          <w:divBdr>
            <w:top w:val="none" w:sz="0" w:space="0" w:color="auto"/>
            <w:left w:val="none" w:sz="0" w:space="0" w:color="auto"/>
            <w:bottom w:val="none" w:sz="0" w:space="0" w:color="auto"/>
            <w:right w:val="none" w:sz="0" w:space="0" w:color="auto"/>
          </w:divBdr>
        </w:div>
        <w:div w:id="894508281">
          <w:marLeft w:val="0"/>
          <w:marRight w:val="0"/>
          <w:marTop w:val="0"/>
          <w:marBottom w:val="0"/>
          <w:divBdr>
            <w:top w:val="none" w:sz="0" w:space="0" w:color="auto"/>
            <w:left w:val="none" w:sz="0" w:space="0" w:color="auto"/>
            <w:bottom w:val="none" w:sz="0" w:space="0" w:color="auto"/>
            <w:right w:val="none" w:sz="0" w:space="0" w:color="auto"/>
          </w:divBdr>
        </w:div>
        <w:div w:id="106973539">
          <w:marLeft w:val="0"/>
          <w:marRight w:val="0"/>
          <w:marTop w:val="0"/>
          <w:marBottom w:val="0"/>
          <w:divBdr>
            <w:top w:val="none" w:sz="0" w:space="0" w:color="auto"/>
            <w:left w:val="none" w:sz="0" w:space="0" w:color="auto"/>
            <w:bottom w:val="none" w:sz="0" w:space="0" w:color="auto"/>
            <w:right w:val="none" w:sz="0" w:space="0" w:color="auto"/>
          </w:divBdr>
        </w:div>
        <w:div w:id="1981763398">
          <w:marLeft w:val="0"/>
          <w:marRight w:val="0"/>
          <w:marTop w:val="0"/>
          <w:marBottom w:val="0"/>
          <w:divBdr>
            <w:top w:val="none" w:sz="0" w:space="0" w:color="auto"/>
            <w:left w:val="none" w:sz="0" w:space="0" w:color="auto"/>
            <w:bottom w:val="none" w:sz="0" w:space="0" w:color="auto"/>
            <w:right w:val="none" w:sz="0" w:space="0" w:color="auto"/>
          </w:divBdr>
        </w:div>
        <w:div w:id="1303803751">
          <w:marLeft w:val="0"/>
          <w:marRight w:val="0"/>
          <w:marTop w:val="0"/>
          <w:marBottom w:val="0"/>
          <w:divBdr>
            <w:top w:val="none" w:sz="0" w:space="0" w:color="auto"/>
            <w:left w:val="none" w:sz="0" w:space="0" w:color="auto"/>
            <w:bottom w:val="none" w:sz="0" w:space="0" w:color="auto"/>
            <w:right w:val="none" w:sz="0" w:space="0" w:color="auto"/>
          </w:divBdr>
        </w:div>
        <w:div w:id="1650791587">
          <w:marLeft w:val="0"/>
          <w:marRight w:val="0"/>
          <w:marTop w:val="0"/>
          <w:marBottom w:val="0"/>
          <w:divBdr>
            <w:top w:val="none" w:sz="0" w:space="0" w:color="auto"/>
            <w:left w:val="none" w:sz="0" w:space="0" w:color="auto"/>
            <w:bottom w:val="none" w:sz="0" w:space="0" w:color="auto"/>
            <w:right w:val="none" w:sz="0" w:space="0" w:color="auto"/>
          </w:divBdr>
        </w:div>
        <w:div w:id="1040205316">
          <w:marLeft w:val="0"/>
          <w:marRight w:val="0"/>
          <w:marTop w:val="0"/>
          <w:marBottom w:val="0"/>
          <w:divBdr>
            <w:top w:val="none" w:sz="0" w:space="0" w:color="auto"/>
            <w:left w:val="none" w:sz="0" w:space="0" w:color="auto"/>
            <w:bottom w:val="none" w:sz="0" w:space="0" w:color="auto"/>
            <w:right w:val="none" w:sz="0" w:space="0" w:color="auto"/>
          </w:divBdr>
        </w:div>
        <w:div w:id="681594082">
          <w:marLeft w:val="0"/>
          <w:marRight w:val="0"/>
          <w:marTop w:val="0"/>
          <w:marBottom w:val="0"/>
          <w:divBdr>
            <w:top w:val="none" w:sz="0" w:space="0" w:color="auto"/>
            <w:left w:val="none" w:sz="0" w:space="0" w:color="auto"/>
            <w:bottom w:val="none" w:sz="0" w:space="0" w:color="auto"/>
            <w:right w:val="none" w:sz="0" w:space="0" w:color="auto"/>
          </w:divBdr>
        </w:div>
        <w:div w:id="648828328">
          <w:marLeft w:val="0"/>
          <w:marRight w:val="0"/>
          <w:marTop w:val="0"/>
          <w:marBottom w:val="0"/>
          <w:divBdr>
            <w:top w:val="none" w:sz="0" w:space="0" w:color="auto"/>
            <w:left w:val="none" w:sz="0" w:space="0" w:color="auto"/>
            <w:bottom w:val="none" w:sz="0" w:space="0" w:color="auto"/>
            <w:right w:val="none" w:sz="0" w:space="0" w:color="auto"/>
          </w:divBdr>
        </w:div>
        <w:div w:id="807476228">
          <w:marLeft w:val="0"/>
          <w:marRight w:val="0"/>
          <w:marTop w:val="0"/>
          <w:marBottom w:val="0"/>
          <w:divBdr>
            <w:top w:val="none" w:sz="0" w:space="0" w:color="auto"/>
            <w:left w:val="none" w:sz="0" w:space="0" w:color="auto"/>
            <w:bottom w:val="none" w:sz="0" w:space="0" w:color="auto"/>
            <w:right w:val="none" w:sz="0" w:space="0" w:color="auto"/>
          </w:divBdr>
        </w:div>
        <w:div w:id="1392925468">
          <w:marLeft w:val="0"/>
          <w:marRight w:val="0"/>
          <w:marTop w:val="0"/>
          <w:marBottom w:val="0"/>
          <w:divBdr>
            <w:top w:val="none" w:sz="0" w:space="0" w:color="auto"/>
            <w:left w:val="none" w:sz="0" w:space="0" w:color="auto"/>
            <w:bottom w:val="none" w:sz="0" w:space="0" w:color="auto"/>
            <w:right w:val="none" w:sz="0" w:space="0" w:color="auto"/>
          </w:divBdr>
        </w:div>
        <w:div w:id="1938829029">
          <w:marLeft w:val="0"/>
          <w:marRight w:val="0"/>
          <w:marTop w:val="0"/>
          <w:marBottom w:val="0"/>
          <w:divBdr>
            <w:top w:val="none" w:sz="0" w:space="0" w:color="auto"/>
            <w:left w:val="none" w:sz="0" w:space="0" w:color="auto"/>
            <w:bottom w:val="none" w:sz="0" w:space="0" w:color="auto"/>
            <w:right w:val="none" w:sz="0" w:space="0" w:color="auto"/>
          </w:divBdr>
        </w:div>
        <w:div w:id="492380145">
          <w:marLeft w:val="0"/>
          <w:marRight w:val="0"/>
          <w:marTop w:val="0"/>
          <w:marBottom w:val="0"/>
          <w:divBdr>
            <w:top w:val="none" w:sz="0" w:space="0" w:color="auto"/>
            <w:left w:val="none" w:sz="0" w:space="0" w:color="auto"/>
            <w:bottom w:val="none" w:sz="0" w:space="0" w:color="auto"/>
            <w:right w:val="none" w:sz="0" w:space="0" w:color="auto"/>
          </w:divBdr>
        </w:div>
        <w:div w:id="1974018484">
          <w:marLeft w:val="0"/>
          <w:marRight w:val="0"/>
          <w:marTop w:val="0"/>
          <w:marBottom w:val="0"/>
          <w:divBdr>
            <w:top w:val="none" w:sz="0" w:space="0" w:color="auto"/>
            <w:left w:val="none" w:sz="0" w:space="0" w:color="auto"/>
            <w:bottom w:val="none" w:sz="0" w:space="0" w:color="auto"/>
            <w:right w:val="none" w:sz="0" w:space="0" w:color="auto"/>
          </w:divBdr>
        </w:div>
        <w:div w:id="29185486">
          <w:marLeft w:val="0"/>
          <w:marRight w:val="0"/>
          <w:marTop w:val="0"/>
          <w:marBottom w:val="0"/>
          <w:divBdr>
            <w:top w:val="none" w:sz="0" w:space="0" w:color="auto"/>
            <w:left w:val="none" w:sz="0" w:space="0" w:color="auto"/>
            <w:bottom w:val="none" w:sz="0" w:space="0" w:color="auto"/>
            <w:right w:val="none" w:sz="0" w:space="0" w:color="auto"/>
          </w:divBdr>
        </w:div>
        <w:div w:id="1598715556">
          <w:marLeft w:val="0"/>
          <w:marRight w:val="0"/>
          <w:marTop w:val="0"/>
          <w:marBottom w:val="0"/>
          <w:divBdr>
            <w:top w:val="none" w:sz="0" w:space="0" w:color="auto"/>
            <w:left w:val="none" w:sz="0" w:space="0" w:color="auto"/>
            <w:bottom w:val="none" w:sz="0" w:space="0" w:color="auto"/>
            <w:right w:val="none" w:sz="0" w:space="0" w:color="auto"/>
          </w:divBdr>
        </w:div>
        <w:div w:id="726534081">
          <w:marLeft w:val="0"/>
          <w:marRight w:val="0"/>
          <w:marTop w:val="0"/>
          <w:marBottom w:val="0"/>
          <w:divBdr>
            <w:top w:val="none" w:sz="0" w:space="0" w:color="auto"/>
            <w:left w:val="none" w:sz="0" w:space="0" w:color="auto"/>
            <w:bottom w:val="none" w:sz="0" w:space="0" w:color="auto"/>
            <w:right w:val="none" w:sz="0" w:space="0" w:color="auto"/>
          </w:divBdr>
        </w:div>
        <w:div w:id="1921938196">
          <w:marLeft w:val="0"/>
          <w:marRight w:val="0"/>
          <w:marTop w:val="0"/>
          <w:marBottom w:val="0"/>
          <w:divBdr>
            <w:top w:val="none" w:sz="0" w:space="0" w:color="auto"/>
            <w:left w:val="none" w:sz="0" w:space="0" w:color="auto"/>
            <w:bottom w:val="none" w:sz="0" w:space="0" w:color="auto"/>
            <w:right w:val="none" w:sz="0" w:space="0" w:color="auto"/>
          </w:divBdr>
        </w:div>
        <w:div w:id="1801533600">
          <w:marLeft w:val="0"/>
          <w:marRight w:val="0"/>
          <w:marTop w:val="0"/>
          <w:marBottom w:val="0"/>
          <w:divBdr>
            <w:top w:val="none" w:sz="0" w:space="0" w:color="auto"/>
            <w:left w:val="none" w:sz="0" w:space="0" w:color="auto"/>
            <w:bottom w:val="none" w:sz="0" w:space="0" w:color="auto"/>
            <w:right w:val="none" w:sz="0" w:space="0" w:color="auto"/>
          </w:divBdr>
        </w:div>
        <w:div w:id="2024429374">
          <w:marLeft w:val="0"/>
          <w:marRight w:val="0"/>
          <w:marTop w:val="0"/>
          <w:marBottom w:val="0"/>
          <w:divBdr>
            <w:top w:val="none" w:sz="0" w:space="0" w:color="auto"/>
            <w:left w:val="none" w:sz="0" w:space="0" w:color="auto"/>
            <w:bottom w:val="none" w:sz="0" w:space="0" w:color="auto"/>
            <w:right w:val="none" w:sz="0" w:space="0" w:color="auto"/>
          </w:divBdr>
        </w:div>
        <w:div w:id="2029329814">
          <w:marLeft w:val="0"/>
          <w:marRight w:val="0"/>
          <w:marTop w:val="0"/>
          <w:marBottom w:val="0"/>
          <w:divBdr>
            <w:top w:val="none" w:sz="0" w:space="0" w:color="auto"/>
            <w:left w:val="none" w:sz="0" w:space="0" w:color="auto"/>
            <w:bottom w:val="none" w:sz="0" w:space="0" w:color="auto"/>
            <w:right w:val="none" w:sz="0" w:space="0" w:color="auto"/>
          </w:divBdr>
        </w:div>
        <w:div w:id="502939312">
          <w:marLeft w:val="0"/>
          <w:marRight w:val="0"/>
          <w:marTop w:val="0"/>
          <w:marBottom w:val="0"/>
          <w:divBdr>
            <w:top w:val="none" w:sz="0" w:space="0" w:color="auto"/>
            <w:left w:val="none" w:sz="0" w:space="0" w:color="auto"/>
            <w:bottom w:val="none" w:sz="0" w:space="0" w:color="auto"/>
            <w:right w:val="none" w:sz="0" w:space="0" w:color="auto"/>
          </w:divBdr>
        </w:div>
        <w:div w:id="2016494520">
          <w:marLeft w:val="0"/>
          <w:marRight w:val="0"/>
          <w:marTop w:val="0"/>
          <w:marBottom w:val="0"/>
          <w:divBdr>
            <w:top w:val="none" w:sz="0" w:space="0" w:color="auto"/>
            <w:left w:val="none" w:sz="0" w:space="0" w:color="auto"/>
            <w:bottom w:val="none" w:sz="0" w:space="0" w:color="auto"/>
            <w:right w:val="none" w:sz="0" w:space="0" w:color="auto"/>
          </w:divBdr>
        </w:div>
        <w:div w:id="240263710">
          <w:marLeft w:val="0"/>
          <w:marRight w:val="0"/>
          <w:marTop w:val="0"/>
          <w:marBottom w:val="0"/>
          <w:divBdr>
            <w:top w:val="none" w:sz="0" w:space="0" w:color="auto"/>
            <w:left w:val="none" w:sz="0" w:space="0" w:color="auto"/>
            <w:bottom w:val="none" w:sz="0" w:space="0" w:color="auto"/>
            <w:right w:val="none" w:sz="0" w:space="0" w:color="auto"/>
          </w:divBdr>
        </w:div>
        <w:div w:id="1957519006">
          <w:marLeft w:val="0"/>
          <w:marRight w:val="0"/>
          <w:marTop w:val="0"/>
          <w:marBottom w:val="0"/>
          <w:divBdr>
            <w:top w:val="none" w:sz="0" w:space="0" w:color="auto"/>
            <w:left w:val="none" w:sz="0" w:space="0" w:color="auto"/>
            <w:bottom w:val="none" w:sz="0" w:space="0" w:color="auto"/>
            <w:right w:val="none" w:sz="0" w:space="0" w:color="auto"/>
          </w:divBdr>
        </w:div>
        <w:div w:id="1882477252">
          <w:marLeft w:val="0"/>
          <w:marRight w:val="0"/>
          <w:marTop w:val="0"/>
          <w:marBottom w:val="0"/>
          <w:divBdr>
            <w:top w:val="none" w:sz="0" w:space="0" w:color="auto"/>
            <w:left w:val="none" w:sz="0" w:space="0" w:color="auto"/>
            <w:bottom w:val="none" w:sz="0" w:space="0" w:color="auto"/>
            <w:right w:val="none" w:sz="0" w:space="0" w:color="auto"/>
          </w:divBdr>
        </w:div>
        <w:div w:id="1405302534">
          <w:marLeft w:val="0"/>
          <w:marRight w:val="0"/>
          <w:marTop w:val="0"/>
          <w:marBottom w:val="0"/>
          <w:divBdr>
            <w:top w:val="none" w:sz="0" w:space="0" w:color="auto"/>
            <w:left w:val="none" w:sz="0" w:space="0" w:color="auto"/>
            <w:bottom w:val="none" w:sz="0" w:space="0" w:color="auto"/>
            <w:right w:val="none" w:sz="0" w:space="0" w:color="auto"/>
          </w:divBdr>
        </w:div>
        <w:div w:id="1895004507">
          <w:marLeft w:val="0"/>
          <w:marRight w:val="0"/>
          <w:marTop w:val="0"/>
          <w:marBottom w:val="0"/>
          <w:divBdr>
            <w:top w:val="none" w:sz="0" w:space="0" w:color="auto"/>
            <w:left w:val="none" w:sz="0" w:space="0" w:color="auto"/>
            <w:bottom w:val="none" w:sz="0" w:space="0" w:color="auto"/>
            <w:right w:val="none" w:sz="0" w:space="0" w:color="auto"/>
          </w:divBdr>
        </w:div>
        <w:div w:id="842474105">
          <w:marLeft w:val="0"/>
          <w:marRight w:val="0"/>
          <w:marTop w:val="0"/>
          <w:marBottom w:val="0"/>
          <w:divBdr>
            <w:top w:val="none" w:sz="0" w:space="0" w:color="auto"/>
            <w:left w:val="none" w:sz="0" w:space="0" w:color="auto"/>
            <w:bottom w:val="none" w:sz="0" w:space="0" w:color="auto"/>
            <w:right w:val="none" w:sz="0" w:space="0" w:color="auto"/>
          </w:divBdr>
        </w:div>
        <w:div w:id="354776064">
          <w:marLeft w:val="0"/>
          <w:marRight w:val="0"/>
          <w:marTop w:val="0"/>
          <w:marBottom w:val="0"/>
          <w:divBdr>
            <w:top w:val="none" w:sz="0" w:space="0" w:color="auto"/>
            <w:left w:val="none" w:sz="0" w:space="0" w:color="auto"/>
            <w:bottom w:val="none" w:sz="0" w:space="0" w:color="auto"/>
            <w:right w:val="none" w:sz="0" w:space="0" w:color="auto"/>
          </w:divBdr>
        </w:div>
        <w:div w:id="1402142984">
          <w:marLeft w:val="0"/>
          <w:marRight w:val="0"/>
          <w:marTop w:val="0"/>
          <w:marBottom w:val="0"/>
          <w:divBdr>
            <w:top w:val="none" w:sz="0" w:space="0" w:color="auto"/>
            <w:left w:val="none" w:sz="0" w:space="0" w:color="auto"/>
            <w:bottom w:val="none" w:sz="0" w:space="0" w:color="auto"/>
            <w:right w:val="none" w:sz="0" w:space="0" w:color="auto"/>
          </w:divBdr>
        </w:div>
        <w:div w:id="146670438">
          <w:marLeft w:val="0"/>
          <w:marRight w:val="0"/>
          <w:marTop w:val="0"/>
          <w:marBottom w:val="0"/>
          <w:divBdr>
            <w:top w:val="none" w:sz="0" w:space="0" w:color="auto"/>
            <w:left w:val="none" w:sz="0" w:space="0" w:color="auto"/>
            <w:bottom w:val="none" w:sz="0" w:space="0" w:color="auto"/>
            <w:right w:val="none" w:sz="0" w:space="0" w:color="auto"/>
          </w:divBdr>
        </w:div>
        <w:div w:id="1680043768">
          <w:marLeft w:val="0"/>
          <w:marRight w:val="0"/>
          <w:marTop w:val="0"/>
          <w:marBottom w:val="0"/>
          <w:divBdr>
            <w:top w:val="none" w:sz="0" w:space="0" w:color="auto"/>
            <w:left w:val="none" w:sz="0" w:space="0" w:color="auto"/>
            <w:bottom w:val="none" w:sz="0" w:space="0" w:color="auto"/>
            <w:right w:val="none" w:sz="0" w:space="0" w:color="auto"/>
          </w:divBdr>
        </w:div>
        <w:div w:id="1455098360">
          <w:marLeft w:val="0"/>
          <w:marRight w:val="0"/>
          <w:marTop w:val="0"/>
          <w:marBottom w:val="0"/>
          <w:divBdr>
            <w:top w:val="none" w:sz="0" w:space="0" w:color="auto"/>
            <w:left w:val="none" w:sz="0" w:space="0" w:color="auto"/>
            <w:bottom w:val="none" w:sz="0" w:space="0" w:color="auto"/>
            <w:right w:val="none" w:sz="0" w:space="0" w:color="auto"/>
          </w:divBdr>
        </w:div>
        <w:div w:id="2044133750">
          <w:marLeft w:val="0"/>
          <w:marRight w:val="0"/>
          <w:marTop w:val="0"/>
          <w:marBottom w:val="0"/>
          <w:divBdr>
            <w:top w:val="none" w:sz="0" w:space="0" w:color="auto"/>
            <w:left w:val="none" w:sz="0" w:space="0" w:color="auto"/>
            <w:bottom w:val="none" w:sz="0" w:space="0" w:color="auto"/>
            <w:right w:val="none" w:sz="0" w:space="0" w:color="auto"/>
          </w:divBdr>
        </w:div>
        <w:div w:id="629826400">
          <w:marLeft w:val="0"/>
          <w:marRight w:val="0"/>
          <w:marTop w:val="0"/>
          <w:marBottom w:val="0"/>
          <w:divBdr>
            <w:top w:val="none" w:sz="0" w:space="0" w:color="auto"/>
            <w:left w:val="none" w:sz="0" w:space="0" w:color="auto"/>
            <w:bottom w:val="none" w:sz="0" w:space="0" w:color="auto"/>
            <w:right w:val="none" w:sz="0" w:space="0" w:color="auto"/>
          </w:divBdr>
        </w:div>
        <w:div w:id="2145656654">
          <w:marLeft w:val="0"/>
          <w:marRight w:val="0"/>
          <w:marTop w:val="0"/>
          <w:marBottom w:val="0"/>
          <w:divBdr>
            <w:top w:val="none" w:sz="0" w:space="0" w:color="auto"/>
            <w:left w:val="none" w:sz="0" w:space="0" w:color="auto"/>
            <w:bottom w:val="none" w:sz="0" w:space="0" w:color="auto"/>
            <w:right w:val="none" w:sz="0" w:space="0" w:color="auto"/>
          </w:divBdr>
        </w:div>
        <w:div w:id="2136555375">
          <w:marLeft w:val="0"/>
          <w:marRight w:val="0"/>
          <w:marTop w:val="0"/>
          <w:marBottom w:val="0"/>
          <w:divBdr>
            <w:top w:val="none" w:sz="0" w:space="0" w:color="auto"/>
            <w:left w:val="none" w:sz="0" w:space="0" w:color="auto"/>
            <w:bottom w:val="none" w:sz="0" w:space="0" w:color="auto"/>
            <w:right w:val="none" w:sz="0" w:space="0" w:color="auto"/>
          </w:divBdr>
        </w:div>
        <w:div w:id="387414559">
          <w:marLeft w:val="0"/>
          <w:marRight w:val="0"/>
          <w:marTop w:val="0"/>
          <w:marBottom w:val="0"/>
          <w:divBdr>
            <w:top w:val="none" w:sz="0" w:space="0" w:color="auto"/>
            <w:left w:val="none" w:sz="0" w:space="0" w:color="auto"/>
            <w:bottom w:val="none" w:sz="0" w:space="0" w:color="auto"/>
            <w:right w:val="none" w:sz="0" w:space="0" w:color="auto"/>
          </w:divBdr>
        </w:div>
        <w:div w:id="311563018">
          <w:marLeft w:val="0"/>
          <w:marRight w:val="0"/>
          <w:marTop w:val="0"/>
          <w:marBottom w:val="0"/>
          <w:divBdr>
            <w:top w:val="none" w:sz="0" w:space="0" w:color="auto"/>
            <w:left w:val="none" w:sz="0" w:space="0" w:color="auto"/>
            <w:bottom w:val="none" w:sz="0" w:space="0" w:color="auto"/>
            <w:right w:val="none" w:sz="0" w:space="0" w:color="auto"/>
          </w:divBdr>
        </w:div>
        <w:div w:id="1766926319">
          <w:marLeft w:val="0"/>
          <w:marRight w:val="0"/>
          <w:marTop w:val="0"/>
          <w:marBottom w:val="0"/>
          <w:divBdr>
            <w:top w:val="none" w:sz="0" w:space="0" w:color="auto"/>
            <w:left w:val="none" w:sz="0" w:space="0" w:color="auto"/>
            <w:bottom w:val="none" w:sz="0" w:space="0" w:color="auto"/>
            <w:right w:val="none" w:sz="0" w:space="0" w:color="auto"/>
          </w:divBdr>
        </w:div>
        <w:div w:id="169297714">
          <w:marLeft w:val="0"/>
          <w:marRight w:val="0"/>
          <w:marTop w:val="0"/>
          <w:marBottom w:val="0"/>
          <w:divBdr>
            <w:top w:val="none" w:sz="0" w:space="0" w:color="auto"/>
            <w:left w:val="none" w:sz="0" w:space="0" w:color="auto"/>
            <w:bottom w:val="none" w:sz="0" w:space="0" w:color="auto"/>
            <w:right w:val="none" w:sz="0" w:space="0" w:color="auto"/>
          </w:divBdr>
        </w:div>
        <w:div w:id="1584946102">
          <w:marLeft w:val="0"/>
          <w:marRight w:val="0"/>
          <w:marTop w:val="0"/>
          <w:marBottom w:val="0"/>
          <w:divBdr>
            <w:top w:val="none" w:sz="0" w:space="0" w:color="auto"/>
            <w:left w:val="none" w:sz="0" w:space="0" w:color="auto"/>
            <w:bottom w:val="none" w:sz="0" w:space="0" w:color="auto"/>
            <w:right w:val="none" w:sz="0" w:space="0" w:color="auto"/>
          </w:divBdr>
        </w:div>
        <w:div w:id="1900632733">
          <w:marLeft w:val="0"/>
          <w:marRight w:val="0"/>
          <w:marTop w:val="0"/>
          <w:marBottom w:val="0"/>
          <w:divBdr>
            <w:top w:val="none" w:sz="0" w:space="0" w:color="auto"/>
            <w:left w:val="none" w:sz="0" w:space="0" w:color="auto"/>
            <w:bottom w:val="none" w:sz="0" w:space="0" w:color="auto"/>
            <w:right w:val="none" w:sz="0" w:space="0" w:color="auto"/>
          </w:divBdr>
        </w:div>
        <w:div w:id="1817330230">
          <w:marLeft w:val="0"/>
          <w:marRight w:val="0"/>
          <w:marTop w:val="0"/>
          <w:marBottom w:val="0"/>
          <w:divBdr>
            <w:top w:val="none" w:sz="0" w:space="0" w:color="auto"/>
            <w:left w:val="none" w:sz="0" w:space="0" w:color="auto"/>
            <w:bottom w:val="none" w:sz="0" w:space="0" w:color="auto"/>
            <w:right w:val="none" w:sz="0" w:space="0" w:color="auto"/>
          </w:divBdr>
        </w:div>
        <w:div w:id="933782109">
          <w:marLeft w:val="0"/>
          <w:marRight w:val="0"/>
          <w:marTop w:val="0"/>
          <w:marBottom w:val="0"/>
          <w:divBdr>
            <w:top w:val="none" w:sz="0" w:space="0" w:color="auto"/>
            <w:left w:val="none" w:sz="0" w:space="0" w:color="auto"/>
            <w:bottom w:val="none" w:sz="0" w:space="0" w:color="auto"/>
            <w:right w:val="none" w:sz="0" w:space="0" w:color="auto"/>
          </w:divBdr>
        </w:div>
        <w:div w:id="605575930">
          <w:marLeft w:val="0"/>
          <w:marRight w:val="0"/>
          <w:marTop w:val="0"/>
          <w:marBottom w:val="0"/>
          <w:divBdr>
            <w:top w:val="none" w:sz="0" w:space="0" w:color="auto"/>
            <w:left w:val="none" w:sz="0" w:space="0" w:color="auto"/>
            <w:bottom w:val="none" w:sz="0" w:space="0" w:color="auto"/>
            <w:right w:val="none" w:sz="0" w:space="0" w:color="auto"/>
          </w:divBdr>
        </w:div>
        <w:div w:id="1420373120">
          <w:marLeft w:val="0"/>
          <w:marRight w:val="0"/>
          <w:marTop w:val="0"/>
          <w:marBottom w:val="0"/>
          <w:divBdr>
            <w:top w:val="none" w:sz="0" w:space="0" w:color="auto"/>
            <w:left w:val="none" w:sz="0" w:space="0" w:color="auto"/>
            <w:bottom w:val="none" w:sz="0" w:space="0" w:color="auto"/>
            <w:right w:val="none" w:sz="0" w:space="0" w:color="auto"/>
          </w:divBdr>
        </w:div>
        <w:div w:id="1278214969">
          <w:marLeft w:val="0"/>
          <w:marRight w:val="0"/>
          <w:marTop w:val="0"/>
          <w:marBottom w:val="0"/>
          <w:divBdr>
            <w:top w:val="none" w:sz="0" w:space="0" w:color="auto"/>
            <w:left w:val="none" w:sz="0" w:space="0" w:color="auto"/>
            <w:bottom w:val="none" w:sz="0" w:space="0" w:color="auto"/>
            <w:right w:val="none" w:sz="0" w:space="0" w:color="auto"/>
          </w:divBdr>
        </w:div>
        <w:div w:id="500631787">
          <w:marLeft w:val="0"/>
          <w:marRight w:val="0"/>
          <w:marTop w:val="0"/>
          <w:marBottom w:val="0"/>
          <w:divBdr>
            <w:top w:val="none" w:sz="0" w:space="0" w:color="auto"/>
            <w:left w:val="none" w:sz="0" w:space="0" w:color="auto"/>
            <w:bottom w:val="none" w:sz="0" w:space="0" w:color="auto"/>
            <w:right w:val="none" w:sz="0" w:space="0" w:color="auto"/>
          </w:divBdr>
        </w:div>
        <w:div w:id="884803464">
          <w:marLeft w:val="0"/>
          <w:marRight w:val="0"/>
          <w:marTop w:val="0"/>
          <w:marBottom w:val="0"/>
          <w:divBdr>
            <w:top w:val="none" w:sz="0" w:space="0" w:color="auto"/>
            <w:left w:val="none" w:sz="0" w:space="0" w:color="auto"/>
            <w:bottom w:val="none" w:sz="0" w:space="0" w:color="auto"/>
            <w:right w:val="none" w:sz="0" w:space="0" w:color="auto"/>
          </w:divBdr>
        </w:div>
        <w:div w:id="54088056">
          <w:marLeft w:val="0"/>
          <w:marRight w:val="0"/>
          <w:marTop w:val="0"/>
          <w:marBottom w:val="0"/>
          <w:divBdr>
            <w:top w:val="none" w:sz="0" w:space="0" w:color="auto"/>
            <w:left w:val="none" w:sz="0" w:space="0" w:color="auto"/>
            <w:bottom w:val="none" w:sz="0" w:space="0" w:color="auto"/>
            <w:right w:val="none" w:sz="0" w:space="0" w:color="auto"/>
          </w:divBdr>
        </w:div>
        <w:div w:id="2070221661">
          <w:marLeft w:val="0"/>
          <w:marRight w:val="0"/>
          <w:marTop w:val="0"/>
          <w:marBottom w:val="0"/>
          <w:divBdr>
            <w:top w:val="none" w:sz="0" w:space="0" w:color="auto"/>
            <w:left w:val="none" w:sz="0" w:space="0" w:color="auto"/>
            <w:bottom w:val="none" w:sz="0" w:space="0" w:color="auto"/>
            <w:right w:val="none" w:sz="0" w:space="0" w:color="auto"/>
          </w:divBdr>
        </w:div>
        <w:div w:id="2001344067">
          <w:marLeft w:val="0"/>
          <w:marRight w:val="0"/>
          <w:marTop w:val="0"/>
          <w:marBottom w:val="0"/>
          <w:divBdr>
            <w:top w:val="none" w:sz="0" w:space="0" w:color="auto"/>
            <w:left w:val="none" w:sz="0" w:space="0" w:color="auto"/>
            <w:bottom w:val="none" w:sz="0" w:space="0" w:color="auto"/>
            <w:right w:val="none" w:sz="0" w:space="0" w:color="auto"/>
          </w:divBdr>
        </w:div>
        <w:div w:id="441850644">
          <w:marLeft w:val="0"/>
          <w:marRight w:val="0"/>
          <w:marTop w:val="0"/>
          <w:marBottom w:val="0"/>
          <w:divBdr>
            <w:top w:val="none" w:sz="0" w:space="0" w:color="auto"/>
            <w:left w:val="none" w:sz="0" w:space="0" w:color="auto"/>
            <w:bottom w:val="none" w:sz="0" w:space="0" w:color="auto"/>
            <w:right w:val="none" w:sz="0" w:space="0" w:color="auto"/>
          </w:divBdr>
        </w:div>
        <w:div w:id="1474101819">
          <w:marLeft w:val="0"/>
          <w:marRight w:val="0"/>
          <w:marTop w:val="0"/>
          <w:marBottom w:val="0"/>
          <w:divBdr>
            <w:top w:val="none" w:sz="0" w:space="0" w:color="auto"/>
            <w:left w:val="none" w:sz="0" w:space="0" w:color="auto"/>
            <w:bottom w:val="none" w:sz="0" w:space="0" w:color="auto"/>
            <w:right w:val="none" w:sz="0" w:space="0" w:color="auto"/>
          </w:divBdr>
        </w:div>
        <w:div w:id="131799751">
          <w:marLeft w:val="0"/>
          <w:marRight w:val="0"/>
          <w:marTop w:val="0"/>
          <w:marBottom w:val="0"/>
          <w:divBdr>
            <w:top w:val="none" w:sz="0" w:space="0" w:color="auto"/>
            <w:left w:val="none" w:sz="0" w:space="0" w:color="auto"/>
            <w:bottom w:val="none" w:sz="0" w:space="0" w:color="auto"/>
            <w:right w:val="none" w:sz="0" w:space="0" w:color="auto"/>
          </w:divBdr>
        </w:div>
        <w:div w:id="1720978235">
          <w:marLeft w:val="0"/>
          <w:marRight w:val="0"/>
          <w:marTop w:val="0"/>
          <w:marBottom w:val="0"/>
          <w:divBdr>
            <w:top w:val="none" w:sz="0" w:space="0" w:color="auto"/>
            <w:left w:val="none" w:sz="0" w:space="0" w:color="auto"/>
            <w:bottom w:val="none" w:sz="0" w:space="0" w:color="auto"/>
            <w:right w:val="none" w:sz="0" w:space="0" w:color="auto"/>
          </w:divBdr>
        </w:div>
        <w:div w:id="1406494250">
          <w:marLeft w:val="0"/>
          <w:marRight w:val="0"/>
          <w:marTop w:val="0"/>
          <w:marBottom w:val="0"/>
          <w:divBdr>
            <w:top w:val="none" w:sz="0" w:space="0" w:color="auto"/>
            <w:left w:val="none" w:sz="0" w:space="0" w:color="auto"/>
            <w:bottom w:val="none" w:sz="0" w:space="0" w:color="auto"/>
            <w:right w:val="none" w:sz="0" w:space="0" w:color="auto"/>
          </w:divBdr>
        </w:div>
        <w:div w:id="103548314">
          <w:marLeft w:val="0"/>
          <w:marRight w:val="0"/>
          <w:marTop w:val="0"/>
          <w:marBottom w:val="0"/>
          <w:divBdr>
            <w:top w:val="none" w:sz="0" w:space="0" w:color="auto"/>
            <w:left w:val="none" w:sz="0" w:space="0" w:color="auto"/>
            <w:bottom w:val="none" w:sz="0" w:space="0" w:color="auto"/>
            <w:right w:val="none" w:sz="0" w:space="0" w:color="auto"/>
          </w:divBdr>
        </w:div>
        <w:div w:id="1578592010">
          <w:marLeft w:val="0"/>
          <w:marRight w:val="0"/>
          <w:marTop w:val="0"/>
          <w:marBottom w:val="0"/>
          <w:divBdr>
            <w:top w:val="none" w:sz="0" w:space="0" w:color="auto"/>
            <w:left w:val="none" w:sz="0" w:space="0" w:color="auto"/>
            <w:bottom w:val="none" w:sz="0" w:space="0" w:color="auto"/>
            <w:right w:val="none" w:sz="0" w:space="0" w:color="auto"/>
          </w:divBdr>
        </w:div>
        <w:div w:id="612831535">
          <w:marLeft w:val="0"/>
          <w:marRight w:val="0"/>
          <w:marTop w:val="0"/>
          <w:marBottom w:val="0"/>
          <w:divBdr>
            <w:top w:val="none" w:sz="0" w:space="0" w:color="auto"/>
            <w:left w:val="none" w:sz="0" w:space="0" w:color="auto"/>
            <w:bottom w:val="none" w:sz="0" w:space="0" w:color="auto"/>
            <w:right w:val="none" w:sz="0" w:space="0" w:color="auto"/>
          </w:divBdr>
        </w:div>
        <w:div w:id="1407534296">
          <w:marLeft w:val="0"/>
          <w:marRight w:val="0"/>
          <w:marTop w:val="0"/>
          <w:marBottom w:val="0"/>
          <w:divBdr>
            <w:top w:val="none" w:sz="0" w:space="0" w:color="auto"/>
            <w:left w:val="none" w:sz="0" w:space="0" w:color="auto"/>
            <w:bottom w:val="none" w:sz="0" w:space="0" w:color="auto"/>
            <w:right w:val="none" w:sz="0" w:space="0" w:color="auto"/>
          </w:divBdr>
        </w:div>
        <w:div w:id="593247561">
          <w:marLeft w:val="0"/>
          <w:marRight w:val="0"/>
          <w:marTop w:val="0"/>
          <w:marBottom w:val="0"/>
          <w:divBdr>
            <w:top w:val="none" w:sz="0" w:space="0" w:color="auto"/>
            <w:left w:val="none" w:sz="0" w:space="0" w:color="auto"/>
            <w:bottom w:val="none" w:sz="0" w:space="0" w:color="auto"/>
            <w:right w:val="none" w:sz="0" w:space="0" w:color="auto"/>
          </w:divBdr>
        </w:div>
        <w:div w:id="579826831">
          <w:marLeft w:val="0"/>
          <w:marRight w:val="0"/>
          <w:marTop w:val="0"/>
          <w:marBottom w:val="0"/>
          <w:divBdr>
            <w:top w:val="none" w:sz="0" w:space="0" w:color="auto"/>
            <w:left w:val="none" w:sz="0" w:space="0" w:color="auto"/>
            <w:bottom w:val="none" w:sz="0" w:space="0" w:color="auto"/>
            <w:right w:val="none" w:sz="0" w:space="0" w:color="auto"/>
          </w:divBdr>
        </w:div>
        <w:div w:id="923759775">
          <w:marLeft w:val="0"/>
          <w:marRight w:val="0"/>
          <w:marTop w:val="0"/>
          <w:marBottom w:val="0"/>
          <w:divBdr>
            <w:top w:val="none" w:sz="0" w:space="0" w:color="auto"/>
            <w:left w:val="none" w:sz="0" w:space="0" w:color="auto"/>
            <w:bottom w:val="none" w:sz="0" w:space="0" w:color="auto"/>
            <w:right w:val="none" w:sz="0" w:space="0" w:color="auto"/>
          </w:divBdr>
        </w:div>
        <w:div w:id="573273774">
          <w:marLeft w:val="0"/>
          <w:marRight w:val="0"/>
          <w:marTop w:val="0"/>
          <w:marBottom w:val="0"/>
          <w:divBdr>
            <w:top w:val="none" w:sz="0" w:space="0" w:color="auto"/>
            <w:left w:val="none" w:sz="0" w:space="0" w:color="auto"/>
            <w:bottom w:val="none" w:sz="0" w:space="0" w:color="auto"/>
            <w:right w:val="none" w:sz="0" w:space="0" w:color="auto"/>
          </w:divBdr>
        </w:div>
        <w:div w:id="289820518">
          <w:marLeft w:val="0"/>
          <w:marRight w:val="0"/>
          <w:marTop w:val="0"/>
          <w:marBottom w:val="0"/>
          <w:divBdr>
            <w:top w:val="none" w:sz="0" w:space="0" w:color="auto"/>
            <w:left w:val="none" w:sz="0" w:space="0" w:color="auto"/>
            <w:bottom w:val="none" w:sz="0" w:space="0" w:color="auto"/>
            <w:right w:val="none" w:sz="0" w:space="0" w:color="auto"/>
          </w:divBdr>
        </w:div>
        <w:div w:id="606549545">
          <w:marLeft w:val="0"/>
          <w:marRight w:val="0"/>
          <w:marTop w:val="0"/>
          <w:marBottom w:val="0"/>
          <w:divBdr>
            <w:top w:val="none" w:sz="0" w:space="0" w:color="auto"/>
            <w:left w:val="none" w:sz="0" w:space="0" w:color="auto"/>
            <w:bottom w:val="none" w:sz="0" w:space="0" w:color="auto"/>
            <w:right w:val="none" w:sz="0" w:space="0" w:color="auto"/>
          </w:divBdr>
        </w:div>
        <w:div w:id="1448425781">
          <w:marLeft w:val="0"/>
          <w:marRight w:val="0"/>
          <w:marTop w:val="0"/>
          <w:marBottom w:val="0"/>
          <w:divBdr>
            <w:top w:val="none" w:sz="0" w:space="0" w:color="auto"/>
            <w:left w:val="none" w:sz="0" w:space="0" w:color="auto"/>
            <w:bottom w:val="none" w:sz="0" w:space="0" w:color="auto"/>
            <w:right w:val="none" w:sz="0" w:space="0" w:color="auto"/>
          </w:divBdr>
        </w:div>
        <w:div w:id="1009067898">
          <w:marLeft w:val="0"/>
          <w:marRight w:val="0"/>
          <w:marTop w:val="0"/>
          <w:marBottom w:val="0"/>
          <w:divBdr>
            <w:top w:val="none" w:sz="0" w:space="0" w:color="auto"/>
            <w:left w:val="none" w:sz="0" w:space="0" w:color="auto"/>
            <w:bottom w:val="none" w:sz="0" w:space="0" w:color="auto"/>
            <w:right w:val="none" w:sz="0" w:space="0" w:color="auto"/>
          </w:divBdr>
        </w:div>
        <w:div w:id="172838043">
          <w:marLeft w:val="0"/>
          <w:marRight w:val="0"/>
          <w:marTop w:val="0"/>
          <w:marBottom w:val="0"/>
          <w:divBdr>
            <w:top w:val="none" w:sz="0" w:space="0" w:color="auto"/>
            <w:left w:val="none" w:sz="0" w:space="0" w:color="auto"/>
            <w:bottom w:val="none" w:sz="0" w:space="0" w:color="auto"/>
            <w:right w:val="none" w:sz="0" w:space="0" w:color="auto"/>
          </w:divBdr>
        </w:div>
        <w:div w:id="2045861549">
          <w:marLeft w:val="0"/>
          <w:marRight w:val="0"/>
          <w:marTop w:val="0"/>
          <w:marBottom w:val="0"/>
          <w:divBdr>
            <w:top w:val="none" w:sz="0" w:space="0" w:color="auto"/>
            <w:left w:val="none" w:sz="0" w:space="0" w:color="auto"/>
            <w:bottom w:val="none" w:sz="0" w:space="0" w:color="auto"/>
            <w:right w:val="none" w:sz="0" w:space="0" w:color="auto"/>
          </w:divBdr>
        </w:div>
        <w:div w:id="1103500661">
          <w:marLeft w:val="0"/>
          <w:marRight w:val="0"/>
          <w:marTop w:val="0"/>
          <w:marBottom w:val="0"/>
          <w:divBdr>
            <w:top w:val="none" w:sz="0" w:space="0" w:color="auto"/>
            <w:left w:val="none" w:sz="0" w:space="0" w:color="auto"/>
            <w:bottom w:val="none" w:sz="0" w:space="0" w:color="auto"/>
            <w:right w:val="none" w:sz="0" w:space="0" w:color="auto"/>
          </w:divBdr>
        </w:div>
        <w:div w:id="682126910">
          <w:marLeft w:val="0"/>
          <w:marRight w:val="0"/>
          <w:marTop w:val="0"/>
          <w:marBottom w:val="0"/>
          <w:divBdr>
            <w:top w:val="none" w:sz="0" w:space="0" w:color="auto"/>
            <w:left w:val="none" w:sz="0" w:space="0" w:color="auto"/>
            <w:bottom w:val="none" w:sz="0" w:space="0" w:color="auto"/>
            <w:right w:val="none" w:sz="0" w:space="0" w:color="auto"/>
          </w:divBdr>
        </w:div>
        <w:div w:id="2060401665">
          <w:marLeft w:val="0"/>
          <w:marRight w:val="0"/>
          <w:marTop w:val="0"/>
          <w:marBottom w:val="0"/>
          <w:divBdr>
            <w:top w:val="none" w:sz="0" w:space="0" w:color="auto"/>
            <w:left w:val="none" w:sz="0" w:space="0" w:color="auto"/>
            <w:bottom w:val="none" w:sz="0" w:space="0" w:color="auto"/>
            <w:right w:val="none" w:sz="0" w:space="0" w:color="auto"/>
          </w:divBdr>
        </w:div>
        <w:div w:id="2041934399">
          <w:marLeft w:val="0"/>
          <w:marRight w:val="0"/>
          <w:marTop w:val="0"/>
          <w:marBottom w:val="0"/>
          <w:divBdr>
            <w:top w:val="none" w:sz="0" w:space="0" w:color="auto"/>
            <w:left w:val="none" w:sz="0" w:space="0" w:color="auto"/>
            <w:bottom w:val="none" w:sz="0" w:space="0" w:color="auto"/>
            <w:right w:val="none" w:sz="0" w:space="0" w:color="auto"/>
          </w:divBdr>
        </w:div>
        <w:div w:id="165823328">
          <w:marLeft w:val="0"/>
          <w:marRight w:val="0"/>
          <w:marTop w:val="0"/>
          <w:marBottom w:val="0"/>
          <w:divBdr>
            <w:top w:val="none" w:sz="0" w:space="0" w:color="auto"/>
            <w:left w:val="none" w:sz="0" w:space="0" w:color="auto"/>
            <w:bottom w:val="none" w:sz="0" w:space="0" w:color="auto"/>
            <w:right w:val="none" w:sz="0" w:space="0" w:color="auto"/>
          </w:divBdr>
        </w:div>
        <w:div w:id="1711807664">
          <w:marLeft w:val="0"/>
          <w:marRight w:val="0"/>
          <w:marTop w:val="0"/>
          <w:marBottom w:val="0"/>
          <w:divBdr>
            <w:top w:val="none" w:sz="0" w:space="0" w:color="auto"/>
            <w:left w:val="none" w:sz="0" w:space="0" w:color="auto"/>
            <w:bottom w:val="none" w:sz="0" w:space="0" w:color="auto"/>
            <w:right w:val="none" w:sz="0" w:space="0" w:color="auto"/>
          </w:divBdr>
        </w:div>
        <w:div w:id="455953386">
          <w:marLeft w:val="0"/>
          <w:marRight w:val="0"/>
          <w:marTop w:val="0"/>
          <w:marBottom w:val="0"/>
          <w:divBdr>
            <w:top w:val="none" w:sz="0" w:space="0" w:color="auto"/>
            <w:left w:val="none" w:sz="0" w:space="0" w:color="auto"/>
            <w:bottom w:val="none" w:sz="0" w:space="0" w:color="auto"/>
            <w:right w:val="none" w:sz="0" w:space="0" w:color="auto"/>
          </w:divBdr>
        </w:div>
        <w:div w:id="1989047366">
          <w:marLeft w:val="0"/>
          <w:marRight w:val="0"/>
          <w:marTop w:val="0"/>
          <w:marBottom w:val="0"/>
          <w:divBdr>
            <w:top w:val="none" w:sz="0" w:space="0" w:color="auto"/>
            <w:left w:val="none" w:sz="0" w:space="0" w:color="auto"/>
            <w:bottom w:val="none" w:sz="0" w:space="0" w:color="auto"/>
            <w:right w:val="none" w:sz="0" w:space="0" w:color="auto"/>
          </w:divBdr>
        </w:div>
        <w:div w:id="1214462813">
          <w:marLeft w:val="0"/>
          <w:marRight w:val="0"/>
          <w:marTop w:val="0"/>
          <w:marBottom w:val="0"/>
          <w:divBdr>
            <w:top w:val="none" w:sz="0" w:space="0" w:color="auto"/>
            <w:left w:val="none" w:sz="0" w:space="0" w:color="auto"/>
            <w:bottom w:val="none" w:sz="0" w:space="0" w:color="auto"/>
            <w:right w:val="none" w:sz="0" w:space="0" w:color="auto"/>
          </w:divBdr>
        </w:div>
        <w:div w:id="1711999877">
          <w:marLeft w:val="0"/>
          <w:marRight w:val="0"/>
          <w:marTop w:val="0"/>
          <w:marBottom w:val="0"/>
          <w:divBdr>
            <w:top w:val="none" w:sz="0" w:space="0" w:color="auto"/>
            <w:left w:val="none" w:sz="0" w:space="0" w:color="auto"/>
            <w:bottom w:val="none" w:sz="0" w:space="0" w:color="auto"/>
            <w:right w:val="none" w:sz="0" w:space="0" w:color="auto"/>
          </w:divBdr>
        </w:div>
        <w:div w:id="66652494">
          <w:marLeft w:val="0"/>
          <w:marRight w:val="0"/>
          <w:marTop w:val="0"/>
          <w:marBottom w:val="0"/>
          <w:divBdr>
            <w:top w:val="none" w:sz="0" w:space="0" w:color="auto"/>
            <w:left w:val="none" w:sz="0" w:space="0" w:color="auto"/>
            <w:bottom w:val="none" w:sz="0" w:space="0" w:color="auto"/>
            <w:right w:val="none" w:sz="0" w:space="0" w:color="auto"/>
          </w:divBdr>
        </w:div>
        <w:div w:id="1892645015">
          <w:marLeft w:val="0"/>
          <w:marRight w:val="0"/>
          <w:marTop w:val="0"/>
          <w:marBottom w:val="0"/>
          <w:divBdr>
            <w:top w:val="none" w:sz="0" w:space="0" w:color="auto"/>
            <w:left w:val="none" w:sz="0" w:space="0" w:color="auto"/>
            <w:bottom w:val="none" w:sz="0" w:space="0" w:color="auto"/>
            <w:right w:val="none" w:sz="0" w:space="0" w:color="auto"/>
          </w:divBdr>
        </w:div>
        <w:div w:id="1806043150">
          <w:marLeft w:val="0"/>
          <w:marRight w:val="0"/>
          <w:marTop w:val="0"/>
          <w:marBottom w:val="0"/>
          <w:divBdr>
            <w:top w:val="none" w:sz="0" w:space="0" w:color="auto"/>
            <w:left w:val="none" w:sz="0" w:space="0" w:color="auto"/>
            <w:bottom w:val="none" w:sz="0" w:space="0" w:color="auto"/>
            <w:right w:val="none" w:sz="0" w:space="0" w:color="auto"/>
          </w:divBdr>
        </w:div>
        <w:div w:id="123037674">
          <w:marLeft w:val="0"/>
          <w:marRight w:val="0"/>
          <w:marTop w:val="0"/>
          <w:marBottom w:val="0"/>
          <w:divBdr>
            <w:top w:val="none" w:sz="0" w:space="0" w:color="auto"/>
            <w:left w:val="none" w:sz="0" w:space="0" w:color="auto"/>
            <w:bottom w:val="none" w:sz="0" w:space="0" w:color="auto"/>
            <w:right w:val="none" w:sz="0" w:space="0" w:color="auto"/>
          </w:divBdr>
        </w:div>
        <w:div w:id="734158150">
          <w:marLeft w:val="0"/>
          <w:marRight w:val="0"/>
          <w:marTop w:val="0"/>
          <w:marBottom w:val="0"/>
          <w:divBdr>
            <w:top w:val="none" w:sz="0" w:space="0" w:color="auto"/>
            <w:left w:val="none" w:sz="0" w:space="0" w:color="auto"/>
            <w:bottom w:val="none" w:sz="0" w:space="0" w:color="auto"/>
            <w:right w:val="none" w:sz="0" w:space="0" w:color="auto"/>
          </w:divBdr>
        </w:div>
        <w:div w:id="1674215271">
          <w:marLeft w:val="0"/>
          <w:marRight w:val="0"/>
          <w:marTop w:val="0"/>
          <w:marBottom w:val="0"/>
          <w:divBdr>
            <w:top w:val="none" w:sz="0" w:space="0" w:color="auto"/>
            <w:left w:val="none" w:sz="0" w:space="0" w:color="auto"/>
            <w:bottom w:val="none" w:sz="0" w:space="0" w:color="auto"/>
            <w:right w:val="none" w:sz="0" w:space="0" w:color="auto"/>
          </w:divBdr>
        </w:div>
        <w:div w:id="1246308686">
          <w:marLeft w:val="0"/>
          <w:marRight w:val="0"/>
          <w:marTop w:val="0"/>
          <w:marBottom w:val="0"/>
          <w:divBdr>
            <w:top w:val="none" w:sz="0" w:space="0" w:color="auto"/>
            <w:left w:val="none" w:sz="0" w:space="0" w:color="auto"/>
            <w:bottom w:val="none" w:sz="0" w:space="0" w:color="auto"/>
            <w:right w:val="none" w:sz="0" w:space="0" w:color="auto"/>
          </w:divBdr>
        </w:div>
        <w:div w:id="817037745">
          <w:marLeft w:val="0"/>
          <w:marRight w:val="0"/>
          <w:marTop w:val="0"/>
          <w:marBottom w:val="0"/>
          <w:divBdr>
            <w:top w:val="none" w:sz="0" w:space="0" w:color="auto"/>
            <w:left w:val="none" w:sz="0" w:space="0" w:color="auto"/>
            <w:bottom w:val="none" w:sz="0" w:space="0" w:color="auto"/>
            <w:right w:val="none" w:sz="0" w:space="0" w:color="auto"/>
          </w:divBdr>
        </w:div>
        <w:div w:id="1994941837">
          <w:marLeft w:val="0"/>
          <w:marRight w:val="0"/>
          <w:marTop w:val="0"/>
          <w:marBottom w:val="0"/>
          <w:divBdr>
            <w:top w:val="none" w:sz="0" w:space="0" w:color="auto"/>
            <w:left w:val="none" w:sz="0" w:space="0" w:color="auto"/>
            <w:bottom w:val="none" w:sz="0" w:space="0" w:color="auto"/>
            <w:right w:val="none" w:sz="0" w:space="0" w:color="auto"/>
          </w:divBdr>
        </w:div>
        <w:div w:id="1946185985">
          <w:marLeft w:val="0"/>
          <w:marRight w:val="0"/>
          <w:marTop w:val="0"/>
          <w:marBottom w:val="0"/>
          <w:divBdr>
            <w:top w:val="none" w:sz="0" w:space="0" w:color="auto"/>
            <w:left w:val="none" w:sz="0" w:space="0" w:color="auto"/>
            <w:bottom w:val="none" w:sz="0" w:space="0" w:color="auto"/>
            <w:right w:val="none" w:sz="0" w:space="0" w:color="auto"/>
          </w:divBdr>
        </w:div>
        <w:div w:id="1445224248">
          <w:marLeft w:val="0"/>
          <w:marRight w:val="0"/>
          <w:marTop w:val="0"/>
          <w:marBottom w:val="0"/>
          <w:divBdr>
            <w:top w:val="none" w:sz="0" w:space="0" w:color="auto"/>
            <w:left w:val="none" w:sz="0" w:space="0" w:color="auto"/>
            <w:bottom w:val="none" w:sz="0" w:space="0" w:color="auto"/>
            <w:right w:val="none" w:sz="0" w:space="0" w:color="auto"/>
          </w:divBdr>
        </w:div>
        <w:div w:id="429933452">
          <w:marLeft w:val="0"/>
          <w:marRight w:val="0"/>
          <w:marTop w:val="0"/>
          <w:marBottom w:val="0"/>
          <w:divBdr>
            <w:top w:val="none" w:sz="0" w:space="0" w:color="auto"/>
            <w:left w:val="none" w:sz="0" w:space="0" w:color="auto"/>
            <w:bottom w:val="none" w:sz="0" w:space="0" w:color="auto"/>
            <w:right w:val="none" w:sz="0" w:space="0" w:color="auto"/>
          </w:divBdr>
        </w:div>
        <w:div w:id="1571161586">
          <w:marLeft w:val="0"/>
          <w:marRight w:val="0"/>
          <w:marTop w:val="0"/>
          <w:marBottom w:val="0"/>
          <w:divBdr>
            <w:top w:val="none" w:sz="0" w:space="0" w:color="auto"/>
            <w:left w:val="none" w:sz="0" w:space="0" w:color="auto"/>
            <w:bottom w:val="none" w:sz="0" w:space="0" w:color="auto"/>
            <w:right w:val="none" w:sz="0" w:space="0" w:color="auto"/>
          </w:divBdr>
        </w:div>
        <w:div w:id="483355251">
          <w:marLeft w:val="0"/>
          <w:marRight w:val="0"/>
          <w:marTop w:val="0"/>
          <w:marBottom w:val="0"/>
          <w:divBdr>
            <w:top w:val="none" w:sz="0" w:space="0" w:color="auto"/>
            <w:left w:val="none" w:sz="0" w:space="0" w:color="auto"/>
            <w:bottom w:val="none" w:sz="0" w:space="0" w:color="auto"/>
            <w:right w:val="none" w:sz="0" w:space="0" w:color="auto"/>
          </w:divBdr>
        </w:div>
        <w:div w:id="1915117384">
          <w:marLeft w:val="0"/>
          <w:marRight w:val="0"/>
          <w:marTop w:val="0"/>
          <w:marBottom w:val="0"/>
          <w:divBdr>
            <w:top w:val="none" w:sz="0" w:space="0" w:color="auto"/>
            <w:left w:val="none" w:sz="0" w:space="0" w:color="auto"/>
            <w:bottom w:val="none" w:sz="0" w:space="0" w:color="auto"/>
            <w:right w:val="none" w:sz="0" w:space="0" w:color="auto"/>
          </w:divBdr>
        </w:div>
        <w:div w:id="1598564608">
          <w:marLeft w:val="0"/>
          <w:marRight w:val="0"/>
          <w:marTop w:val="0"/>
          <w:marBottom w:val="0"/>
          <w:divBdr>
            <w:top w:val="none" w:sz="0" w:space="0" w:color="auto"/>
            <w:left w:val="none" w:sz="0" w:space="0" w:color="auto"/>
            <w:bottom w:val="none" w:sz="0" w:space="0" w:color="auto"/>
            <w:right w:val="none" w:sz="0" w:space="0" w:color="auto"/>
          </w:divBdr>
        </w:div>
        <w:div w:id="63336608">
          <w:marLeft w:val="0"/>
          <w:marRight w:val="0"/>
          <w:marTop w:val="0"/>
          <w:marBottom w:val="0"/>
          <w:divBdr>
            <w:top w:val="none" w:sz="0" w:space="0" w:color="auto"/>
            <w:left w:val="none" w:sz="0" w:space="0" w:color="auto"/>
            <w:bottom w:val="none" w:sz="0" w:space="0" w:color="auto"/>
            <w:right w:val="none" w:sz="0" w:space="0" w:color="auto"/>
          </w:divBdr>
        </w:div>
        <w:div w:id="1257400663">
          <w:marLeft w:val="0"/>
          <w:marRight w:val="0"/>
          <w:marTop w:val="0"/>
          <w:marBottom w:val="0"/>
          <w:divBdr>
            <w:top w:val="none" w:sz="0" w:space="0" w:color="auto"/>
            <w:left w:val="none" w:sz="0" w:space="0" w:color="auto"/>
            <w:bottom w:val="none" w:sz="0" w:space="0" w:color="auto"/>
            <w:right w:val="none" w:sz="0" w:space="0" w:color="auto"/>
          </w:divBdr>
        </w:div>
        <w:div w:id="1558472202">
          <w:marLeft w:val="0"/>
          <w:marRight w:val="0"/>
          <w:marTop w:val="0"/>
          <w:marBottom w:val="0"/>
          <w:divBdr>
            <w:top w:val="none" w:sz="0" w:space="0" w:color="auto"/>
            <w:left w:val="none" w:sz="0" w:space="0" w:color="auto"/>
            <w:bottom w:val="none" w:sz="0" w:space="0" w:color="auto"/>
            <w:right w:val="none" w:sz="0" w:space="0" w:color="auto"/>
          </w:divBdr>
        </w:div>
        <w:div w:id="1062363127">
          <w:marLeft w:val="0"/>
          <w:marRight w:val="0"/>
          <w:marTop w:val="0"/>
          <w:marBottom w:val="0"/>
          <w:divBdr>
            <w:top w:val="none" w:sz="0" w:space="0" w:color="auto"/>
            <w:left w:val="none" w:sz="0" w:space="0" w:color="auto"/>
            <w:bottom w:val="none" w:sz="0" w:space="0" w:color="auto"/>
            <w:right w:val="none" w:sz="0" w:space="0" w:color="auto"/>
          </w:divBdr>
        </w:div>
        <w:div w:id="733813949">
          <w:marLeft w:val="0"/>
          <w:marRight w:val="0"/>
          <w:marTop w:val="0"/>
          <w:marBottom w:val="0"/>
          <w:divBdr>
            <w:top w:val="none" w:sz="0" w:space="0" w:color="auto"/>
            <w:left w:val="none" w:sz="0" w:space="0" w:color="auto"/>
            <w:bottom w:val="none" w:sz="0" w:space="0" w:color="auto"/>
            <w:right w:val="none" w:sz="0" w:space="0" w:color="auto"/>
          </w:divBdr>
        </w:div>
        <w:div w:id="402219182">
          <w:marLeft w:val="0"/>
          <w:marRight w:val="0"/>
          <w:marTop w:val="0"/>
          <w:marBottom w:val="0"/>
          <w:divBdr>
            <w:top w:val="none" w:sz="0" w:space="0" w:color="auto"/>
            <w:left w:val="none" w:sz="0" w:space="0" w:color="auto"/>
            <w:bottom w:val="none" w:sz="0" w:space="0" w:color="auto"/>
            <w:right w:val="none" w:sz="0" w:space="0" w:color="auto"/>
          </w:divBdr>
        </w:div>
        <w:div w:id="160967984">
          <w:marLeft w:val="0"/>
          <w:marRight w:val="0"/>
          <w:marTop w:val="0"/>
          <w:marBottom w:val="0"/>
          <w:divBdr>
            <w:top w:val="none" w:sz="0" w:space="0" w:color="auto"/>
            <w:left w:val="none" w:sz="0" w:space="0" w:color="auto"/>
            <w:bottom w:val="none" w:sz="0" w:space="0" w:color="auto"/>
            <w:right w:val="none" w:sz="0" w:space="0" w:color="auto"/>
          </w:divBdr>
        </w:div>
        <w:div w:id="652103912">
          <w:marLeft w:val="0"/>
          <w:marRight w:val="0"/>
          <w:marTop w:val="0"/>
          <w:marBottom w:val="0"/>
          <w:divBdr>
            <w:top w:val="none" w:sz="0" w:space="0" w:color="auto"/>
            <w:left w:val="none" w:sz="0" w:space="0" w:color="auto"/>
            <w:bottom w:val="none" w:sz="0" w:space="0" w:color="auto"/>
            <w:right w:val="none" w:sz="0" w:space="0" w:color="auto"/>
          </w:divBdr>
        </w:div>
        <w:div w:id="124197534">
          <w:marLeft w:val="0"/>
          <w:marRight w:val="0"/>
          <w:marTop w:val="0"/>
          <w:marBottom w:val="0"/>
          <w:divBdr>
            <w:top w:val="none" w:sz="0" w:space="0" w:color="auto"/>
            <w:left w:val="none" w:sz="0" w:space="0" w:color="auto"/>
            <w:bottom w:val="none" w:sz="0" w:space="0" w:color="auto"/>
            <w:right w:val="none" w:sz="0" w:space="0" w:color="auto"/>
          </w:divBdr>
        </w:div>
        <w:div w:id="609356772">
          <w:marLeft w:val="0"/>
          <w:marRight w:val="0"/>
          <w:marTop w:val="0"/>
          <w:marBottom w:val="0"/>
          <w:divBdr>
            <w:top w:val="none" w:sz="0" w:space="0" w:color="auto"/>
            <w:left w:val="none" w:sz="0" w:space="0" w:color="auto"/>
            <w:bottom w:val="none" w:sz="0" w:space="0" w:color="auto"/>
            <w:right w:val="none" w:sz="0" w:space="0" w:color="auto"/>
          </w:divBdr>
        </w:div>
        <w:div w:id="1087531771">
          <w:marLeft w:val="0"/>
          <w:marRight w:val="0"/>
          <w:marTop w:val="0"/>
          <w:marBottom w:val="0"/>
          <w:divBdr>
            <w:top w:val="none" w:sz="0" w:space="0" w:color="auto"/>
            <w:left w:val="none" w:sz="0" w:space="0" w:color="auto"/>
            <w:bottom w:val="none" w:sz="0" w:space="0" w:color="auto"/>
            <w:right w:val="none" w:sz="0" w:space="0" w:color="auto"/>
          </w:divBdr>
        </w:div>
        <w:div w:id="966280211">
          <w:marLeft w:val="0"/>
          <w:marRight w:val="0"/>
          <w:marTop w:val="0"/>
          <w:marBottom w:val="0"/>
          <w:divBdr>
            <w:top w:val="none" w:sz="0" w:space="0" w:color="auto"/>
            <w:left w:val="none" w:sz="0" w:space="0" w:color="auto"/>
            <w:bottom w:val="none" w:sz="0" w:space="0" w:color="auto"/>
            <w:right w:val="none" w:sz="0" w:space="0" w:color="auto"/>
          </w:divBdr>
        </w:div>
        <w:div w:id="371266707">
          <w:marLeft w:val="0"/>
          <w:marRight w:val="0"/>
          <w:marTop w:val="0"/>
          <w:marBottom w:val="0"/>
          <w:divBdr>
            <w:top w:val="none" w:sz="0" w:space="0" w:color="auto"/>
            <w:left w:val="none" w:sz="0" w:space="0" w:color="auto"/>
            <w:bottom w:val="none" w:sz="0" w:space="0" w:color="auto"/>
            <w:right w:val="none" w:sz="0" w:space="0" w:color="auto"/>
          </w:divBdr>
        </w:div>
        <w:div w:id="1413504436">
          <w:marLeft w:val="0"/>
          <w:marRight w:val="0"/>
          <w:marTop w:val="0"/>
          <w:marBottom w:val="0"/>
          <w:divBdr>
            <w:top w:val="none" w:sz="0" w:space="0" w:color="auto"/>
            <w:left w:val="none" w:sz="0" w:space="0" w:color="auto"/>
            <w:bottom w:val="none" w:sz="0" w:space="0" w:color="auto"/>
            <w:right w:val="none" w:sz="0" w:space="0" w:color="auto"/>
          </w:divBdr>
        </w:div>
        <w:div w:id="1794980922">
          <w:marLeft w:val="0"/>
          <w:marRight w:val="0"/>
          <w:marTop w:val="0"/>
          <w:marBottom w:val="0"/>
          <w:divBdr>
            <w:top w:val="none" w:sz="0" w:space="0" w:color="auto"/>
            <w:left w:val="none" w:sz="0" w:space="0" w:color="auto"/>
            <w:bottom w:val="none" w:sz="0" w:space="0" w:color="auto"/>
            <w:right w:val="none" w:sz="0" w:space="0" w:color="auto"/>
          </w:divBdr>
        </w:div>
        <w:div w:id="140586697">
          <w:marLeft w:val="0"/>
          <w:marRight w:val="0"/>
          <w:marTop w:val="0"/>
          <w:marBottom w:val="0"/>
          <w:divBdr>
            <w:top w:val="none" w:sz="0" w:space="0" w:color="auto"/>
            <w:left w:val="none" w:sz="0" w:space="0" w:color="auto"/>
            <w:bottom w:val="none" w:sz="0" w:space="0" w:color="auto"/>
            <w:right w:val="none" w:sz="0" w:space="0" w:color="auto"/>
          </w:divBdr>
        </w:div>
        <w:div w:id="1604728432">
          <w:marLeft w:val="0"/>
          <w:marRight w:val="0"/>
          <w:marTop w:val="0"/>
          <w:marBottom w:val="0"/>
          <w:divBdr>
            <w:top w:val="none" w:sz="0" w:space="0" w:color="auto"/>
            <w:left w:val="none" w:sz="0" w:space="0" w:color="auto"/>
            <w:bottom w:val="none" w:sz="0" w:space="0" w:color="auto"/>
            <w:right w:val="none" w:sz="0" w:space="0" w:color="auto"/>
          </w:divBdr>
        </w:div>
        <w:div w:id="1966809337">
          <w:marLeft w:val="0"/>
          <w:marRight w:val="0"/>
          <w:marTop w:val="0"/>
          <w:marBottom w:val="0"/>
          <w:divBdr>
            <w:top w:val="none" w:sz="0" w:space="0" w:color="auto"/>
            <w:left w:val="none" w:sz="0" w:space="0" w:color="auto"/>
            <w:bottom w:val="none" w:sz="0" w:space="0" w:color="auto"/>
            <w:right w:val="none" w:sz="0" w:space="0" w:color="auto"/>
          </w:divBdr>
        </w:div>
        <w:div w:id="1988702071">
          <w:marLeft w:val="0"/>
          <w:marRight w:val="0"/>
          <w:marTop w:val="0"/>
          <w:marBottom w:val="0"/>
          <w:divBdr>
            <w:top w:val="none" w:sz="0" w:space="0" w:color="auto"/>
            <w:left w:val="none" w:sz="0" w:space="0" w:color="auto"/>
            <w:bottom w:val="none" w:sz="0" w:space="0" w:color="auto"/>
            <w:right w:val="none" w:sz="0" w:space="0" w:color="auto"/>
          </w:divBdr>
        </w:div>
        <w:div w:id="1805538614">
          <w:marLeft w:val="0"/>
          <w:marRight w:val="0"/>
          <w:marTop w:val="0"/>
          <w:marBottom w:val="0"/>
          <w:divBdr>
            <w:top w:val="none" w:sz="0" w:space="0" w:color="auto"/>
            <w:left w:val="none" w:sz="0" w:space="0" w:color="auto"/>
            <w:bottom w:val="none" w:sz="0" w:space="0" w:color="auto"/>
            <w:right w:val="none" w:sz="0" w:space="0" w:color="auto"/>
          </w:divBdr>
        </w:div>
        <w:div w:id="415977710">
          <w:marLeft w:val="0"/>
          <w:marRight w:val="0"/>
          <w:marTop w:val="0"/>
          <w:marBottom w:val="0"/>
          <w:divBdr>
            <w:top w:val="none" w:sz="0" w:space="0" w:color="auto"/>
            <w:left w:val="none" w:sz="0" w:space="0" w:color="auto"/>
            <w:bottom w:val="none" w:sz="0" w:space="0" w:color="auto"/>
            <w:right w:val="none" w:sz="0" w:space="0" w:color="auto"/>
          </w:divBdr>
        </w:div>
        <w:div w:id="1621960647">
          <w:marLeft w:val="0"/>
          <w:marRight w:val="0"/>
          <w:marTop w:val="0"/>
          <w:marBottom w:val="0"/>
          <w:divBdr>
            <w:top w:val="none" w:sz="0" w:space="0" w:color="auto"/>
            <w:left w:val="none" w:sz="0" w:space="0" w:color="auto"/>
            <w:bottom w:val="none" w:sz="0" w:space="0" w:color="auto"/>
            <w:right w:val="none" w:sz="0" w:space="0" w:color="auto"/>
          </w:divBdr>
        </w:div>
        <w:div w:id="147328608">
          <w:marLeft w:val="0"/>
          <w:marRight w:val="0"/>
          <w:marTop w:val="0"/>
          <w:marBottom w:val="0"/>
          <w:divBdr>
            <w:top w:val="none" w:sz="0" w:space="0" w:color="auto"/>
            <w:left w:val="none" w:sz="0" w:space="0" w:color="auto"/>
            <w:bottom w:val="none" w:sz="0" w:space="0" w:color="auto"/>
            <w:right w:val="none" w:sz="0" w:space="0" w:color="auto"/>
          </w:divBdr>
        </w:div>
        <w:div w:id="101538721">
          <w:marLeft w:val="0"/>
          <w:marRight w:val="0"/>
          <w:marTop w:val="0"/>
          <w:marBottom w:val="0"/>
          <w:divBdr>
            <w:top w:val="none" w:sz="0" w:space="0" w:color="auto"/>
            <w:left w:val="none" w:sz="0" w:space="0" w:color="auto"/>
            <w:bottom w:val="none" w:sz="0" w:space="0" w:color="auto"/>
            <w:right w:val="none" w:sz="0" w:space="0" w:color="auto"/>
          </w:divBdr>
        </w:div>
        <w:div w:id="1356729085">
          <w:marLeft w:val="0"/>
          <w:marRight w:val="0"/>
          <w:marTop w:val="0"/>
          <w:marBottom w:val="0"/>
          <w:divBdr>
            <w:top w:val="none" w:sz="0" w:space="0" w:color="auto"/>
            <w:left w:val="none" w:sz="0" w:space="0" w:color="auto"/>
            <w:bottom w:val="none" w:sz="0" w:space="0" w:color="auto"/>
            <w:right w:val="none" w:sz="0" w:space="0" w:color="auto"/>
          </w:divBdr>
        </w:div>
        <w:div w:id="185604691">
          <w:marLeft w:val="0"/>
          <w:marRight w:val="0"/>
          <w:marTop w:val="0"/>
          <w:marBottom w:val="0"/>
          <w:divBdr>
            <w:top w:val="none" w:sz="0" w:space="0" w:color="auto"/>
            <w:left w:val="none" w:sz="0" w:space="0" w:color="auto"/>
            <w:bottom w:val="none" w:sz="0" w:space="0" w:color="auto"/>
            <w:right w:val="none" w:sz="0" w:space="0" w:color="auto"/>
          </w:divBdr>
        </w:div>
        <w:div w:id="1605576617">
          <w:marLeft w:val="0"/>
          <w:marRight w:val="0"/>
          <w:marTop w:val="0"/>
          <w:marBottom w:val="0"/>
          <w:divBdr>
            <w:top w:val="none" w:sz="0" w:space="0" w:color="auto"/>
            <w:left w:val="none" w:sz="0" w:space="0" w:color="auto"/>
            <w:bottom w:val="none" w:sz="0" w:space="0" w:color="auto"/>
            <w:right w:val="none" w:sz="0" w:space="0" w:color="auto"/>
          </w:divBdr>
        </w:div>
        <w:div w:id="491137644">
          <w:marLeft w:val="0"/>
          <w:marRight w:val="0"/>
          <w:marTop w:val="0"/>
          <w:marBottom w:val="0"/>
          <w:divBdr>
            <w:top w:val="none" w:sz="0" w:space="0" w:color="auto"/>
            <w:left w:val="none" w:sz="0" w:space="0" w:color="auto"/>
            <w:bottom w:val="none" w:sz="0" w:space="0" w:color="auto"/>
            <w:right w:val="none" w:sz="0" w:space="0" w:color="auto"/>
          </w:divBdr>
        </w:div>
        <w:div w:id="196551111">
          <w:marLeft w:val="0"/>
          <w:marRight w:val="0"/>
          <w:marTop w:val="0"/>
          <w:marBottom w:val="0"/>
          <w:divBdr>
            <w:top w:val="none" w:sz="0" w:space="0" w:color="auto"/>
            <w:left w:val="none" w:sz="0" w:space="0" w:color="auto"/>
            <w:bottom w:val="none" w:sz="0" w:space="0" w:color="auto"/>
            <w:right w:val="none" w:sz="0" w:space="0" w:color="auto"/>
          </w:divBdr>
        </w:div>
        <w:div w:id="1386643040">
          <w:marLeft w:val="0"/>
          <w:marRight w:val="0"/>
          <w:marTop w:val="0"/>
          <w:marBottom w:val="0"/>
          <w:divBdr>
            <w:top w:val="none" w:sz="0" w:space="0" w:color="auto"/>
            <w:left w:val="none" w:sz="0" w:space="0" w:color="auto"/>
            <w:bottom w:val="none" w:sz="0" w:space="0" w:color="auto"/>
            <w:right w:val="none" w:sz="0" w:space="0" w:color="auto"/>
          </w:divBdr>
        </w:div>
        <w:div w:id="1580408136">
          <w:marLeft w:val="0"/>
          <w:marRight w:val="0"/>
          <w:marTop w:val="0"/>
          <w:marBottom w:val="0"/>
          <w:divBdr>
            <w:top w:val="none" w:sz="0" w:space="0" w:color="auto"/>
            <w:left w:val="none" w:sz="0" w:space="0" w:color="auto"/>
            <w:bottom w:val="none" w:sz="0" w:space="0" w:color="auto"/>
            <w:right w:val="none" w:sz="0" w:space="0" w:color="auto"/>
          </w:divBdr>
        </w:div>
        <w:div w:id="1567380359">
          <w:marLeft w:val="0"/>
          <w:marRight w:val="0"/>
          <w:marTop w:val="0"/>
          <w:marBottom w:val="0"/>
          <w:divBdr>
            <w:top w:val="none" w:sz="0" w:space="0" w:color="auto"/>
            <w:left w:val="none" w:sz="0" w:space="0" w:color="auto"/>
            <w:bottom w:val="none" w:sz="0" w:space="0" w:color="auto"/>
            <w:right w:val="none" w:sz="0" w:space="0" w:color="auto"/>
          </w:divBdr>
        </w:div>
        <w:div w:id="2066103877">
          <w:marLeft w:val="0"/>
          <w:marRight w:val="0"/>
          <w:marTop w:val="0"/>
          <w:marBottom w:val="0"/>
          <w:divBdr>
            <w:top w:val="none" w:sz="0" w:space="0" w:color="auto"/>
            <w:left w:val="none" w:sz="0" w:space="0" w:color="auto"/>
            <w:bottom w:val="none" w:sz="0" w:space="0" w:color="auto"/>
            <w:right w:val="none" w:sz="0" w:space="0" w:color="auto"/>
          </w:divBdr>
        </w:div>
        <w:div w:id="1722709700">
          <w:marLeft w:val="0"/>
          <w:marRight w:val="0"/>
          <w:marTop w:val="0"/>
          <w:marBottom w:val="0"/>
          <w:divBdr>
            <w:top w:val="none" w:sz="0" w:space="0" w:color="auto"/>
            <w:left w:val="none" w:sz="0" w:space="0" w:color="auto"/>
            <w:bottom w:val="none" w:sz="0" w:space="0" w:color="auto"/>
            <w:right w:val="none" w:sz="0" w:space="0" w:color="auto"/>
          </w:divBdr>
        </w:div>
        <w:div w:id="2010716074">
          <w:marLeft w:val="0"/>
          <w:marRight w:val="0"/>
          <w:marTop w:val="0"/>
          <w:marBottom w:val="0"/>
          <w:divBdr>
            <w:top w:val="none" w:sz="0" w:space="0" w:color="auto"/>
            <w:left w:val="none" w:sz="0" w:space="0" w:color="auto"/>
            <w:bottom w:val="none" w:sz="0" w:space="0" w:color="auto"/>
            <w:right w:val="none" w:sz="0" w:space="0" w:color="auto"/>
          </w:divBdr>
        </w:div>
        <w:div w:id="1733196247">
          <w:marLeft w:val="0"/>
          <w:marRight w:val="0"/>
          <w:marTop w:val="0"/>
          <w:marBottom w:val="0"/>
          <w:divBdr>
            <w:top w:val="none" w:sz="0" w:space="0" w:color="auto"/>
            <w:left w:val="none" w:sz="0" w:space="0" w:color="auto"/>
            <w:bottom w:val="none" w:sz="0" w:space="0" w:color="auto"/>
            <w:right w:val="none" w:sz="0" w:space="0" w:color="auto"/>
          </w:divBdr>
        </w:div>
        <w:div w:id="1738163111">
          <w:marLeft w:val="0"/>
          <w:marRight w:val="0"/>
          <w:marTop w:val="0"/>
          <w:marBottom w:val="0"/>
          <w:divBdr>
            <w:top w:val="none" w:sz="0" w:space="0" w:color="auto"/>
            <w:left w:val="none" w:sz="0" w:space="0" w:color="auto"/>
            <w:bottom w:val="none" w:sz="0" w:space="0" w:color="auto"/>
            <w:right w:val="none" w:sz="0" w:space="0" w:color="auto"/>
          </w:divBdr>
        </w:div>
        <w:div w:id="2010254648">
          <w:marLeft w:val="0"/>
          <w:marRight w:val="0"/>
          <w:marTop w:val="0"/>
          <w:marBottom w:val="0"/>
          <w:divBdr>
            <w:top w:val="none" w:sz="0" w:space="0" w:color="auto"/>
            <w:left w:val="none" w:sz="0" w:space="0" w:color="auto"/>
            <w:bottom w:val="none" w:sz="0" w:space="0" w:color="auto"/>
            <w:right w:val="none" w:sz="0" w:space="0" w:color="auto"/>
          </w:divBdr>
        </w:div>
        <w:div w:id="552160988">
          <w:marLeft w:val="0"/>
          <w:marRight w:val="0"/>
          <w:marTop w:val="0"/>
          <w:marBottom w:val="0"/>
          <w:divBdr>
            <w:top w:val="none" w:sz="0" w:space="0" w:color="auto"/>
            <w:left w:val="none" w:sz="0" w:space="0" w:color="auto"/>
            <w:bottom w:val="none" w:sz="0" w:space="0" w:color="auto"/>
            <w:right w:val="none" w:sz="0" w:space="0" w:color="auto"/>
          </w:divBdr>
        </w:div>
        <w:div w:id="1564606632">
          <w:marLeft w:val="0"/>
          <w:marRight w:val="0"/>
          <w:marTop w:val="0"/>
          <w:marBottom w:val="0"/>
          <w:divBdr>
            <w:top w:val="none" w:sz="0" w:space="0" w:color="auto"/>
            <w:left w:val="none" w:sz="0" w:space="0" w:color="auto"/>
            <w:bottom w:val="none" w:sz="0" w:space="0" w:color="auto"/>
            <w:right w:val="none" w:sz="0" w:space="0" w:color="auto"/>
          </w:divBdr>
        </w:div>
        <w:div w:id="774980027">
          <w:marLeft w:val="0"/>
          <w:marRight w:val="0"/>
          <w:marTop w:val="0"/>
          <w:marBottom w:val="0"/>
          <w:divBdr>
            <w:top w:val="none" w:sz="0" w:space="0" w:color="auto"/>
            <w:left w:val="none" w:sz="0" w:space="0" w:color="auto"/>
            <w:bottom w:val="none" w:sz="0" w:space="0" w:color="auto"/>
            <w:right w:val="none" w:sz="0" w:space="0" w:color="auto"/>
          </w:divBdr>
        </w:div>
        <w:div w:id="1130320408">
          <w:marLeft w:val="0"/>
          <w:marRight w:val="0"/>
          <w:marTop w:val="0"/>
          <w:marBottom w:val="0"/>
          <w:divBdr>
            <w:top w:val="none" w:sz="0" w:space="0" w:color="auto"/>
            <w:left w:val="none" w:sz="0" w:space="0" w:color="auto"/>
            <w:bottom w:val="none" w:sz="0" w:space="0" w:color="auto"/>
            <w:right w:val="none" w:sz="0" w:space="0" w:color="auto"/>
          </w:divBdr>
        </w:div>
        <w:div w:id="1903710026">
          <w:marLeft w:val="0"/>
          <w:marRight w:val="0"/>
          <w:marTop w:val="0"/>
          <w:marBottom w:val="0"/>
          <w:divBdr>
            <w:top w:val="none" w:sz="0" w:space="0" w:color="auto"/>
            <w:left w:val="none" w:sz="0" w:space="0" w:color="auto"/>
            <w:bottom w:val="none" w:sz="0" w:space="0" w:color="auto"/>
            <w:right w:val="none" w:sz="0" w:space="0" w:color="auto"/>
          </w:divBdr>
        </w:div>
        <w:div w:id="2052727414">
          <w:marLeft w:val="0"/>
          <w:marRight w:val="0"/>
          <w:marTop w:val="0"/>
          <w:marBottom w:val="0"/>
          <w:divBdr>
            <w:top w:val="none" w:sz="0" w:space="0" w:color="auto"/>
            <w:left w:val="none" w:sz="0" w:space="0" w:color="auto"/>
            <w:bottom w:val="none" w:sz="0" w:space="0" w:color="auto"/>
            <w:right w:val="none" w:sz="0" w:space="0" w:color="auto"/>
          </w:divBdr>
        </w:div>
        <w:div w:id="556823817">
          <w:marLeft w:val="0"/>
          <w:marRight w:val="0"/>
          <w:marTop w:val="0"/>
          <w:marBottom w:val="0"/>
          <w:divBdr>
            <w:top w:val="none" w:sz="0" w:space="0" w:color="auto"/>
            <w:left w:val="none" w:sz="0" w:space="0" w:color="auto"/>
            <w:bottom w:val="none" w:sz="0" w:space="0" w:color="auto"/>
            <w:right w:val="none" w:sz="0" w:space="0" w:color="auto"/>
          </w:divBdr>
        </w:div>
        <w:div w:id="2048292729">
          <w:marLeft w:val="0"/>
          <w:marRight w:val="0"/>
          <w:marTop w:val="0"/>
          <w:marBottom w:val="0"/>
          <w:divBdr>
            <w:top w:val="none" w:sz="0" w:space="0" w:color="auto"/>
            <w:left w:val="none" w:sz="0" w:space="0" w:color="auto"/>
            <w:bottom w:val="none" w:sz="0" w:space="0" w:color="auto"/>
            <w:right w:val="none" w:sz="0" w:space="0" w:color="auto"/>
          </w:divBdr>
        </w:div>
        <w:div w:id="406536147">
          <w:marLeft w:val="0"/>
          <w:marRight w:val="0"/>
          <w:marTop w:val="0"/>
          <w:marBottom w:val="0"/>
          <w:divBdr>
            <w:top w:val="none" w:sz="0" w:space="0" w:color="auto"/>
            <w:left w:val="none" w:sz="0" w:space="0" w:color="auto"/>
            <w:bottom w:val="none" w:sz="0" w:space="0" w:color="auto"/>
            <w:right w:val="none" w:sz="0" w:space="0" w:color="auto"/>
          </w:divBdr>
        </w:div>
        <w:div w:id="267735419">
          <w:marLeft w:val="0"/>
          <w:marRight w:val="0"/>
          <w:marTop w:val="0"/>
          <w:marBottom w:val="0"/>
          <w:divBdr>
            <w:top w:val="none" w:sz="0" w:space="0" w:color="auto"/>
            <w:left w:val="none" w:sz="0" w:space="0" w:color="auto"/>
            <w:bottom w:val="none" w:sz="0" w:space="0" w:color="auto"/>
            <w:right w:val="none" w:sz="0" w:space="0" w:color="auto"/>
          </w:divBdr>
        </w:div>
        <w:div w:id="1896430085">
          <w:marLeft w:val="0"/>
          <w:marRight w:val="0"/>
          <w:marTop w:val="0"/>
          <w:marBottom w:val="0"/>
          <w:divBdr>
            <w:top w:val="none" w:sz="0" w:space="0" w:color="auto"/>
            <w:left w:val="none" w:sz="0" w:space="0" w:color="auto"/>
            <w:bottom w:val="none" w:sz="0" w:space="0" w:color="auto"/>
            <w:right w:val="none" w:sz="0" w:space="0" w:color="auto"/>
          </w:divBdr>
        </w:div>
        <w:div w:id="1771125641">
          <w:marLeft w:val="0"/>
          <w:marRight w:val="0"/>
          <w:marTop w:val="0"/>
          <w:marBottom w:val="0"/>
          <w:divBdr>
            <w:top w:val="none" w:sz="0" w:space="0" w:color="auto"/>
            <w:left w:val="none" w:sz="0" w:space="0" w:color="auto"/>
            <w:bottom w:val="none" w:sz="0" w:space="0" w:color="auto"/>
            <w:right w:val="none" w:sz="0" w:space="0" w:color="auto"/>
          </w:divBdr>
        </w:div>
        <w:div w:id="564801533">
          <w:marLeft w:val="0"/>
          <w:marRight w:val="0"/>
          <w:marTop w:val="0"/>
          <w:marBottom w:val="0"/>
          <w:divBdr>
            <w:top w:val="none" w:sz="0" w:space="0" w:color="auto"/>
            <w:left w:val="none" w:sz="0" w:space="0" w:color="auto"/>
            <w:bottom w:val="none" w:sz="0" w:space="0" w:color="auto"/>
            <w:right w:val="none" w:sz="0" w:space="0" w:color="auto"/>
          </w:divBdr>
        </w:div>
        <w:div w:id="156194722">
          <w:marLeft w:val="0"/>
          <w:marRight w:val="0"/>
          <w:marTop w:val="0"/>
          <w:marBottom w:val="0"/>
          <w:divBdr>
            <w:top w:val="none" w:sz="0" w:space="0" w:color="auto"/>
            <w:left w:val="none" w:sz="0" w:space="0" w:color="auto"/>
            <w:bottom w:val="none" w:sz="0" w:space="0" w:color="auto"/>
            <w:right w:val="none" w:sz="0" w:space="0" w:color="auto"/>
          </w:divBdr>
        </w:div>
        <w:div w:id="7143430">
          <w:marLeft w:val="0"/>
          <w:marRight w:val="0"/>
          <w:marTop w:val="0"/>
          <w:marBottom w:val="0"/>
          <w:divBdr>
            <w:top w:val="none" w:sz="0" w:space="0" w:color="auto"/>
            <w:left w:val="none" w:sz="0" w:space="0" w:color="auto"/>
            <w:bottom w:val="none" w:sz="0" w:space="0" w:color="auto"/>
            <w:right w:val="none" w:sz="0" w:space="0" w:color="auto"/>
          </w:divBdr>
        </w:div>
        <w:div w:id="1893535241">
          <w:marLeft w:val="0"/>
          <w:marRight w:val="0"/>
          <w:marTop w:val="0"/>
          <w:marBottom w:val="0"/>
          <w:divBdr>
            <w:top w:val="none" w:sz="0" w:space="0" w:color="auto"/>
            <w:left w:val="none" w:sz="0" w:space="0" w:color="auto"/>
            <w:bottom w:val="none" w:sz="0" w:space="0" w:color="auto"/>
            <w:right w:val="none" w:sz="0" w:space="0" w:color="auto"/>
          </w:divBdr>
        </w:div>
        <w:div w:id="1790974219">
          <w:marLeft w:val="0"/>
          <w:marRight w:val="0"/>
          <w:marTop w:val="0"/>
          <w:marBottom w:val="0"/>
          <w:divBdr>
            <w:top w:val="none" w:sz="0" w:space="0" w:color="auto"/>
            <w:left w:val="none" w:sz="0" w:space="0" w:color="auto"/>
            <w:bottom w:val="none" w:sz="0" w:space="0" w:color="auto"/>
            <w:right w:val="none" w:sz="0" w:space="0" w:color="auto"/>
          </w:divBdr>
        </w:div>
        <w:div w:id="1229069482">
          <w:marLeft w:val="0"/>
          <w:marRight w:val="0"/>
          <w:marTop w:val="0"/>
          <w:marBottom w:val="0"/>
          <w:divBdr>
            <w:top w:val="none" w:sz="0" w:space="0" w:color="auto"/>
            <w:left w:val="none" w:sz="0" w:space="0" w:color="auto"/>
            <w:bottom w:val="none" w:sz="0" w:space="0" w:color="auto"/>
            <w:right w:val="none" w:sz="0" w:space="0" w:color="auto"/>
          </w:divBdr>
        </w:div>
        <w:div w:id="1192258719">
          <w:marLeft w:val="0"/>
          <w:marRight w:val="0"/>
          <w:marTop w:val="0"/>
          <w:marBottom w:val="0"/>
          <w:divBdr>
            <w:top w:val="none" w:sz="0" w:space="0" w:color="auto"/>
            <w:left w:val="none" w:sz="0" w:space="0" w:color="auto"/>
            <w:bottom w:val="none" w:sz="0" w:space="0" w:color="auto"/>
            <w:right w:val="none" w:sz="0" w:space="0" w:color="auto"/>
          </w:divBdr>
        </w:div>
        <w:div w:id="924534722">
          <w:marLeft w:val="0"/>
          <w:marRight w:val="0"/>
          <w:marTop w:val="0"/>
          <w:marBottom w:val="0"/>
          <w:divBdr>
            <w:top w:val="none" w:sz="0" w:space="0" w:color="auto"/>
            <w:left w:val="none" w:sz="0" w:space="0" w:color="auto"/>
            <w:bottom w:val="none" w:sz="0" w:space="0" w:color="auto"/>
            <w:right w:val="none" w:sz="0" w:space="0" w:color="auto"/>
          </w:divBdr>
        </w:div>
        <w:div w:id="164714370">
          <w:marLeft w:val="0"/>
          <w:marRight w:val="0"/>
          <w:marTop w:val="0"/>
          <w:marBottom w:val="0"/>
          <w:divBdr>
            <w:top w:val="none" w:sz="0" w:space="0" w:color="auto"/>
            <w:left w:val="none" w:sz="0" w:space="0" w:color="auto"/>
            <w:bottom w:val="none" w:sz="0" w:space="0" w:color="auto"/>
            <w:right w:val="none" w:sz="0" w:space="0" w:color="auto"/>
          </w:divBdr>
        </w:div>
        <w:div w:id="855073442">
          <w:marLeft w:val="0"/>
          <w:marRight w:val="0"/>
          <w:marTop w:val="0"/>
          <w:marBottom w:val="0"/>
          <w:divBdr>
            <w:top w:val="none" w:sz="0" w:space="0" w:color="auto"/>
            <w:left w:val="none" w:sz="0" w:space="0" w:color="auto"/>
            <w:bottom w:val="none" w:sz="0" w:space="0" w:color="auto"/>
            <w:right w:val="none" w:sz="0" w:space="0" w:color="auto"/>
          </w:divBdr>
        </w:div>
        <w:div w:id="2043165539">
          <w:marLeft w:val="0"/>
          <w:marRight w:val="0"/>
          <w:marTop w:val="0"/>
          <w:marBottom w:val="0"/>
          <w:divBdr>
            <w:top w:val="none" w:sz="0" w:space="0" w:color="auto"/>
            <w:left w:val="none" w:sz="0" w:space="0" w:color="auto"/>
            <w:bottom w:val="none" w:sz="0" w:space="0" w:color="auto"/>
            <w:right w:val="none" w:sz="0" w:space="0" w:color="auto"/>
          </w:divBdr>
        </w:div>
        <w:div w:id="1883134817">
          <w:marLeft w:val="0"/>
          <w:marRight w:val="0"/>
          <w:marTop w:val="0"/>
          <w:marBottom w:val="0"/>
          <w:divBdr>
            <w:top w:val="none" w:sz="0" w:space="0" w:color="auto"/>
            <w:left w:val="none" w:sz="0" w:space="0" w:color="auto"/>
            <w:bottom w:val="none" w:sz="0" w:space="0" w:color="auto"/>
            <w:right w:val="none" w:sz="0" w:space="0" w:color="auto"/>
          </w:divBdr>
        </w:div>
        <w:div w:id="981273127">
          <w:marLeft w:val="0"/>
          <w:marRight w:val="0"/>
          <w:marTop w:val="0"/>
          <w:marBottom w:val="0"/>
          <w:divBdr>
            <w:top w:val="none" w:sz="0" w:space="0" w:color="auto"/>
            <w:left w:val="none" w:sz="0" w:space="0" w:color="auto"/>
            <w:bottom w:val="none" w:sz="0" w:space="0" w:color="auto"/>
            <w:right w:val="none" w:sz="0" w:space="0" w:color="auto"/>
          </w:divBdr>
        </w:div>
        <w:div w:id="1916353039">
          <w:marLeft w:val="0"/>
          <w:marRight w:val="0"/>
          <w:marTop w:val="0"/>
          <w:marBottom w:val="0"/>
          <w:divBdr>
            <w:top w:val="none" w:sz="0" w:space="0" w:color="auto"/>
            <w:left w:val="none" w:sz="0" w:space="0" w:color="auto"/>
            <w:bottom w:val="none" w:sz="0" w:space="0" w:color="auto"/>
            <w:right w:val="none" w:sz="0" w:space="0" w:color="auto"/>
          </w:divBdr>
        </w:div>
        <w:div w:id="1596203332">
          <w:marLeft w:val="0"/>
          <w:marRight w:val="0"/>
          <w:marTop w:val="0"/>
          <w:marBottom w:val="0"/>
          <w:divBdr>
            <w:top w:val="none" w:sz="0" w:space="0" w:color="auto"/>
            <w:left w:val="none" w:sz="0" w:space="0" w:color="auto"/>
            <w:bottom w:val="none" w:sz="0" w:space="0" w:color="auto"/>
            <w:right w:val="none" w:sz="0" w:space="0" w:color="auto"/>
          </w:divBdr>
        </w:div>
        <w:div w:id="1002396191">
          <w:marLeft w:val="0"/>
          <w:marRight w:val="0"/>
          <w:marTop w:val="0"/>
          <w:marBottom w:val="0"/>
          <w:divBdr>
            <w:top w:val="none" w:sz="0" w:space="0" w:color="auto"/>
            <w:left w:val="none" w:sz="0" w:space="0" w:color="auto"/>
            <w:bottom w:val="none" w:sz="0" w:space="0" w:color="auto"/>
            <w:right w:val="none" w:sz="0" w:space="0" w:color="auto"/>
          </w:divBdr>
        </w:div>
        <w:div w:id="2070296945">
          <w:marLeft w:val="0"/>
          <w:marRight w:val="0"/>
          <w:marTop w:val="0"/>
          <w:marBottom w:val="0"/>
          <w:divBdr>
            <w:top w:val="none" w:sz="0" w:space="0" w:color="auto"/>
            <w:left w:val="none" w:sz="0" w:space="0" w:color="auto"/>
            <w:bottom w:val="none" w:sz="0" w:space="0" w:color="auto"/>
            <w:right w:val="none" w:sz="0" w:space="0" w:color="auto"/>
          </w:divBdr>
        </w:div>
        <w:div w:id="1202131101">
          <w:marLeft w:val="0"/>
          <w:marRight w:val="0"/>
          <w:marTop w:val="0"/>
          <w:marBottom w:val="0"/>
          <w:divBdr>
            <w:top w:val="none" w:sz="0" w:space="0" w:color="auto"/>
            <w:left w:val="none" w:sz="0" w:space="0" w:color="auto"/>
            <w:bottom w:val="none" w:sz="0" w:space="0" w:color="auto"/>
            <w:right w:val="none" w:sz="0" w:space="0" w:color="auto"/>
          </w:divBdr>
        </w:div>
        <w:div w:id="1459832640">
          <w:marLeft w:val="0"/>
          <w:marRight w:val="0"/>
          <w:marTop w:val="0"/>
          <w:marBottom w:val="0"/>
          <w:divBdr>
            <w:top w:val="none" w:sz="0" w:space="0" w:color="auto"/>
            <w:left w:val="none" w:sz="0" w:space="0" w:color="auto"/>
            <w:bottom w:val="none" w:sz="0" w:space="0" w:color="auto"/>
            <w:right w:val="none" w:sz="0" w:space="0" w:color="auto"/>
          </w:divBdr>
        </w:div>
        <w:div w:id="200366204">
          <w:marLeft w:val="0"/>
          <w:marRight w:val="0"/>
          <w:marTop w:val="0"/>
          <w:marBottom w:val="0"/>
          <w:divBdr>
            <w:top w:val="none" w:sz="0" w:space="0" w:color="auto"/>
            <w:left w:val="none" w:sz="0" w:space="0" w:color="auto"/>
            <w:bottom w:val="none" w:sz="0" w:space="0" w:color="auto"/>
            <w:right w:val="none" w:sz="0" w:space="0" w:color="auto"/>
          </w:divBdr>
        </w:div>
        <w:div w:id="739015587">
          <w:marLeft w:val="0"/>
          <w:marRight w:val="0"/>
          <w:marTop w:val="0"/>
          <w:marBottom w:val="0"/>
          <w:divBdr>
            <w:top w:val="none" w:sz="0" w:space="0" w:color="auto"/>
            <w:left w:val="none" w:sz="0" w:space="0" w:color="auto"/>
            <w:bottom w:val="none" w:sz="0" w:space="0" w:color="auto"/>
            <w:right w:val="none" w:sz="0" w:space="0" w:color="auto"/>
          </w:divBdr>
        </w:div>
        <w:div w:id="1114862050">
          <w:marLeft w:val="0"/>
          <w:marRight w:val="0"/>
          <w:marTop w:val="0"/>
          <w:marBottom w:val="0"/>
          <w:divBdr>
            <w:top w:val="none" w:sz="0" w:space="0" w:color="auto"/>
            <w:left w:val="none" w:sz="0" w:space="0" w:color="auto"/>
            <w:bottom w:val="none" w:sz="0" w:space="0" w:color="auto"/>
            <w:right w:val="none" w:sz="0" w:space="0" w:color="auto"/>
          </w:divBdr>
        </w:div>
        <w:div w:id="168453519">
          <w:marLeft w:val="0"/>
          <w:marRight w:val="0"/>
          <w:marTop w:val="0"/>
          <w:marBottom w:val="0"/>
          <w:divBdr>
            <w:top w:val="none" w:sz="0" w:space="0" w:color="auto"/>
            <w:left w:val="none" w:sz="0" w:space="0" w:color="auto"/>
            <w:bottom w:val="none" w:sz="0" w:space="0" w:color="auto"/>
            <w:right w:val="none" w:sz="0" w:space="0" w:color="auto"/>
          </w:divBdr>
        </w:div>
        <w:div w:id="994994667">
          <w:marLeft w:val="0"/>
          <w:marRight w:val="0"/>
          <w:marTop w:val="0"/>
          <w:marBottom w:val="0"/>
          <w:divBdr>
            <w:top w:val="none" w:sz="0" w:space="0" w:color="auto"/>
            <w:left w:val="none" w:sz="0" w:space="0" w:color="auto"/>
            <w:bottom w:val="none" w:sz="0" w:space="0" w:color="auto"/>
            <w:right w:val="none" w:sz="0" w:space="0" w:color="auto"/>
          </w:divBdr>
        </w:div>
        <w:div w:id="2078747419">
          <w:marLeft w:val="0"/>
          <w:marRight w:val="0"/>
          <w:marTop w:val="0"/>
          <w:marBottom w:val="0"/>
          <w:divBdr>
            <w:top w:val="none" w:sz="0" w:space="0" w:color="auto"/>
            <w:left w:val="none" w:sz="0" w:space="0" w:color="auto"/>
            <w:bottom w:val="none" w:sz="0" w:space="0" w:color="auto"/>
            <w:right w:val="none" w:sz="0" w:space="0" w:color="auto"/>
          </w:divBdr>
        </w:div>
        <w:div w:id="1011570827">
          <w:marLeft w:val="0"/>
          <w:marRight w:val="0"/>
          <w:marTop w:val="0"/>
          <w:marBottom w:val="0"/>
          <w:divBdr>
            <w:top w:val="none" w:sz="0" w:space="0" w:color="auto"/>
            <w:left w:val="none" w:sz="0" w:space="0" w:color="auto"/>
            <w:bottom w:val="none" w:sz="0" w:space="0" w:color="auto"/>
            <w:right w:val="none" w:sz="0" w:space="0" w:color="auto"/>
          </w:divBdr>
        </w:div>
        <w:div w:id="1560090701">
          <w:marLeft w:val="0"/>
          <w:marRight w:val="0"/>
          <w:marTop w:val="0"/>
          <w:marBottom w:val="0"/>
          <w:divBdr>
            <w:top w:val="none" w:sz="0" w:space="0" w:color="auto"/>
            <w:left w:val="none" w:sz="0" w:space="0" w:color="auto"/>
            <w:bottom w:val="none" w:sz="0" w:space="0" w:color="auto"/>
            <w:right w:val="none" w:sz="0" w:space="0" w:color="auto"/>
          </w:divBdr>
        </w:div>
        <w:div w:id="1212035332">
          <w:marLeft w:val="0"/>
          <w:marRight w:val="0"/>
          <w:marTop w:val="0"/>
          <w:marBottom w:val="0"/>
          <w:divBdr>
            <w:top w:val="none" w:sz="0" w:space="0" w:color="auto"/>
            <w:left w:val="none" w:sz="0" w:space="0" w:color="auto"/>
            <w:bottom w:val="none" w:sz="0" w:space="0" w:color="auto"/>
            <w:right w:val="none" w:sz="0" w:space="0" w:color="auto"/>
          </w:divBdr>
        </w:div>
        <w:div w:id="226886958">
          <w:marLeft w:val="0"/>
          <w:marRight w:val="0"/>
          <w:marTop w:val="0"/>
          <w:marBottom w:val="0"/>
          <w:divBdr>
            <w:top w:val="none" w:sz="0" w:space="0" w:color="auto"/>
            <w:left w:val="none" w:sz="0" w:space="0" w:color="auto"/>
            <w:bottom w:val="none" w:sz="0" w:space="0" w:color="auto"/>
            <w:right w:val="none" w:sz="0" w:space="0" w:color="auto"/>
          </w:divBdr>
        </w:div>
        <w:div w:id="837115337">
          <w:marLeft w:val="0"/>
          <w:marRight w:val="0"/>
          <w:marTop w:val="0"/>
          <w:marBottom w:val="0"/>
          <w:divBdr>
            <w:top w:val="none" w:sz="0" w:space="0" w:color="auto"/>
            <w:left w:val="none" w:sz="0" w:space="0" w:color="auto"/>
            <w:bottom w:val="none" w:sz="0" w:space="0" w:color="auto"/>
            <w:right w:val="none" w:sz="0" w:space="0" w:color="auto"/>
          </w:divBdr>
        </w:div>
        <w:div w:id="234125888">
          <w:marLeft w:val="0"/>
          <w:marRight w:val="0"/>
          <w:marTop w:val="0"/>
          <w:marBottom w:val="0"/>
          <w:divBdr>
            <w:top w:val="none" w:sz="0" w:space="0" w:color="auto"/>
            <w:left w:val="none" w:sz="0" w:space="0" w:color="auto"/>
            <w:bottom w:val="none" w:sz="0" w:space="0" w:color="auto"/>
            <w:right w:val="none" w:sz="0" w:space="0" w:color="auto"/>
          </w:divBdr>
        </w:div>
        <w:div w:id="245917649">
          <w:marLeft w:val="0"/>
          <w:marRight w:val="0"/>
          <w:marTop w:val="0"/>
          <w:marBottom w:val="0"/>
          <w:divBdr>
            <w:top w:val="none" w:sz="0" w:space="0" w:color="auto"/>
            <w:left w:val="none" w:sz="0" w:space="0" w:color="auto"/>
            <w:bottom w:val="none" w:sz="0" w:space="0" w:color="auto"/>
            <w:right w:val="none" w:sz="0" w:space="0" w:color="auto"/>
          </w:divBdr>
        </w:div>
        <w:div w:id="1222866374">
          <w:marLeft w:val="0"/>
          <w:marRight w:val="0"/>
          <w:marTop w:val="0"/>
          <w:marBottom w:val="0"/>
          <w:divBdr>
            <w:top w:val="none" w:sz="0" w:space="0" w:color="auto"/>
            <w:left w:val="none" w:sz="0" w:space="0" w:color="auto"/>
            <w:bottom w:val="none" w:sz="0" w:space="0" w:color="auto"/>
            <w:right w:val="none" w:sz="0" w:space="0" w:color="auto"/>
          </w:divBdr>
          <w:divsChild>
            <w:div w:id="1907763615">
              <w:marLeft w:val="0"/>
              <w:marRight w:val="0"/>
              <w:marTop w:val="0"/>
              <w:marBottom w:val="0"/>
              <w:divBdr>
                <w:top w:val="none" w:sz="0" w:space="0" w:color="auto"/>
                <w:left w:val="none" w:sz="0" w:space="0" w:color="auto"/>
                <w:bottom w:val="none" w:sz="0" w:space="0" w:color="auto"/>
                <w:right w:val="none" w:sz="0" w:space="0" w:color="auto"/>
              </w:divBdr>
              <w:divsChild>
                <w:div w:id="369108408">
                  <w:marLeft w:val="0"/>
                  <w:marRight w:val="0"/>
                  <w:marTop w:val="0"/>
                  <w:marBottom w:val="0"/>
                  <w:divBdr>
                    <w:top w:val="none" w:sz="0" w:space="0" w:color="auto"/>
                    <w:left w:val="none" w:sz="0" w:space="0" w:color="auto"/>
                    <w:bottom w:val="none" w:sz="0" w:space="0" w:color="auto"/>
                    <w:right w:val="none" w:sz="0" w:space="0" w:color="auto"/>
                  </w:divBdr>
                  <w:divsChild>
                    <w:div w:id="1837375734">
                      <w:marLeft w:val="0"/>
                      <w:marRight w:val="0"/>
                      <w:marTop w:val="0"/>
                      <w:marBottom w:val="0"/>
                      <w:divBdr>
                        <w:top w:val="none" w:sz="0" w:space="0" w:color="auto"/>
                        <w:left w:val="none" w:sz="0" w:space="0" w:color="auto"/>
                        <w:bottom w:val="none" w:sz="0" w:space="0" w:color="auto"/>
                        <w:right w:val="none" w:sz="0" w:space="0" w:color="auto"/>
                      </w:divBdr>
                    </w:div>
                  </w:divsChild>
                </w:div>
                <w:div w:id="1898541233">
                  <w:marLeft w:val="0"/>
                  <w:marRight w:val="0"/>
                  <w:marTop w:val="0"/>
                  <w:marBottom w:val="0"/>
                  <w:divBdr>
                    <w:top w:val="none" w:sz="0" w:space="0" w:color="auto"/>
                    <w:left w:val="none" w:sz="0" w:space="0" w:color="auto"/>
                    <w:bottom w:val="none" w:sz="0" w:space="0" w:color="auto"/>
                    <w:right w:val="none" w:sz="0" w:space="0" w:color="auto"/>
                  </w:divBdr>
                  <w:divsChild>
                    <w:div w:id="636692212">
                      <w:marLeft w:val="0"/>
                      <w:marRight w:val="0"/>
                      <w:marTop w:val="0"/>
                      <w:marBottom w:val="0"/>
                      <w:divBdr>
                        <w:top w:val="none" w:sz="0" w:space="0" w:color="auto"/>
                        <w:left w:val="none" w:sz="0" w:space="0" w:color="auto"/>
                        <w:bottom w:val="none" w:sz="0" w:space="0" w:color="auto"/>
                        <w:right w:val="none" w:sz="0" w:space="0" w:color="auto"/>
                      </w:divBdr>
                    </w:div>
                  </w:divsChild>
                </w:div>
                <w:div w:id="519393776">
                  <w:marLeft w:val="0"/>
                  <w:marRight w:val="0"/>
                  <w:marTop w:val="0"/>
                  <w:marBottom w:val="0"/>
                  <w:divBdr>
                    <w:top w:val="none" w:sz="0" w:space="0" w:color="auto"/>
                    <w:left w:val="none" w:sz="0" w:space="0" w:color="auto"/>
                    <w:bottom w:val="none" w:sz="0" w:space="0" w:color="auto"/>
                    <w:right w:val="none" w:sz="0" w:space="0" w:color="auto"/>
                  </w:divBdr>
                  <w:divsChild>
                    <w:div w:id="1897858536">
                      <w:marLeft w:val="0"/>
                      <w:marRight w:val="0"/>
                      <w:marTop w:val="0"/>
                      <w:marBottom w:val="0"/>
                      <w:divBdr>
                        <w:top w:val="none" w:sz="0" w:space="0" w:color="auto"/>
                        <w:left w:val="none" w:sz="0" w:space="0" w:color="auto"/>
                        <w:bottom w:val="none" w:sz="0" w:space="0" w:color="auto"/>
                        <w:right w:val="none" w:sz="0" w:space="0" w:color="auto"/>
                      </w:divBdr>
                    </w:div>
                  </w:divsChild>
                </w:div>
                <w:div w:id="357318257">
                  <w:marLeft w:val="0"/>
                  <w:marRight w:val="0"/>
                  <w:marTop w:val="0"/>
                  <w:marBottom w:val="0"/>
                  <w:divBdr>
                    <w:top w:val="none" w:sz="0" w:space="0" w:color="auto"/>
                    <w:left w:val="none" w:sz="0" w:space="0" w:color="auto"/>
                    <w:bottom w:val="none" w:sz="0" w:space="0" w:color="auto"/>
                    <w:right w:val="none" w:sz="0" w:space="0" w:color="auto"/>
                  </w:divBdr>
                  <w:divsChild>
                    <w:div w:id="1925873236">
                      <w:marLeft w:val="0"/>
                      <w:marRight w:val="0"/>
                      <w:marTop w:val="0"/>
                      <w:marBottom w:val="0"/>
                      <w:divBdr>
                        <w:top w:val="none" w:sz="0" w:space="0" w:color="auto"/>
                        <w:left w:val="none" w:sz="0" w:space="0" w:color="auto"/>
                        <w:bottom w:val="none" w:sz="0" w:space="0" w:color="auto"/>
                        <w:right w:val="none" w:sz="0" w:space="0" w:color="auto"/>
                      </w:divBdr>
                    </w:div>
                  </w:divsChild>
                </w:div>
                <w:div w:id="1298802048">
                  <w:marLeft w:val="0"/>
                  <w:marRight w:val="0"/>
                  <w:marTop w:val="0"/>
                  <w:marBottom w:val="0"/>
                  <w:divBdr>
                    <w:top w:val="none" w:sz="0" w:space="0" w:color="auto"/>
                    <w:left w:val="none" w:sz="0" w:space="0" w:color="auto"/>
                    <w:bottom w:val="none" w:sz="0" w:space="0" w:color="auto"/>
                    <w:right w:val="none" w:sz="0" w:space="0" w:color="auto"/>
                  </w:divBdr>
                  <w:divsChild>
                    <w:div w:id="384642790">
                      <w:marLeft w:val="0"/>
                      <w:marRight w:val="0"/>
                      <w:marTop w:val="0"/>
                      <w:marBottom w:val="0"/>
                      <w:divBdr>
                        <w:top w:val="none" w:sz="0" w:space="0" w:color="auto"/>
                        <w:left w:val="none" w:sz="0" w:space="0" w:color="auto"/>
                        <w:bottom w:val="none" w:sz="0" w:space="0" w:color="auto"/>
                        <w:right w:val="none" w:sz="0" w:space="0" w:color="auto"/>
                      </w:divBdr>
                    </w:div>
                  </w:divsChild>
                </w:div>
                <w:div w:id="1473324404">
                  <w:marLeft w:val="0"/>
                  <w:marRight w:val="0"/>
                  <w:marTop w:val="0"/>
                  <w:marBottom w:val="0"/>
                  <w:divBdr>
                    <w:top w:val="none" w:sz="0" w:space="0" w:color="auto"/>
                    <w:left w:val="none" w:sz="0" w:space="0" w:color="auto"/>
                    <w:bottom w:val="none" w:sz="0" w:space="0" w:color="auto"/>
                    <w:right w:val="none" w:sz="0" w:space="0" w:color="auto"/>
                  </w:divBdr>
                  <w:divsChild>
                    <w:div w:id="1095394056">
                      <w:marLeft w:val="0"/>
                      <w:marRight w:val="0"/>
                      <w:marTop w:val="0"/>
                      <w:marBottom w:val="0"/>
                      <w:divBdr>
                        <w:top w:val="none" w:sz="0" w:space="0" w:color="auto"/>
                        <w:left w:val="none" w:sz="0" w:space="0" w:color="auto"/>
                        <w:bottom w:val="none" w:sz="0" w:space="0" w:color="auto"/>
                        <w:right w:val="none" w:sz="0" w:space="0" w:color="auto"/>
                      </w:divBdr>
                    </w:div>
                  </w:divsChild>
                </w:div>
                <w:div w:id="760638506">
                  <w:marLeft w:val="0"/>
                  <w:marRight w:val="0"/>
                  <w:marTop w:val="0"/>
                  <w:marBottom w:val="0"/>
                  <w:divBdr>
                    <w:top w:val="none" w:sz="0" w:space="0" w:color="auto"/>
                    <w:left w:val="none" w:sz="0" w:space="0" w:color="auto"/>
                    <w:bottom w:val="none" w:sz="0" w:space="0" w:color="auto"/>
                    <w:right w:val="none" w:sz="0" w:space="0" w:color="auto"/>
                  </w:divBdr>
                  <w:divsChild>
                    <w:div w:id="1884900785">
                      <w:marLeft w:val="0"/>
                      <w:marRight w:val="0"/>
                      <w:marTop w:val="0"/>
                      <w:marBottom w:val="0"/>
                      <w:divBdr>
                        <w:top w:val="none" w:sz="0" w:space="0" w:color="auto"/>
                        <w:left w:val="none" w:sz="0" w:space="0" w:color="auto"/>
                        <w:bottom w:val="none" w:sz="0" w:space="0" w:color="auto"/>
                        <w:right w:val="none" w:sz="0" w:space="0" w:color="auto"/>
                      </w:divBdr>
                    </w:div>
                  </w:divsChild>
                </w:div>
                <w:div w:id="2008245283">
                  <w:marLeft w:val="0"/>
                  <w:marRight w:val="0"/>
                  <w:marTop w:val="0"/>
                  <w:marBottom w:val="0"/>
                  <w:divBdr>
                    <w:top w:val="none" w:sz="0" w:space="0" w:color="auto"/>
                    <w:left w:val="none" w:sz="0" w:space="0" w:color="auto"/>
                    <w:bottom w:val="none" w:sz="0" w:space="0" w:color="auto"/>
                    <w:right w:val="none" w:sz="0" w:space="0" w:color="auto"/>
                  </w:divBdr>
                  <w:divsChild>
                    <w:div w:id="953092803">
                      <w:marLeft w:val="0"/>
                      <w:marRight w:val="0"/>
                      <w:marTop w:val="0"/>
                      <w:marBottom w:val="0"/>
                      <w:divBdr>
                        <w:top w:val="none" w:sz="0" w:space="0" w:color="auto"/>
                        <w:left w:val="none" w:sz="0" w:space="0" w:color="auto"/>
                        <w:bottom w:val="none" w:sz="0" w:space="0" w:color="auto"/>
                        <w:right w:val="none" w:sz="0" w:space="0" w:color="auto"/>
                      </w:divBdr>
                    </w:div>
                  </w:divsChild>
                </w:div>
                <w:div w:id="1887064538">
                  <w:marLeft w:val="0"/>
                  <w:marRight w:val="0"/>
                  <w:marTop w:val="0"/>
                  <w:marBottom w:val="0"/>
                  <w:divBdr>
                    <w:top w:val="none" w:sz="0" w:space="0" w:color="auto"/>
                    <w:left w:val="none" w:sz="0" w:space="0" w:color="auto"/>
                    <w:bottom w:val="none" w:sz="0" w:space="0" w:color="auto"/>
                    <w:right w:val="none" w:sz="0" w:space="0" w:color="auto"/>
                  </w:divBdr>
                  <w:divsChild>
                    <w:div w:id="732387604">
                      <w:marLeft w:val="0"/>
                      <w:marRight w:val="0"/>
                      <w:marTop w:val="0"/>
                      <w:marBottom w:val="0"/>
                      <w:divBdr>
                        <w:top w:val="none" w:sz="0" w:space="0" w:color="auto"/>
                        <w:left w:val="none" w:sz="0" w:space="0" w:color="auto"/>
                        <w:bottom w:val="none" w:sz="0" w:space="0" w:color="auto"/>
                        <w:right w:val="none" w:sz="0" w:space="0" w:color="auto"/>
                      </w:divBdr>
                    </w:div>
                  </w:divsChild>
                </w:div>
                <w:div w:id="420180392">
                  <w:marLeft w:val="0"/>
                  <w:marRight w:val="0"/>
                  <w:marTop w:val="0"/>
                  <w:marBottom w:val="0"/>
                  <w:divBdr>
                    <w:top w:val="none" w:sz="0" w:space="0" w:color="auto"/>
                    <w:left w:val="none" w:sz="0" w:space="0" w:color="auto"/>
                    <w:bottom w:val="none" w:sz="0" w:space="0" w:color="auto"/>
                    <w:right w:val="none" w:sz="0" w:space="0" w:color="auto"/>
                  </w:divBdr>
                  <w:divsChild>
                    <w:div w:id="654575006">
                      <w:marLeft w:val="0"/>
                      <w:marRight w:val="0"/>
                      <w:marTop w:val="0"/>
                      <w:marBottom w:val="0"/>
                      <w:divBdr>
                        <w:top w:val="none" w:sz="0" w:space="0" w:color="auto"/>
                        <w:left w:val="none" w:sz="0" w:space="0" w:color="auto"/>
                        <w:bottom w:val="none" w:sz="0" w:space="0" w:color="auto"/>
                        <w:right w:val="none" w:sz="0" w:space="0" w:color="auto"/>
                      </w:divBdr>
                    </w:div>
                  </w:divsChild>
                </w:div>
                <w:div w:id="1097750967">
                  <w:marLeft w:val="0"/>
                  <w:marRight w:val="0"/>
                  <w:marTop w:val="0"/>
                  <w:marBottom w:val="0"/>
                  <w:divBdr>
                    <w:top w:val="none" w:sz="0" w:space="0" w:color="auto"/>
                    <w:left w:val="none" w:sz="0" w:space="0" w:color="auto"/>
                    <w:bottom w:val="none" w:sz="0" w:space="0" w:color="auto"/>
                    <w:right w:val="none" w:sz="0" w:space="0" w:color="auto"/>
                  </w:divBdr>
                  <w:divsChild>
                    <w:div w:id="1829056594">
                      <w:marLeft w:val="0"/>
                      <w:marRight w:val="0"/>
                      <w:marTop w:val="0"/>
                      <w:marBottom w:val="0"/>
                      <w:divBdr>
                        <w:top w:val="none" w:sz="0" w:space="0" w:color="auto"/>
                        <w:left w:val="none" w:sz="0" w:space="0" w:color="auto"/>
                        <w:bottom w:val="none" w:sz="0" w:space="0" w:color="auto"/>
                        <w:right w:val="none" w:sz="0" w:space="0" w:color="auto"/>
                      </w:divBdr>
                    </w:div>
                  </w:divsChild>
                </w:div>
                <w:div w:id="1655404512">
                  <w:marLeft w:val="0"/>
                  <w:marRight w:val="0"/>
                  <w:marTop w:val="0"/>
                  <w:marBottom w:val="0"/>
                  <w:divBdr>
                    <w:top w:val="none" w:sz="0" w:space="0" w:color="auto"/>
                    <w:left w:val="none" w:sz="0" w:space="0" w:color="auto"/>
                    <w:bottom w:val="none" w:sz="0" w:space="0" w:color="auto"/>
                    <w:right w:val="none" w:sz="0" w:space="0" w:color="auto"/>
                  </w:divBdr>
                  <w:divsChild>
                    <w:div w:id="1479810126">
                      <w:marLeft w:val="0"/>
                      <w:marRight w:val="0"/>
                      <w:marTop w:val="0"/>
                      <w:marBottom w:val="0"/>
                      <w:divBdr>
                        <w:top w:val="none" w:sz="0" w:space="0" w:color="auto"/>
                        <w:left w:val="none" w:sz="0" w:space="0" w:color="auto"/>
                        <w:bottom w:val="none" w:sz="0" w:space="0" w:color="auto"/>
                        <w:right w:val="none" w:sz="0" w:space="0" w:color="auto"/>
                      </w:divBdr>
                    </w:div>
                  </w:divsChild>
                </w:div>
                <w:div w:id="1396929174">
                  <w:marLeft w:val="0"/>
                  <w:marRight w:val="0"/>
                  <w:marTop w:val="0"/>
                  <w:marBottom w:val="0"/>
                  <w:divBdr>
                    <w:top w:val="none" w:sz="0" w:space="0" w:color="auto"/>
                    <w:left w:val="none" w:sz="0" w:space="0" w:color="auto"/>
                    <w:bottom w:val="none" w:sz="0" w:space="0" w:color="auto"/>
                    <w:right w:val="none" w:sz="0" w:space="0" w:color="auto"/>
                  </w:divBdr>
                  <w:divsChild>
                    <w:div w:id="57941296">
                      <w:marLeft w:val="0"/>
                      <w:marRight w:val="0"/>
                      <w:marTop w:val="0"/>
                      <w:marBottom w:val="0"/>
                      <w:divBdr>
                        <w:top w:val="none" w:sz="0" w:space="0" w:color="auto"/>
                        <w:left w:val="none" w:sz="0" w:space="0" w:color="auto"/>
                        <w:bottom w:val="none" w:sz="0" w:space="0" w:color="auto"/>
                        <w:right w:val="none" w:sz="0" w:space="0" w:color="auto"/>
                      </w:divBdr>
                    </w:div>
                  </w:divsChild>
                </w:div>
                <w:div w:id="149179855">
                  <w:marLeft w:val="0"/>
                  <w:marRight w:val="0"/>
                  <w:marTop w:val="0"/>
                  <w:marBottom w:val="0"/>
                  <w:divBdr>
                    <w:top w:val="none" w:sz="0" w:space="0" w:color="auto"/>
                    <w:left w:val="none" w:sz="0" w:space="0" w:color="auto"/>
                    <w:bottom w:val="none" w:sz="0" w:space="0" w:color="auto"/>
                    <w:right w:val="none" w:sz="0" w:space="0" w:color="auto"/>
                  </w:divBdr>
                  <w:divsChild>
                    <w:div w:id="369886412">
                      <w:marLeft w:val="0"/>
                      <w:marRight w:val="0"/>
                      <w:marTop w:val="0"/>
                      <w:marBottom w:val="0"/>
                      <w:divBdr>
                        <w:top w:val="none" w:sz="0" w:space="0" w:color="auto"/>
                        <w:left w:val="none" w:sz="0" w:space="0" w:color="auto"/>
                        <w:bottom w:val="none" w:sz="0" w:space="0" w:color="auto"/>
                        <w:right w:val="none" w:sz="0" w:space="0" w:color="auto"/>
                      </w:divBdr>
                    </w:div>
                  </w:divsChild>
                </w:div>
                <w:div w:id="2018728949">
                  <w:marLeft w:val="0"/>
                  <w:marRight w:val="0"/>
                  <w:marTop w:val="0"/>
                  <w:marBottom w:val="0"/>
                  <w:divBdr>
                    <w:top w:val="none" w:sz="0" w:space="0" w:color="auto"/>
                    <w:left w:val="none" w:sz="0" w:space="0" w:color="auto"/>
                    <w:bottom w:val="none" w:sz="0" w:space="0" w:color="auto"/>
                    <w:right w:val="none" w:sz="0" w:space="0" w:color="auto"/>
                  </w:divBdr>
                  <w:divsChild>
                    <w:div w:id="365836025">
                      <w:marLeft w:val="0"/>
                      <w:marRight w:val="0"/>
                      <w:marTop w:val="0"/>
                      <w:marBottom w:val="0"/>
                      <w:divBdr>
                        <w:top w:val="none" w:sz="0" w:space="0" w:color="auto"/>
                        <w:left w:val="none" w:sz="0" w:space="0" w:color="auto"/>
                        <w:bottom w:val="none" w:sz="0" w:space="0" w:color="auto"/>
                        <w:right w:val="none" w:sz="0" w:space="0" w:color="auto"/>
                      </w:divBdr>
                    </w:div>
                  </w:divsChild>
                </w:div>
                <w:div w:id="1029912945">
                  <w:marLeft w:val="0"/>
                  <w:marRight w:val="0"/>
                  <w:marTop w:val="0"/>
                  <w:marBottom w:val="0"/>
                  <w:divBdr>
                    <w:top w:val="none" w:sz="0" w:space="0" w:color="auto"/>
                    <w:left w:val="none" w:sz="0" w:space="0" w:color="auto"/>
                    <w:bottom w:val="none" w:sz="0" w:space="0" w:color="auto"/>
                    <w:right w:val="none" w:sz="0" w:space="0" w:color="auto"/>
                  </w:divBdr>
                  <w:divsChild>
                    <w:div w:id="1845633692">
                      <w:marLeft w:val="0"/>
                      <w:marRight w:val="0"/>
                      <w:marTop w:val="0"/>
                      <w:marBottom w:val="0"/>
                      <w:divBdr>
                        <w:top w:val="none" w:sz="0" w:space="0" w:color="auto"/>
                        <w:left w:val="none" w:sz="0" w:space="0" w:color="auto"/>
                        <w:bottom w:val="none" w:sz="0" w:space="0" w:color="auto"/>
                        <w:right w:val="none" w:sz="0" w:space="0" w:color="auto"/>
                      </w:divBdr>
                    </w:div>
                  </w:divsChild>
                </w:div>
                <w:div w:id="1333680627">
                  <w:marLeft w:val="0"/>
                  <w:marRight w:val="0"/>
                  <w:marTop w:val="0"/>
                  <w:marBottom w:val="0"/>
                  <w:divBdr>
                    <w:top w:val="none" w:sz="0" w:space="0" w:color="auto"/>
                    <w:left w:val="none" w:sz="0" w:space="0" w:color="auto"/>
                    <w:bottom w:val="none" w:sz="0" w:space="0" w:color="auto"/>
                    <w:right w:val="none" w:sz="0" w:space="0" w:color="auto"/>
                  </w:divBdr>
                  <w:divsChild>
                    <w:div w:id="1155031346">
                      <w:marLeft w:val="0"/>
                      <w:marRight w:val="0"/>
                      <w:marTop w:val="0"/>
                      <w:marBottom w:val="0"/>
                      <w:divBdr>
                        <w:top w:val="none" w:sz="0" w:space="0" w:color="auto"/>
                        <w:left w:val="none" w:sz="0" w:space="0" w:color="auto"/>
                        <w:bottom w:val="none" w:sz="0" w:space="0" w:color="auto"/>
                        <w:right w:val="none" w:sz="0" w:space="0" w:color="auto"/>
                      </w:divBdr>
                    </w:div>
                  </w:divsChild>
                </w:div>
                <w:div w:id="276258884">
                  <w:marLeft w:val="0"/>
                  <w:marRight w:val="0"/>
                  <w:marTop w:val="0"/>
                  <w:marBottom w:val="0"/>
                  <w:divBdr>
                    <w:top w:val="none" w:sz="0" w:space="0" w:color="auto"/>
                    <w:left w:val="none" w:sz="0" w:space="0" w:color="auto"/>
                    <w:bottom w:val="none" w:sz="0" w:space="0" w:color="auto"/>
                    <w:right w:val="none" w:sz="0" w:space="0" w:color="auto"/>
                  </w:divBdr>
                  <w:divsChild>
                    <w:div w:id="1937249832">
                      <w:marLeft w:val="0"/>
                      <w:marRight w:val="0"/>
                      <w:marTop w:val="0"/>
                      <w:marBottom w:val="0"/>
                      <w:divBdr>
                        <w:top w:val="none" w:sz="0" w:space="0" w:color="auto"/>
                        <w:left w:val="none" w:sz="0" w:space="0" w:color="auto"/>
                        <w:bottom w:val="none" w:sz="0" w:space="0" w:color="auto"/>
                        <w:right w:val="none" w:sz="0" w:space="0" w:color="auto"/>
                      </w:divBdr>
                    </w:div>
                  </w:divsChild>
                </w:div>
                <w:div w:id="968437675">
                  <w:marLeft w:val="0"/>
                  <w:marRight w:val="0"/>
                  <w:marTop w:val="0"/>
                  <w:marBottom w:val="0"/>
                  <w:divBdr>
                    <w:top w:val="none" w:sz="0" w:space="0" w:color="auto"/>
                    <w:left w:val="none" w:sz="0" w:space="0" w:color="auto"/>
                    <w:bottom w:val="none" w:sz="0" w:space="0" w:color="auto"/>
                    <w:right w:val="none" w:sz="0" w:space="0" w:color="auto"/>
                  </w:divBdr>
                  <w:divsChild>
                    <w:div w:id="693729477">
                      <w:marLeft w:val="0"/>
                      <w:marRight w:val="0"/>
                      <w:marTop w:val="0"/>
                      <w:marBottom w:val="0"/>
                      <w:divBdr>
                        <w:top w:val="none" w:sz="0" w:space="0" w:color="auto"/>
                        <w:left w:val="none" w:sz="0" w:space="0" w:color="auto"/>
                        <w:bottom w:val="none" w:sz="0" w:space="0" w:color="auto"/>
                        <w:right w:val="none" w:sz="0" w:space="0" w:color="auto"/>
                      </w:divBdr>
                    </w:div>
                  </w:divsChild>
                </w:div>
                <w:div w:id="460005029">
                  <w:marLeft w:val="0"/>
                  <w:marRight w:val="0"/>
                  <w:marTop w:val="0"/>
                  <w:marBottom w:val="0"/>
                  <w:divBdr>
                    <w:top w:val="none" w:sz="0" w:space="0" w:color="auto"/>
                    <w:left w:val="none" w:sz="0" w:space="0" w:color="auto"/>
                    <w:bottom w:val="none" w:sz="0" w:space="0" w:color="auto"/>
                    <w:right w:val="none" w:sz="0" w:space="0" w:color="auto"/>
                  </w:divBdr>
                  <w:divsChild>
                    <w:div w:id="1265381527">
                      <w:marLeft w:val="0"/>
                      <w:marRight w:val="0"/>
                      <w:marTop w:val="0"/>
                      <w:marBottom w:val="0"/>
                      <w:divBdr>
                        <w:top w:val="none" w:sz="0" w:space="0" w:color="auto"/>
                        <w:left w:val="none" w:sz="0" w:space="0" w:color="auto"/>
                        <w:bottom w:val="none" w:sz="0" w:space="0" w:color="auto"/>
                        <w:right w:val="none" w:sz="0" w:space="0" w:color="auto"/>
                      </w:divBdr>
                    </w:div>
                  </w:divsChild>
                </w:div>
                <w:div w:id="274869103">
                  <w:marLeft w:val="0"/>
                  <w:marRight w:val="0"/>
                  <w:marTop w:val="0"/>
                  <w:marBottom w:val="0"/>
                  <w:divBdr>
                    <w:top w:val="none" w:sz="0" w:space="0" w:color="auto"/>
                    <w:left w:val="none" w:sz="0" w:space="0" w:color="auto"/>
                    <w:bottom w:val="none" w:sz="0" w:space="0" w:color="auto"/>
                    <w:right w:val="none" w:sz="0" w:space="0" w:color="auto"/>
                  </w:divBdr>
                  <w:divsChild>
                    <w:div w:id="633799877">
                      <w:marLeft w:val="0"/>
                      <w:marRight w:val="0"/>
                      <w:marTop w:val="0"/>
                      <w:marBottom w:val="0"/>
                      <w:divBdr>
                        <w:top w:val="none" w:sz="0" w:space="0" w:color="auto"/>
                        <w:left w:val="none" w:sz="0" w:space="0" w:color="auto"/>
                        <w:bottom w:val="none" w:sz="0" w:space="0" w:color="auto"/>
                        <w:right w:val="none" w:sz="0" w:space="0" w:color="auto"/>
                      </w:divBdr>
                    </w:div>
                  </w:divsChild>
                </w:div>
                <w:div w:id="560604914">
                  <w:marLeft w:val="0"/>
                  <w:marRight w:val="0"/>
                  <w:marTop w:val="0"/>
                  <w:marBottom w:val="0"/>
                  <w:divBdr>
                    <w:top w:val="none" w:sz="0" w:space="0" w:color="auto"/>
                    <w:left w:val="none" w:sz="0" w:space="0" w:color="auto"/>
                    <w:bottom w:val="none" w:sz="0" w:space="0" w:color="auto"/>
                    <w:right w:val="none" w:sz="0" w:space="0" w:color="auto"/>
                  </w:divBdr>
                  <w:divsChild>
                    <w:div w:id="1364286164">
                      <w:marLeft w:val="0"/>
                      <w:marRight w:val="0"/>
                      <w:marTop w:val="0"/>
                      <w:marBottom w:val="0"/>
                      <w:divBdr>
                        <w:top w:val="none" w:sz="0" w:space="0" w:color="auto"/>
                        <w:left w:val="none" w:sz="0" w:space="0" w:color="auto"/>
                        <w:bottom w:val="none" w:sz="0" w:space="0" w:color="auto"/>
                        <w:right w:val="none" w:sz="0" w:space="0" w:color="auto"/>
                      </w:divBdr>
                    </w:div>
                  </w:divsChild>
                </w:div>
                <w:div w:id="724766582">
                  <w:marLeft w:val="0"/>
                  <w:marRight w:val="0"/>
                  <w:marTop w:val="0"/>
                  <w:marBottom w:val="0"/>
                  <w:divBdr>
                    <w:top w:val="none" w:sz="0" w:space="0" w:color="auto"/>
                    <w:left w:val="none" w:sz="0" w:space="0" w:color="auto"/>
                    <w:bottom w:val="none" w:sz="0" w:space="0" w:color="auto"/>
                    <w:right w:val="none" w:sz="0" w:space="0" w:color="auto"/>
                  </w:divBdr>
                  <w:divsChild>
                    <w:div w:id="468204929">
                      <w:marLeft w:val="0"/>
                      <w:marRight w:val="0"/>
                      <w:marTop w:val="0"/>
                      <w:marBottom w:val="0"/>
                      <w:divBdr>
                        <w:top w:val="none" w:sz="0" w:space="0" w:color="auto"/>
                        <w:left w:val="none" w:sz="0" w:space="0" w:color="auto"/>
                        <w:bottom w:val="none" w:sz="0" w:space="0" w:color="auto"/>
                        <w:right w:val="none" w:sz="0" w:space="0" w:color="auto"/>
                      </w:divBdr>
                    </w:div>
                  </w:divsChild>
                </w:div>
                <w:div w:id="713626687">
                  <w:marLeft w:val="0"/>
                  <w:marRight w:val="0"/>
                  <w:marTop w:val="0"/>
                  <w:marBottom w:val="0"/>
                  <w:divBdr>
                    <w:top w:val="none" w:sz="0" w:space="0" w:color="auto"/>
                    <w:left w:val="none" w:sz="0" w:space="0" w:color="auto"/>
                    <w:bottom w:val="none" w:sz="0" w:space="0" w:color="auto"/>
                    <w:right w:val="none" w:sz="0" w:space="0" w:color="auto"/>
                  </w:divBdr>
                  <w:divsChild>
                    <w:div w:id="960571252">
                      <w:marLeft w:val="0"/>
                      <w:marRight w:val="0"/>
                      <w:marTop w:val="0"/>
                      <w:marBottom w:val="0"/>
                      <w:divBdr>
                        <w:top w:val="none" w:sz="0" w:space="0" w:color="auto"/>
                        <w:left w:val="none" w:sz="0" w:space="0" w:color="auto"/>
                        <w:bottom w:val="none" w:sz="0" w:space="0" w:color="auto"/>
                        <w:right w:val="none" w:sz="0" w:space="0" w:color="auto"/>
                      </w:divBdr>
                    </w:div>
                  </w:divsChild>
                </w:div>
                <w:div w:id="2074156569">
                  <w:marLeft w:val="0"/>
                  <w:marRight w:val="0"/>
                  <w:marTop w:val="0"/>
                  <w:marBottom w:val="0"/>
                  <w:divBdr>
                    <w:top w:val="none" w:sz="0" w:space="0" w:color="auto"/>
                    <w:left w:val="none" w:sz="0" w:space="0" w:color="auto"/>
                    <w:bottom w:val="none" w:sz="0" w:space="0" w:color="auto"/>
                    <w:right w:val="none" w:sz="0" w:space="0" w:color="auto"/>
                  </w:divBdr>
                  <w:divsChild>
                    <w:div w:id="862940681">
                      <w:marLeft w:val="0"/>
                      <w:marRight w:val="0"/>
                      <w:marTop w:val="0"/>
                      <w:marBottom w:val="0"/>
                      <w:divBdr>
                        <w:top w:val="none" w:sz="0" w:space="0" w:color="auto"/>
                        <w:left w:val="none" w:sz="0" w:space="0" w:color="auto"/>
                        <w:bottom w:val="none" w:sz="0" w:space="0" w:color="auto"/>
                        <w:right w:val="none" w:sz="0" w:space="0" w:color="auto"/>
                      </w:divBdr>
                    </w:div>
                  </w:divsChild>
                </w:div>
                <w:div w:id="562570878">
                  <w:marLeft w:val="0"/>
                  <w:marRight w:val="0"/>
                  <w:marTop w:val="0"/>
                  <w:marBottom w:val="0"/>
                  <w:divBdr>
                    <w:top w:val="none" w:sz="0" w:space="0" w:color="auto"/>
                    <w:left w:val="none" w:sz="0" w:space="0" w:color="auto"/>
                    <w:bottom w:val="none" w:sz="0" w:space="0" w:color="auto"/>
                    <w:right w:val="none" w:sz="0" w:space="0" w:color="auto"/>
                  </w:divBdr>
                  <w:divsChild>
                    <w:div w:id="614555739">
                      <w:marLeft w:val="0"/>
                      <w:marRight w:val="0"/>
                      <w:marTop w:val="0"/>
                      <w:marBottom w:val="0"/>
                      <w:divBdr>
                        <w:top w:val="none" w:sz="0" w:space="0" w:color="auto"/>
                        <w:left w:val="none" w:sz="0" w:space="0" w:color="auto"/>
                        <w:bottom w:val="none" w:sz="0" w:space="0" w:color="auto"/>
                        <w:right w:val="none" w:sz="0" w:space="0" w:color="auto"/>
                      </w:divBdr>
                    </w:div>
                  </w:divsChild>
                </w:div>
                <w:div w:id="1011759529">
                  <w:marLeft w:val="0"/>
                  <w:marRight w:val="0"/>
                  <w:marTop w:val="0"/>
                  <w:marBottom w:val="0"/>
                  <w:divBdr>
                    <w:top w:val="none" w:sz="0" w:space="0" w:color="auto"/>
                    <w:left w:val="none" w:sz="0" w:space="0" w:color="auto"/>
                    <w:bottom w:val="none" w:sz="0" w:space="0" w:color="auto"/>
                    <w:right w:val="none" w:sz="0" w:space="0" w:color="auto"/>
                  </w:divBdr>
                  <w:divsChild>
                    <w:div w:id="1168323823">
                      <w:marLeft w:val="0"/>
                      <w:marRight w:val="0"/>
                      <w:marTop w:val="0"/>
                      <w:marBottom w:val="0"/>
                      <w:divBdr>
                        <w:top w:val="none" w:sz="0" w:space="0" w:color="auto"/>
                        <w:left w:val="none" w:sz="0" w:space="0" w:color="auto"/>
                        <w:bottom w:val="none" w:sz="0" w:space="0" w:color="auto"/>
                        <w:right w:val="none" w:sz="0" w:space="0" w:color="auto"/>
                      </w:divBdr>
                    </w:div>
                  </w:divsChild>
                </w:div>
                <w:div w:id="493640919">
                  <w:marLeft w:val="0"/>
                  <w:marRight w:val="0"/>
                  <w:marTop w:val="0"/>
                  <w:marBottom w:val="0"/>
                  <w:divBdr>
                    <w:top w:val="none" w:sz="0" w:space="0" w:color="auto"/>
                    <w:left w:val="none" w:sz="0" w:space="0" w:color="auto"/>
                    <w:bottom w:val="none" w:sz="0" w:space="0" w:color="auto"/>
                    <w:right w:val="none" w:sz="0" w:space="0" w:color="auto"/>
                  </w:divBdr>
                  <w:divsChild>
                    <w:div w:id="631598228">
                      <w:marLeft w:val="0"/>
                      <w:marRight w:val="0"/>
                      <w:marTop w:val="0"/>
                      <w:marBottom w:val="0"/>
                      <w:divBdr>
                        <w:top w:val="none" w:sz="0" w:space="0" w:color="auto"/>
                        <w:left w:val="none" w:sz="0" w:space="0" w:color="auto"/>
                        <w:bottom w:val="none" w:sz="0" w:space="0" w:color="auto"/>
                        <w:right w:val="none" w:sz="0" w:space="0" w:color="auto"/>
                      </w:divBdr>
                    </w:div>
                  </w:divsChild>
                </w:div>
                <w:div w:id="532494973">
                  <w:marLeft w:val="0"/>
                  <w:marRight w:val="0"/>
                  <w:marTop w:val="0"/>
                  <w:marBottom w:val="0"/>
                  <w:divBdr>
                    <w:top w:val="none" w:sz="0" w:space="0" w:color="auto"/>
                    <w:left w:val="none" w:sz="0" w:space="0" w:color="auto"/>
                    <w:bottom w:val="none" w:sz="0" w:space="0" w:color="auto"/>
                    <w:right w:val="none" w:sz="0" w:space="0" w:color="auto"/>
                  </w:divBdr>
                  <w:divsChild>
                    <w:div w:id="1309745162">
                      <w:marLeft w:val="0"/>
                      <w:marRight w:val="0"/>
                      <w:marTop w:val="0"/>
                      <w:marBottom w:val="0"/>
                      <w:divBdr>
                        <w:top w:val="none" w:sz="0" w:space="0" w:color="auto"/>
                        <w:left w:val="none" w:sz="0" w:space="0" w:color="auto"/>
                        <w:bottom w:val="none" w:sz="0" w:space="0" w:color="auto"/>
                        <w:right w:val="none" w:sz="0" w:space="0" w:color="auto"/>
                      </w:divBdr>
                    </w:div>
                  </w:divsChild>
                </w:div>
                <w:div w:id="1512452099">
                  <w:marLeft w:val="0"/>
                  <w:marRight w:val="0"/>
                  <w:marTop w:val="0"/>
                  <w:marBottom w:val="0"/>
                  <w:divBdr>
                    <w:top w:val="none" w:sz="0" w:space="0" w:color="auto"/>
                    <w:left w:val="none" w:sz="0" w:space="0" w:color="auto"/>
                    <w:bottom w:val="none" w:sz="0" w:space="0" w:color="auto"/>
                    <w:right w:val="none" w:sz="0" w:space="0" w:color="auto"/>
                  </w:divBdr>
                  <w:divsChild>
                    <w:div w:id="1889993897">
                      <w:marLeft w:val="0"/>
                      <w:marRight w:val="0"/>
                      <w:marTop w:val="0"/>
                      <w:marBottom w:val="0"/>
                      <w:divBdr>
                        <w:top w:val="none" w:sz="0" w:space="0" w:color="auto"/>
                        <w:left w:val="none" w:sz="0" w:space="0" w:color="auto"/>
                        <w:bottom w:val="none" w:sz="0" w:space="0" w:color="auto"/>
                        <w:right w:val="none" w:sz="0" w:space="0" w:color="auto"/>
                      </w:divBdr>
                    </w:div>
                  </w:divsChild>
                </w:div>
                <w:div w:id="1775978152">
                  <w:marLeft w:val="0"/>
                  <w:marRight w:val="0"/>
                  <w:marTop w:val="0"/>
                  <w:marBottom w:val="0"/>
                  <w:divBdr>
                    <w:top w:val="none" w:sz="0" w:space="0" w:color="auto"/>
                    <w:left w:val="none" w:sz="0" w:space="0" w:color="auto"/>
                    <w:bottom w:val="none" w:sz="0" w:space="0" w:color="auto"/>
                    <w:right w:val="none" w:sz="0" w:space="0" w:color="auto"/>
                  </w:divBdr>
                  <w:divsChild>
                    <w:div w:id="2061712554">
                      <w:marLeft w:val="0"/>
                      <w:marRight w:val="0"/>
                      <w:marTop w:val="0"/>
                      <w:marBottom w:val="0"/>
                      <w:divBdr>
                        <w:top w:val="none" w:sz="0" w:space="0" w:color="auto"/>
                        <w:left w:val="none" w:sz="0" w:space="0" w:color="auto"/>
                        <w:bottom w:val="none" w:sz="0" w:space="0" w:color="auto"/>
                        <w:right w:val="none" w:sz="0" w:space="0" w:color="auto"/>
                      </w:divBdr>
                    </w:div>
                  </w:divsChild>
                </w:div>
                <w:div w:id="372001696">
                  <w:marLeft w:val="0"/>
                  <w:marRight w:val="0"/>
                  <w:marTop w:val="0"/>
                  <w:marBottom w:val="0"/>
                  <w:divBdr>
                    <w:top w:val="none" w:sz="0" w:space="0" w:color="auto"/>
                    <w:left w:val="none" w:sz="0" w:space="0" w:color="auto"/>
                    <w:bottom w:val="none" w:sz="0" w:space="0" w:color="auto"/>
                    <w:right w:val="none" w:sz="0" w:space="0" w:color="auto"/>
                  </w:divBdr>
                  <w:divsChild>
                    <w:div w:id="792209084">
                      <w:marLeft w:val="0"/>
                      <w:marRight w:val="0"/>
                      <w:marTop w:val="0"/>
                      <w:marBottom w:val="0"/>
                      <w:divBdr>
                        <w:top w:val="none" w:sz="0" w:space="0" w:color="auto"/>
                        <w:left w:val="none" w:sz="0" w:space="0" w:color="auto"/>
                        <w:bottom w:val="none" w:sz="0" w:space="0" w:color="auto"/>
                        <w:right w:val="none" w:sz="0" w:space="0" w:color="auto"/>
                      </w:divBdr>
                    </w:div>
                  </w:divsChild>
                </w:div>
                <w:div w:id="149686204">
                  <w:marLeft w:val="0"/>
                  <w:marRight w:val="0"/>
                  <w:marTop w:val="0"/>
                  <w:marBottom w:val="0"/>
                  <w:divBdr>
                    <w:top w:val="none" w:sz="0" w:space="0" w:color="auto"/>
                    <w:left w:val="none" w:sz="0" w:space="0" w:color="auto"/>
                    <w:bottom w:val="none" w:sz="0" w:space="0" w:color="auto"/>
                    <w:right w:val="none" w:sz="0" w:space="0" w:color="auto"/>
                  </w:divBdr>
                  <w:divsChild>
                    <w:div w:id="1239442753">
                      <w:marLeft w:val="0"/>
                      <w:marRight w:val="0"/>
                      <w:marTop w:val="0"/>
                      <w:marBottom w:val="0"/>
                      <w:divBdr>
                        <w:top w:val="none" w:sz="0" w:space="0" w:color="auto"/>
                        <w:left w:val="none" w:sz="0" w:space="0" w:color="auto"/>
                        <w:bottom w:val="none" w:sz="0" w:space="0" w:color="auto"/>
                        <w:right w:val="none" w:sz="0" w:space="0" w:color="auto"/>
                      </w:divBdr>
                    </w:div>
                  </w:divsChild>
                </w:div>
                <w:div w:id="1841969596">
                  <w:marLeft w:val="0"/>
                  <w:marRight w:val="0"/>
                  <w:marTop w:val="0"/>
                  <w:marBottom w:val="0"/>
                  <w:divBdr>
                    <w:top w:val="none" w:sz="0" w:space="0" w:color="auto"/>
                    <w:left w:val="none" w:sz="0" w:space="0" w:color="auto"/>
                    <w:bottom w:val="none" w:sz="0" w:space="0" w:color="auto"/>
                    <w:right w:val="none" w:sz="0" w:space="0" w:color="auto"/>
                  </w:divBdr>
                  <w:divsChild>
                    <w:div w:id="1252616883">
                      <w:marLeft w:val="0"/>
                      <w:marRight w:val="0"/>
                      <w:marTop w:val="0"/>
                      <w:marBottom w:val="0"/>
                      <w:divBdr>
                        <w:top w:val="none" w:sz="0" w:space="0" w:color="auto"/>
                        <w:left w:val="none" w:sz="0" w:space="0" w:color="auto"/>
                        <w:bottom w:val="none" w:sz="0" w:space="0" w:color="auto"/>
                        <w:right w:val="none" w:sz="0" w:space="0" w:color="auto"/>
                      </w:divBdr>
                    </w:div>
                  </w:divsChild>
                </w:div>
                <w:div w:id="680551838">
                  <w:marLeft w:val="0"/>
                  <w:marRight w:val="0"/>
                  <w:marTop w:val="0"/>
                  <w:marBottom w:val="0"/>
                  <w:divBdr>
                    <w:top w:val="none" w:sz="0" w:space="0" w:color="auto"/>
                    <w:left w:val="none" w:sz="0" w:space="0" w:color="auto"/>
                    <w:bottom w:val="none" w:sz="0" w:space="0" w:color="auto"/>
                    <w:right w:val="none" w:sz="0" w:space="0" w:color="auto"/>
                  </w:divBdr>
                  <w:divsChild>
                    <w:div w:id="1862938618">
                      <w:marLeft w:val="0"/>
                      <w:marRight w:val="0"/>
                      <w:marTop w:val="0"/>
                      <w:marBottom w:val="0"/>
                      <w:divBdr>
                        <w:top w:val="none" w:sz="0" w:space="0" w:color="auto"/>
                        <w:left w:val="none" w:sz="0" w:space="0" w:color="auto"/>
                        <w:bottom w:val="none" w:sz="0" w:space="0" w:color="auto"/>
                        <w:right w:val="none" w:sz="0" w:space="0" w:color="auto"/>
                      </w:divBdr>
                    </w:div>
                  </w:divsChild>
                </w:div>
                <w:div w:id="1649747469">
                  <w:marLeft w:val="0"/>
                  <w:marRight w:val="0"/>
                  <w:marTop w:val="0"/>
                  <w:marBottom w:val="0"/>
                  <w:divBdr>
                    <w:top w:val="none" w:sz="0" w:space="0" w:color="auto"/>
                    <w:left w:val="none" w:sz="0" w:space="0" w:color="auto"/>
                    <w:bottom w:val="none" w:sz="0" w:space="0" w:color="auto"/>
                    <w:right w:val="none" w:sz="0" w:space="0" w:color="auto"/>
                  </w:divBdr>
                  <w:divsChild>
                    <w:div w:id="2015837321">
                      <w:marLeft w:val="0"/>
                      <w:marRight w:val="0"/>
                      <w:marTop w:val="0"/>
                      <w:marBottom w:val="0"/>
                      <w:divBdr>
                        <w:top w:val="none" w:sz="0" w:space="0" w:color="auto"/>
                        <w:left w:val="none" w:sz="0" w:space="0" w:color="auto"/>
                        <w:bottom w:val="none" w:sz="0" w:space="0" w:color="auto"/>
                        <w:right w:val="none" w:sz="0" w:space="0" w:color="auto"/>
                      </w:divBdr>
                    </w:div>
                  </w:divsChild>
                </w:div>
                <w:div w:id="152576425">
                  <w:marLeft w:val="0"/>
                  <w:marRight w:val="0"/>
                  <w:marTop w:val="0"/>
                  <w:marBottom w:val="0"/>
                  <w:divBdr>
                    <w:top w:val="none" w:sz="0" w:space="0" w:color="auto"/>
                    <w:left w:val="none" w:sz="0" w:space="0" w:color="auto"/>
                    <w:bottom w:val="none" w:sz="0" w:space="0" w:color="auto"/>
                    <w:right w:val="none" w:sz="0" w:space="0" w:color="auto"/>
                  </w:divBdr>
                  <w:divsChild>
                    <w:div w:id="1716611960">
                      <w:marLeft w:val="0"/>
                      <w:marRight w:val="0"/>
                      <w:marTop w:val="0"/>
                      <w:marBottom w:val="0"/>
                      <w:divBdr>
                        <w:top w:val="none" w:sz="0" w:space="0" w:color="auto"/>
                        <w:left w:val="none" w:sz="0" w:space="0" w:color="auto"/>
                        <w:bottom w:val="none" w:sz="0" w:space="0" w:color="auto"/>
                        <w:right w:val="none" w:sz="0" w:space="0" w:color="auto"/>
                      </w:divBdr>
                    </w:div>
                  </w:divsChild>
                </w:div>
                <w:div w:id="1240561398">
                  <w:marLeft w:val="0"/>
                  <w:marRight w:val="0"/>
                  <w:marTop w:val="0"/>
                  <w:marBottom w:val="0"/>
                  <w:divBdr>
                    <w:top w:val="none" w:sz="0" w:space="0" w:color="auto"/>
                    <w:left w:val="none" w:sz="0" w:space="0" w:color="auto"/>
                    <w:bottom w:val="none" w:sz="0" w:space="0" w:color="auto"/>
                    <w:right w:val="none" w:sz="0" w:space="0" w:color="auto"/>
                  </w:divBdr>
                  <w:divsChild>
                    <w:div w:id="1508331144">
                      <w:marLeft w:val="0"/>
                      <w:marRight w:val="0"/>
                      <w:marTop w:val="0"/>
                      <w:marBottom w:val="0"/>
                      <w:divBdr>
                        <w:top w:val="none" w:sz="0" w:space="0" w:color="auto"/>
                        <w:left w:val="none" w:sz="0" w:space="0" w:color="auto"/>
                        <w:bottom w:val="none" w:sz="0" w:space="0" w:color="auto"/>
                        <w:right w:val="none" w:sz="0" w:space="0" w:color="auto"/>
                      </w:divBdr>
                    </w:div>
                  </w:divsChild>
                </w:div>
                <w:div w:id="546843036">
                  <w:marLeft w:val="0"/>
                  <w:marRight w:val="0"/>
                  <w:marTop w:val="0"/>
                  <w:marBottom w:val="0"/>
                  <w:divBdr>
                    <w:top w:val="none" w:sz="0" w:space="0" w:color="auto"/>
                    <w:left w:val="none" w:sz="0" w:space="0" w:color="auto"/>
                    <w:bottom w:val="none" w:sz="0" w:space="0" w:color="auto"/>
                    <w:right w:val="none" w:sz="0" w:space="0" w:color="auto"/>
                  </w:divBdr>
                  <w:divsChild>
                    <w:div w:id="1499348580">
                      <w:marLeft w:val="0"/>
                      <w:marRight w:val="0"/>
                      <w:marTop w:val="0"/>
                      <w:marBottom w:val="0"/>
                      <w:divBdr>
                        <w:top w:val="none" w:sz="0" w:space="0" w:color="auto"/>
                        <w:left w:val="none" w:sz="0" w:space="0" w:color="auto"/>
                        <w:bottom w:val="none" w:sz="0" w:space="0" w:color="auto"/>
                        <w:right w:val="none" w:sz="0" w:space="0" w:color="auto"/>
                      </w:divBdr>
                    </w:div>
                  </w:divsChild>
                </w:div>
                <w:div w:id="1275332630">
                  <w:marLeft w:val="0"/>
                  <w:marRight w:val="0"/>
                  <w:marTop w:val="0"/>
                  <w:marBottom w:val="0"/>
                  <w:divBdr>
                    <w:top w:val="none" w:sz="0" w:space="0" w:color="auto"/>
                    <w:left w:val="none" w:sz="0" w:space="0" w:color="auto"/>
                    <w:bottom w:val="none" w:sz="0" w:space="0" w:color="auto"/>
                    <w:right w:val="none" w:sz="0" w:space="0" w:color="auto"/>
                  </w:divBdr>
                  <w:divsChild>
                    <w:div w:id="1605840234">
                      <w:marLeft w:val="0"/>
                      <w:marRight w:val="0"/>
                      <w:marTop w:val="0"/>
                      <w:marBottom w:val="0"/>
                      <w:divBdr>
                        <w:top w:val="none" w:sz="0" w:space="0" w:color="auto"/>
                        <w:left w:val="none" w:sz="0" w:space="0" w:color="auto"/>
                        <w:bottom w:val="none" w:sz="0" w:space="0" w:color="auto"/>
                        <w:right w:val="none" w:sz="0" w:space="0" w:color="auto"/>
                      </w:divBdr>
                    </w:div>
                  </w:divsChild>
                </w:div>
                <w:div w:id="826481656">
                  <w:marLeft w:val="0"/>
                  <w:marRight w:val="0"/>
                  <w:marTop w:val="0"/>
                  <w:marBottom w:val="0"/>
                  <w:divBdr>
                    <w:top w:val="none" w:sz="0" w:space="0" w:color="auto"/>
                    <w:left w:val="none" w:sz="0" w:space="0" w:color="auto"/>
                    <w:bottom w:val="none" w:sz="0" w:space="0" w:color="auto"/>
                    <w:right w:val="none" w:sz="0" w:space="0" w:color="auto"/>
                  </w:divBdr>
                  <w:divsChild>
                    <w:div w:id="1132095550">
                      <w:marLeft w:val="0"/>
                      <w:marRight w:val="0"/>
                      <w:marTop w:val="0"/>
                      <w:marBottom w:val="0"/>
                      <w:divBdr>
                        <w:top w:val="none" w:sz="0" w:space="0" w:color="auto"/>
                        <w:left w:val="none" w:sz="0" w:space="0" w:color="auto"/>
                        <w:bottom w:val="none" w:sz="0" w:space="0" w:color="auto"/>
                        <w:right w:val="none" w:sz="0" w:space="0" w:color="auto"/>
                      </w:divBdr>
                    </w:div>
                  </w:divsChild>
                </w:div>
                <w:div w:id="722559377">
                  <w:marLeft w:val="0"/>
                  <w:marRight w:val="0"/>
                  <w:marTop w:val="0"/>
                  <w:marBottom w:val="0"/>
                  <w:divBdr>
                    <w:top w:val="none" w:sz="0" w:space="0" w:color="auto"/>
                    <w:left w:val="none" w:sz="0" w:space="0" w:color="auto"/>
                    <w:bottom w:val="none" w:sz="0" w:space="0" w:color="auto"/>
                    <w:right w:val="none" w:sz="0" w:space="0" w:color="auto"/>
                  </w:divBdr>
                  <w:divsChild>
                    <w:div w:id="355739248">
                      <w:marLeft w:val="0"/>
                      <w:marRight w:val="0"/>
                      <w:marTop w:val="0"/>
                      <w:marBottom w:val="0"/>
                      <w:divBdr>
                        <w:top w:val="none" w:sz="0" w:space="0" w:color="auto"/>
                        <w:left w:val="none" w:sz="0" w:space="0" w:color="auto"/>
                        <w:bottom w:val="none" w:sz="0" w:space="0" w:color="auto"/>
                        <w:right w:val="none" w:sz="0" w:space="0" w:color="auto"/>
                      </w:divBdr>
                    </w:div>
                  </w:divsChild>
                </w:div>
                <w:div w:id="459299732">
                  <w:marLeft w:val="0"/>
                  <w:marRight w:val="0"/>
                  <w:marTop w:val="0"/>
                  <w:marBottom w:val="0"/>
                  <w:divBdr>
                    <w:top w:val="none" w:sz="0" w:space="0" w:color="auto"/>
                    <w:left w:val="none" w:sz="0" w:space="0" w:color="auto"/>
                    <w:bottom w:val="none" w:sz="0" w:space="0" w:color="auto"/>
                    <w:right w:val="none" w:sz="0" w:space="0" w:color="auto"/>
                  </w:divBdr>
                  <w:divsChild>
                    <w:div w:id="640962696">
                      <w:marLeft w:val="0"/>
                      <w:marRight w:val="0"/>
                      <w:marTop w:val="0"/>
                      <w:marBottom w:val="0"/>
                      <w:divBdr>
                        <w:top w:val="none" w:sz="0" w:space="0" w:color="auto"/>
                        <w:left w:val="none" w:sz="0" w:space="0" w:color="auto"/>
                        <w:bottom w:val="none" w:sz="0" w:space="0" w:color="auto"/>
                        <w:right w:val="none" w:sz="0" w:space="0" w:color="auto"/>
                      </w:divBdr>
                    </w:div>
                  </w:divsChild>
                </w:div>
                <w:div w:id="2027056490">
                  <w:marLeft w:val="0"/>
                  <w:marRight w:val="0"/>
                  <w:marTop w:val="0"/>
                  <w:marBottom w:val="0"/>
                  <w:divBdr>
                    <w:top w:val="none" w:sz="0" w:space="0" w:color="auto"/>
                    <w:left w:val="none" w:sz="0" w:space="0" w:color="auto"/>
                    <w:bottom w:val="none" w:sz="0" w:space="0" w:color="auto"/>
                    <w:right w:val="none" w:sz="0" w:space="0" w:color="auto"/>
                  </w:divBdr>
                  <w:divsChild>
                    <w:div w:id="1474907344">
                      <w:marLeft w:val="0"/>
                      <w:marRight w:val="0"/>
                      <w:marTop w:val="0"/>
                      <w:marBottom w:val="0"/>
                      <w:divBdr>
                        <w:top w:val="none" w:sz="0" w:space="0" w:color="auto"/>
                        <w:left w:val="none" w:sz="0" w:space="0" w:color="auto"/>
                        <w:bottom w:val="none" w:sz="0" w:space="0" w:color="auto"/>
                        <w:right w:val="none" w:sz="0" w:space="0" w:color="auto"/>
                      </w:divBdr>
                    </w:div>
                  </w:divsChild>
                </w:div>
                <w:div w:id="75976988">
                  <w:marLeft w:val="0"/>
                  <w:marRight w:val="0"/>
                  <w:marTop w:val="0"/>
                  <w:marBottom w:val="0"/>
                  <w:divBdr>
                    <w:top w:val="none" w:sz="0" w:space="0" w:color="auto"/>
                    <w:left w:val="none" w:sz="0" w:space="0" w:color="auto"/>
                    <w:bottom w:val="none" w:sz="0" w:space="0" w:color="auto"/>
                    <w:right w:val="none" w:sz="0" w:space="0" w:color="auto"/>
                  </w:divBdr>
                  <w:divsChild>
                    <w:div w:id="688486609">
                      <w:marLeft w:val="0"/>
                      <w:marRight w:val="0"/>
                      <w:marTop w:val="0"/>
                      <w:marBottom w:val="0"/>
                      <w:divBdr>
                        <w:top w:val="none" w:sz="0" w:space="0" w:color="auto"/>
                        <w:left w:val="none" w:sz="0" w:space="0" w:color="auto"/>
                        <w:bottom w:val="none" w:sz="0" w:space="0" w:color="auto"/>
                        <w:right w:val="none" w:sz="0" w:space="0" w:color="auto"/>
                      </w:divBdr>
                    </w:div>
                  </w:divsChild>
                </w:div>
                <w:div w:id="1215894005">
                  <w:marLeft w:val="0"/>
                  <w:marRight w:val="0"/>
                  <w:marTop w:val="0"/>
                  <w:marBottom w:val="0"/>
                  <w:divBdr>
                    <w:top w:val="none" w:sz="0" w:space="0" w:color="auto"/>
                    <w:left w:val="none" w:sz="0" w:space="0" w:color="auto"/>
                    <w:bottom w:val="none" w:sz="0" w:space="0" w:color="auto"/>
                    <w:right w:val="none" w:sz="0" w:space="0" w:color="auto"/>
                  </w:divBdr>
                  <w:divsChild>
                    <w:div w:id="759066827">
                      <w:marLeft w:val="0"/>
                      <w:marRight w:val="0"/>
                      <w:marTop w:val="0"/>
                      <w:marBottom w:val="0"/>
                      <w:divBdr>
                        <w:top w:val="none" w:sz="0" w:space="0" w:color="auto"/>
                        <w:left w:val="none" w:sz="0" w:space="0" w:color="auto"/>
                        <w:bottom w:val="none" w:sz="0" w:space="0" w:color="auto"/>
                        <w:right w:val="none" w:sz="0" w:space="0" w:color="auto"/>
                      </w:divBdr>
                    </w:div>
                  </w:divsChild>
                </w:div>
                <w:div w:id="1675108181">
                  <w:marLeft w:val="0"/>
                  <w:marRight w:val="0"/>
                  <w:marTop w:val="0"/>
                  <w:marBottom w:val="0"/>
                  <w:divBdr>
                    <w:top w:val="none" w:sz="0" w:space="0" w:color="auto"/>
                    <w:left w:val="none" w:sz="0" w:space="0" w:color="auto"/>
                    <w:bottom w:val="none" w:sz="0" w:space="0" w:color="auto"/>
                    <w:right w:val="none" w:sz="0" w:space="0" w:color="auto"/>
                  </w:divBdr>
                  <w:divsChild>
                    <w:div w:id="2026515675">
                      <w:marLeft w:val="0"/>
                      <w:marRight w:val="0"/>
                      <w:marTop w:val="0"/>
                      <w:marBottom w:val="0"/>
                      <w:divBdr>
                        <w:top w:val="none" w:sz="0" w:space="0" w:color="auto"/>
                        <w:left w:val="none" w:sz="0" w:space="0" w:color="auto"/>
                        <w:bottom w:val="none" w:sz="0" w:space="0" w:color="auto"/>
                        <w:right w:val="none" w:sz="0" w:space="0" w:color="auto"/>
                      </w:divBdr>
                    </w:div>
                  </w:divsChild>
                </w:div>
                <w:div w:id="1513445913">
                  <w:marLeft w:val="0"/>
                  <w:marRight w:val="0"/>
                  <w:marTop w:val="0"/>
                  <w:marBottom w:val="0"/>
                  <w:divBdr>
                    <w:top w:val="none" w:sz="0" w:space="0" w:color="auto"/>
                    <w:left w:val="none" w:sz="0" w:space="0" w:color="auto"/>
                    <w:bottom w:val="none" w:sz="0" w:space="0" w:color="auto"/>
                    <w:right w:val="none" w:sz="0" w:space="0" w:color="auto"/>
                  </w:divBdr>
                  <w:divsChild>
                    <w:div w:id="433134903">
                      <w:marLeft w:val="0"/>
                      <w:marRight w:val="0"/>
                      <w:marTop w:val="0"/>
                      <w:marBottom w:val="0"/>
                      <w:divBdr>
                        <w:top w:val="none" w:sz="0" w:space="0" w:color="auto"/>
                        <w:left w:val="none" w:sz="0" w:space="0" w:color="auto"/>
                        <w:bottom w:val="none" w:sz="0" w:space="0" w:color="auto"/>
                        <w:right w:val="none" w:sz="0" w:space="0" w:color="auto"/>
                      </w:divBdr>
                    </w:div>
                  </w:divsChild>
                </w:div>
                <w:div w:id="149174286">
                  <w:marLeft w:val="0"/>
                  <w:marRight w:val="0"/>
                  <w:marTop w:val="0"/>
                  <w:marBottom w:val="0"/>
                  <w:divBdr>
                    <w:top w:val="none" w:sz="0" w:space="0" w:color="auto"/>
                    <w:left w:val="none" w:sz="0" w:space="0" w:color="auto"/>
                    <w:bottom w:val="none" w:sz="0" w:space="0" w:color="auto"/>
                    <w:right w:val="none" w:sz="0" w:space="0" w:color="auto"/>
                  </w:divBdr>
                  <w:divsChild>
                    <w:div w:id="62680585">
                      <w:marLeft w:val="0"/>
                      <w:marRight w:val="0"/>
                      <w:marTop w:val="0"/>
                      <w:marBottom w:val="0"/>
                      <w:divBdr>
                        <w:top w:val="none" w:sz="0" w:space="0" w:color="auto"/>
                        <w:left w:val="none" w:sz="0" w:space="0" w:color="auto"/>
                        <w:bottom w:val="none" w:sz="0" w:space="0" w:color="auto"/>
                        <w:right w:val="none" w:sz="0" w:space="0" w:color="auto"/>
                      </w:divBdr>
                    </w:div>
                  </w:divsChild>
                </w:div>
                <w:div w:id="1722902255">
                  <w:marLeft w:val="0"/>
                  <w:marRight w:val="0"/>
                  <w:marTop w:val="0"/>
                  <w:marBottom w:val="0"/>
                  <w:divBdr>
                    <w:top w:val="none" w:sz="0" w:space="0" w:color="auto"/>
                    <w:left w:val="none" w:sz="0" w:space="0" w:color="auto"/>
                    <w:bottom w:val="none" w:sz="0" w:space="0" w:color="auto"/>
                    <w:right w:val="none" w:sz="0" w:space="0" w:color="auto"/>
                  </w:divBdr>
                  <w:divsChild>
                    <w:div w:id="374811083">
                      <w:marLeft w:val="0"/>
                      <w:marRight w:val="0"/>
                      <w:marTop w:val="0"/>
                      <w:marBottom w:val="0"/>
                      <w:divBdr>
                        <w:top w:val="none" w:sz="0" w:space="0" w:color="auto"/>
                        <w:left w:val="none" w:sz="0" w:space="0" w:color="auto"/>
                        <w:bottom w:val="none" w:sz="0" w:space="0" w:color="auto"/>
                        <w:right w:val="none" w:sz="0" w:space="0" w:color="auto"/>
                      </w:divBdr>
                    </w:div>
                  </w:divsChild>
                </w:div>
                <w:div w:id="1388526821">
                  <w:marLeft w:val="0"/>
                  <w:marRight w:val="0"/>
                  <w:marTop w:val="0"/>
                  <w:marBottom w:val="0"/>
                  <w:divBdr>
                    <w:top w:val="none" w:sz="0" w:space="0" w:color="auto"/>
                    <w:left w:val="none" w:sz="0" w:space="0" w:color="auto"/>
                    <w:bottom w:val="none" w:sz="0" w:space="0" w:color="auto"/>
                    <w:right w:val="none" w:sz="0" w:space="0" w:color="auto"/>
                  </w:divBdr>
                  <w:divsChild>
                    <w:div w:id="291719395">
                      <w:marLeft w:val="0"/>
                      <w:marRight w:val="0"/>
                      <w:marTop w:val="0"/>
                      <w:marBottom w:val="0"/>
                      <w:divBdr>
                        <w:top w:val="none" w:sz="0" w:space="0" w:color="auto"/>
                        <w:left w:val="none" w:sz="0" w:space="0" w:color="auto"/>
                        <w:bottom w:val="none" w:sz="0" w:space="0" w:color="auto"/>
                        <w:right w:val="none" w:sz="0" w:space="0" w:color="auto"/>
                      </w:divBdr>
                    </w:div>
                  </w:divsChild>
                </w:div>
                <w:div w:id="1697148334">
                  <w:marLeft w:val="0"/>
                  <w:marRight w:val="0"/>
                  <w:marTop w:val="0"/>
                  <w:marBottom w:val="0"/>
                  <w:divBdr>
                    <w:top w:val="none" w:sz="0" w:space="0" w:color="auto"/>
                    <w:left w:val="none" w:sz="0" w:space="0" w:color="auto"/>
                    <w:bottom w:val="none" w:sz="0" w:space="0" w:color="auto"/>
                    <w:right w:val="none" w:sz="0" w:space="0" w:color="auto"/>
                  </w:divBdr>
                  <w:divsChild>
                    <w:div w:id="1073820378">
                      <w:marLeft w:val="0"/>
                      <w:marRight w:val="0"/>
                      <w:marTop w:val="0"/>
                      <w:marBottom w:val="0"/>
                      <w:divBdr>
                        <w:top w:val="none" w:sz="0" w:space="0" w:color="auto"/>
                        <w:left w:val="none" w:sz="0" w:space="0" w:color="auto"/>
                        <w:bottom w:val="none" w:sz="0" w:space="0" w:color="auto"/>
                        <w:right w:val="none" w:sz="0" w:space="0" w:color="auto"/>
                      </w:divBdr>
                    </w:div>
                  </w:divsChild>
                </w:div>
                <w:div w:id="462310592">
                  <w:marLeft w:val="0"/>
                  <w:marRight w:val="0"/>
                  <w:marTop w:val="0"/>
                  <w:marBottom w:val="0"/>
                  <w:divBdr>
                    <w:top w:val="none" w:sz="0" w:space="0" w:color="auto"/>
                    <w:left w:val="none" w:sz="0" w:space="0" w:color="auto"/>
                    <w:bottom w:val="none" w:sz="0" w:space="0" w:color="auto"/>
                    <w:right w:val="none" w:sz="0" w:space="0" w:color="auto"/>
                  </w:divBdr>
                  <w:divsChild>
                    <w:div w:id="1684279588">
                      <w:marLeft w:val="0"/>
                      <w:marRight w:val="0"/>
                      <w:marTop w:val="0"/>
                      <w:marBottom w:val="0"/>
                      <w:divBdr>
                        <w:top w:val="none" w:sz="0" w:space="0" w:color="auto"/>
                        <w:left w:val="none" w:sz="0" w:space="0" w:color="auto"/>
                        <w:bottom w:val="none" w:sz="0" w:space="0" w:color="auto"/>
                        <w:right w:val="none" w:sz="0" w:space="0" w:color="auto"/>
                      </w:divBdr>
                    </w:div>
                  </w:divsChild>
                </w:div>
                <w:div w:id="1442141907">
                  <w:marLeft w:val="0"/>
                  <w:marRight w:val="0"/>
                  <w:marTop w:val="0"/>
                  <w:marBottom w:val="0"/>
                  <w:divBdr>
                    <w:top w:val="none" w:sz="0" w:space="0" w:color="auto"/>
                    <w:left w:val="none" w:sz="0" w:space="0" w:color="auto"/>
                    <w:bottom w:val="none" w:sz="0" w:space="0" w:color="auto"/>
                    <w:right w:val="none" w:sz="0" w:space="0" w:color="auto"/>
                  </w:divBdr>
                  <w:divsChild>
                    <w:div w:id="1946377545">
                      <w:marLeft w:val="0"/>
                      <w:marRight w:val="0"/>
                      <w:marTop w:val="0"/>
                      <w:marBottom w:val="0"/>
                      <w:divBdr>
                        <w:top w:val="none" w:sz="0" w:space="0" w:color="auto"/>
                        <w:left w:val="none" w:sz="0" w:space="0" w:color="auto"/>
                        <w:bottom w:val="none" w:sz="0" w:space="0" w:color="auto"/>
                        <w:right w:val="none" w:sz="0" w:space="0" w:color="auto"/>
                      </w:divBdr>
                    </w:div>
                  </w:divsChild>
                </w:div>
                <w:div w:id="1039475662">
                  <w:marLeft w:val="0"/>
                  <w:marRight w:val="0"/>
                  <w:marTop w:val="0"/>
                  <w:marBottom w:val="0"/>
                  <w:divBdr>
                    <w:top w:val="none" w:sz="0" w:space="0" w:color="auto"/>
                    <w:left w:val="none" w:sz="0" w:space="0" w:color="auto"/>
                    <w:bottom w:val="none" w:sz="0" w:space="0" w:color="auto"/>
                    <w:right w:val="none" w:sz="0" w:space="0" w:color="auto"/>
                  </w:divBdr>
                  <w:divsChild>
                    <w:div w:id="1863588567">
                      <w:marLeft w:val="0"/>
                      <w:marRight w:val="0"/>
                      <w:marTop w:val="0"/>
                      <w:marBottom w:val="0"/>
                      <w:divBdr>
                        <w:top w:val="none" w:sz="0" w:space="0" w:color="auto"/>
                        <w:left w:val="none" w:sz="0" w:space="0" w:color="auto"/>
                        <w:bottom w:val="none" w:sz="0" w:space="0" w:color="auto"/>
                        <w:right w:val="none" w:sz="0" w:space="0" w:color="auto"/>
                      </w:divBdr>
                    </w:div>
                  </w:divsChild>
                </w:div>
                <w:div w:id="394549246">
                  <w:marLeft w:val="0"/>
                  <w:marRight w:val="0"/>
                  <w:marTop w:val="0"/>
                  <w:marBottom w:val="0"/>
                  <w:divBdr>
                    <w:top w:val="none" w:sz="0" w:space="0" w:color="auto"/>
                    <w:left w:val="none" w:sz="0" w:space="0" w:color="auto"/>
                    <w:bottom w:val="none" w:sz="0" w:space="0" w:color="auto"/>
                    <w:right w:val="none" w:sz="0" w:space="0" w:color="auto"/>
                  </w:divBdr>
                  <w:divsChild>
                    <w:div w:id="684288298">
                      <w:marLeft w:val="0"/>
                      <w:marRight w:val="0"/>
                      <w:marTop w:val="0"/>
                      <w:marBottom w:val="0"/>
                      <w:divBdr>
                        <w:top w:val="none" w:sz="0" w:space="0" w:color="auto"/>
                        <w:left w:val="none" w:sz="0" w:space="0" w:color="auto"/>
                        <w:bottom w:val="none" w:sz="0" w:space="0" w:color="auto"/>
                        <w:right w:val="none" w:sz="0" w:space="0" w:color="auto"/>
                      </w:divBdr>
                    </w:div>
                  </w:divsChild>
                </w:div>
                <w:div w:id="1889105014">
                  <w:marLeft w:val="0"/>
                  <w:marRight w:val="0"/>
                  <w:marTop w:val="0"/>
                  <w:marBottom w:val="0"/>
                  <w:divBdr>
                    <w:top w:val="none" w:sz="0" w:space="0" w:color="auto"/>
                    <w:left w:val="none" w:sz="0" w:space="0" w:color="auto"/>
                    <w:bottom w:val="none" w:sz="0" w:space="0" w:color="auto"/>
                    <w:right w:val="none" w:sz="0" w:space="0" w:color="auto"/>
                  </w:divBdr>
                  <w:divsChild>
                    <w:div w:id="1313831637">
                      <w:marLeft w:val="0"/>
                      <w:marRight w:val="0"/>
                      <w:marTop w:val="0"/>
                      <w:marBottom w:val="0"/>
                      <w:divBdr>
                        <w:top w:val="none" w:sz="0" w:space="0" w:color="auto"/>
                        <w:left w:val="none" w:sz="0" w:space="0" w:color="auto"/>
                        <w:bottom w:val="none" w:sz="0" w:space="0" w:color="auto"/>
                        <w:right w:val="none" w:sz="0" w:space="0" w:color="auto"/>
                      </w:divBdr>
                    </w:div>
                  </w:divsChild>
                </w:div>
                <w:div w:id="832836721">
                  <w:marLeft w:val="0"/>
                  <w:marRight w:val="0"/>
                  <w:marTop w:val="0"/>
                  <w:marBottom w:val="0"/>
                  <w:divBdr>
                    <w:top w:val="none" w:sz="0" w:space="0" w:color="auto"/>
                    <w:left w:val="none" w:sz="0" w:space="0" w:color="auto"/>
                    <w:bottom w:val="none" w:sz="0" w:space="0" w:color="auto"/>
                    <w:right w:val="none" w:sz="0" w:space="0" w:color="auto"/>
                  </w:divBdr>
                  <w:divsChild>
                    <w:div w:id="1965308036">
                      <w:marLeft w:val="0"/>
                      <w:marRight w:val="0"/>
                      <w:marTop w:val="0"/>
                      <w:marBottom w:val="0"/>
                      <w:divBdr>
                        <w:top w:val="none" w:sz="0" w:space="0" w:color="auto"/>
                        <w:left w:val="none" w:sz="0" w:space="0" w:color="auto"/>
                        <w:bottom w:val="none" w:sz="0" w:space="0" w:color="auto"/>
                        <w:right w:val="none" w:sz="0" w:space="0" w:color="auto"/>
                      </w:divBdr>
                    </w:div>
                  </w:divsChild>
                </w:div>
                <w:div w:id="247814495">
                  <w:marLeft w:val="0"/>
                  <w:marRight w:val="0"/>
                  <w:marTop w:val="0"/>
                  <w:marBottom w:val="0"/>
                  <w:divBdr>
                    <w:top w:val="none" w:sz="0" w:space="0" w:color="auto"/>
                    <w:left w:val="none" w:sz="0" w:space="0" w:color="auto"/>
                    <w:bottom w:val="none" w:sz="0" w:space="0" w:color="auto"/>
                    <w:right w:val="none" w:sz="0" w:space="0" w:color="auto"/>
                  </w:divBdr>
                  <w:divsChild>
                    <w:div w:id="1121922789">
                      <w:marLeft w:val="0"/>
                      <w:marRight w:val="0"/>
                      <w:marTop w:val="0"/>
                      <w:marBottom w:val="0"/>
                      <w:divBdr>
                        <w:top w:val="none" w:sz="0" w:space="0" w:color="auto"/>
                        <w:left w:val="none" w:sz="0" w:space="0" w:color="auto"/>
                        <w:bottom w:val="none" w:sz="0" w:space="0" w:color="auto"/>
                        <w:right w:val="none" w:sz="0" w:space="0" w:color="auto"/>
                      </w:divBdr>
                    </w:div>
                  </w:divsChild>
                </w:div>
                <w:div w:id="1447038665">
                  <w:marLeft w:val="0"/>
                  <w:marRight w:val="0"/>
                  <w:marTop w:val="0"/>
                  <w:marBottom w:val="0"/>
                  <w:divBdr>
                    <w:top w:val="none" w:sz="0" w:space="0" w:color="auto"/>
                    <w:left w:val="none" w:sz="0" w:space="0" w:color="auto"/>
                    <w:bottom w:val="none" w:sz="0" w:space="0" w:color="auto"/>
                    <w:right w:val="none" w:sz="0" w:space="0" w:color="auto"/>
                  </w:divBdr>
                  <w:divsChild>
                    <w:div w:id="1156804952">
                      <w:marLeft w:val="0"/>
                      <w:marRight w:val="0"/>
                      <w:marTop w:val="0"/>
                      <w:marBottom w:val="0"/>
                      <w:divBdr>
                        <w:top w:val="none" w:sz="0" w:space="0" w:color="auto"/>
                        <w:left w:val="none" w:sz="0" w:space="0" w:color="auto"/>
                        <w:bottom w:val="none" w:sz="0" w:space="0" w:color="auto"/>
                        <w:right w:val="none" w:sz="0" w:space="0" w:color="auto"/>
                      </w:divBdr>
                    </w:div>
                  </w:divsChild>
                </w:div>
                <w:div w:id="268047788">
                  <w:marLeft w:val="0"/>
                  <w:marRight w:val="0"/>
                  <w:marTop w:val="0"/>
                  <w:marBottom w:val="0"/>
                  <w:divBdr>
                    <w:top w:val="none" w:sz="0" w:space="0" w:color="auto"/>
                    <w:left w:val="none" w:sz="0" w:space="0" w:color="auto"/>
                    <w:bottom w:val="none" w:sz="0" w:space="0" w:color="auto"/>
                    <w:right w:val="none" w:sz="0" w:space="0" w:color="auto"/>
                  </w:divBdr>
                  <w:divsChild>
                    <w:div w:id="775445130">
                      <w:marLeft w:val="0"/>
                      <w:marRight w:val="0"/>
                      <w:marTop w:val="0"/>
                      <w:marBottom w:val="0"/>
                      <w:divBdr>
                        <w:top w:val="none" w:sz="0" w:space="0" w:color="auto"/>
                        <w:left w:val="none" w:sz="0" w:space="0" w:color="auto"/>
                        <w:bottom w:val="none" w:sz="0" w:space="0" w:color="auto"/>
                        <w:right w:val="none" w:sz="0" w:space="0" w:color="auto"/>
                      </w:divBdr>
                    </w:div>
                  </w:divsChild>
                </w:div>
                <w:div w:id="465971128">
                  <w:marLeft w:val="0"/>
                  <w:marRight w:val="0"/>
                  <w:marTop w:val="0"/>
                  <w:marBottom w:val="0"/>
                  <w:divBdr>
                    <w:top w:val="none" w:sz="0" w:space="0" w:color="auto"/>
                    <w:left w:val="none" w:sz="0" w:space="0" w:color="auto"/>
                    <w:bottom w:val="none" w:sz="0" w:space="0" w:color="auto"/>
                    <w:right w:val="none" w:sz="0" w:space="0" w:color="auto"/>
                  </w:divBdr>
                  <w:divsChild>
                    <w:div w:id="1713072646">
                      <w:marLeft w:val="0"/>
                      <w:marRight w:val="0"/>
                      <w:marTop w:val="0"/>
                      <w:marBottom w:val="0"/>
                      <w:divBdr>
                        <w:top w:val="none" w:sz="0" w:space="0" w:color="auto"/>
                        <w:left w:val="none" w:sz="0" w:space="0" w:color="auto"/>
                        <w:bottom w:val="none" w:sz="0" w:space="0" w:color="auto"/>
                        <w:right w:val="none" w:sz="0" w:space="0" w:color="auto"/>
                      </w:divBdr>
                    </w:div>
                  </w:divsChild>
                </w:div>
                <w:div w:id="1897472616">
                  <w:marLeft w:val="0"/>
                  <w:marRight w:val="0"/>
                  <w:marTop w:val="0"/>
                  <w:marBottom w:val="0"/>
                  <w:divBdr>
                    <w:top w:val="none" w:sz="0" w:space="0" w:color="auto"/>
                    <w:left w:val="none" w:sz="0" w:space="0" w:color="auto"/>
                    <w:bottom w:val="none" w:sz="0" w:space="0" w:color="auto"/>
                    <w:right w:val="none" w:sz="0" w:space="0" w:color="auto"/>
                  </w:divBdr>
                  <w:divsChild>
                    <w:div w:id="1337727047">
                      <w:marLeft w:val="0"/>
                      <w:marRight w:val="0"/>
                      <w:marTop w:val="0"/>
                      <w:marBottom w:val="0"/>
                      <w:divBdr>
                        <w:top w:val="none" w:sz="0" w:space="0" w:color="auto"/>
                        <w:left w:val="none" w:sz="0" w:space="0" w:color="auto"/>
                        <w:bottom w:val="none" w:sz="0" w:space="0" w:color="auto"/>
                        <w:right w:val="none" w:sz="0" w:space="0" w:color="auto"/>
                      </w:divBdr>
                    </w:div>
                  </w:divsChild>
                </w:div>
                <w:div w:id="1632250877">
                  <w:marLeft w:val="0"/>
                  <w:marRight w:val="0"/>
                  <w:marTop w:val="0"/>
                  <w:marBottom w:val="0"/>
                  <w:divBdr>
                    <w:top w:val="none" w:sz="0" w:space="0" w:color="auto"/>
                    <w:left w:val="none" w:sz="0" w:space="0" w:color="auto"/>
                    <w:bottom w:val="none" w:sz="0" w:space="0" w:color="auto"/>
                    <w:right w:val="none" w:sz="0" w:space="0" w:color="auto"/>
                  </w:divBdr>
                  <w:divsChild>
                    <w:div w:id="27417752">
                      <w:marLeft w:val="0"/>
                      <w:marRight w:val="0"/>
                      <w:marTop w:val="0"/>
                      <w:marBottom w:val="0"/>
                      <w:divBdr>
                        <w:top w:val="none" w:sz="0" w:space="0" w:color="auto"/>
                        <w:left w:val="none" w:sz="0" w:space="0" w:color="auto"/>
                        <w:bottom w:val="none" w:sz="0" w:space="0" w:color="auto"/>
                        <w:right w:val="none" w:sz="0" w:space="0" w:color="auto"/>
                      </w:divBdr>
                    </w:div>
                  </w:divsChild>
                </w:div>
                <w:div w:id="804741416">
                  <w:marLeft w:val="0"/>
                  <w:marRight w:val="0"/>
                  <w:marTop w:val="0"/>
                  <w:marBottom w:val="0"/>
                  <w:divBdr>
                    <w:top w:val="none" w:sz="0" w:space="0" w:color="auto"/>
                    <w:left w:val="none" w:sz="0" w:space="0" w:color="auto"/>
                    <w:bottom w:val="none" w:sz="0" w:space="0" w:color="auto"/>
                    <w:right w:val="none" w:sz="0" w:space="0" w:color="auto"/>
                  </w:divBdr>
                  <w:divsChild>
                    <w:div w:id="789663634">
                      <w:marLeft w:val="0"/>
                      <w:marRight w:val="0"/>
                      <w:marTop w:val="0"/>
                      <w:marBottom w:val="0"/>
                      <w:divBdr>
                        <w:top w:val="none" w:sz="0" w:space="0" w:color="auto"/>
                        <w:left w:val="none" w:sz="0" w:space="0" w:color="auto"/>
                        <w:bottom w:val="none" w:sz="0" w:space="0" w:color="auto"/>
                        <w:right w:val="none" w:sz="0" w:space="0" w:color="auto"/>
                      </w:divBdr>
                    </w:div>
                  </w:divsChild>
                </w:div>
                <w:div w:id="1844784736">
                  <w:marLeft w:val="0"/>
                  <w:marRight w:val="0"/>
                  <w:marTop w:val="0"/>
                  <w:marBottom w:val="0"/>
                  <w:divBdr>
                    <w:top w:val="none" w:sz="0" w:space="0" w:color="auto"/>
                    <w:left w:val="none" w:sz="0" w:space="0" w:color="auto"/>
                    <w:bottom w:val="none" w:sz="0" w:space="0" w:color="auto"/>
                    <w:right w:val="none" w:sz="0" w:space="0" w:color="auto"/>
                  </w:divBdr>
                  <w:divsChild>
                    <w:div w:id="1441949466">
                      <w:marLeft w:val="0"/>
                      <w:marRight w:val="0"/>
                      <w:marTop w:val="0"/>
                      <w:marBottom w:val="0"/>
                      <w:divBdr>
                        <w:top w:val="none" w:sz="0" w:space="0" w:color="auto"/>
                        <w:left w:val="none" w:sz="0" w:space="0" w:color="auto"/>
                        <w:bottom w:val="none" w:sz="0" w:space="0" w:color="auto"/>
                        <w:right w:val="none" w:sz="0" w:space="0" w:color="auto"/>
                      </w:divBdr>
                    </w:div>
                  </w:divsChild>
                </w:div>
                <w:div w:id="2046712866">
                  <w:marLeft w:val="0"/>
                  <w:marRight w:val="0"/>
                  <w:marTop w:val="0"/>
                  <w:marBottom w:val="0"/>
                  <w:divBdr>
                    <w:top w:val="none" w:sz="0" w:space="0" w:color="auto"/>
                    <w:left w:val="none" w:sz="0" w:space="0" w:color="auto"/>
                    <w:bottom w:val="none" w:sz="0" w:space="0" w:color="auto"/>
                    <w:right w:val="none" w:sz="0" w:space="0" w:color="auto"/>
                  </w:divBdr>
                  <w:divsChild>
                    <w:div w:id="763036502">
                      <w:marLeft w:val="0"/>
                      <w:marRight w:val="0"/>
                      <w:marTop w:val="0"/>
                      <w:marBottom w:val="0"/>
                      <w:divBdr>
                        <w:top w:val="none" w:sz="0" w:space="0" w:color="auto"/>
                        <w:left w:val="none" w:sz="0" w:space="0" w:color="auto"/>
                        <w:bottom w:val="none" w:sz="0" w:space="0" w:color="auto"/>
                        <w:right w:val="none" w:sz="0" w:space="0" w:color="auto"/>
                      </w:divBdr>
                    </w:div>
                  </w:divsChild>
                </w:div>
                <w:div w:id="482505269">
                  <w:marLeft w:val="0"/>
                  <w:marRight w:val="0"/>
                  <w:marTop w:val="0"/>
                  <w:marBottom w:val="0"/>
                  <w:divBdr>
                    <w:top w:val="none" w:sz="0" w:space="0" w:color="auto"/>
                    <w:left w:val="none" w:sz="0" w:space="0" w:color="auto"/>
                    <w:bottom w:val="none" w:sz="0" w:space="0" w:color="auto"/>
                    <w:right w:val="none" w:sz="0" w:space="0" w:color="auto"/>
                  </w:divBdr>
                  <w:divsChild>
                    <w:div w:id="464588365">
                      <w:marLeft w:val="0"/>
                      <w:marRight w:val="0"/>
                      <w:marTop w:val="0"/>
                      <w:marBottom w:val="0"/>
                      <w:divBdr>
                        <w:top w:val="none" w:sz="0" w:space="0" w:color="auto"/>
                        <w:left w:val="none" w:sz="0" w:space="0" w:color="auto"/>
                        <w:bottom w:val="none" w:sz="0" w:space="0" w:color="auto"/>
                        <w:right w:val="none" w:sz="0" w:space="0" w:color="auto"/>
                      </w:divBdr>
                    </w:div>
                  </w:divsChild>
                </w:div>
                <w:div w:id="92022204">
                  <w:marLeft w:val="0"/>
                  <w:marRight w:val="0"/>
                  <w:marTop w:val="0"/>
                  <w:marBottom w:val="0"/>
                  <w:divBdr>
                    <w:top w:val="none" w:sz="0" w:space="0" w:color="auto"/>
                    <w:left w:val="none" w:sz="0" w:space="0" w:color="auto"/>
                    <w:bottom w:val="none" w:sz="0" w:space="0" w:color="auto"/>
                    <w:right w:val="none" w:sz="0" w:space="0" w:color="auto"/>
                  </w:divBdr>
                  <w:divsChild>
                    <w:div w:id="168254781">
                      <w:marLeft w:val="0"/>
                      <w:marRight w:val="0"/>
                      <w:marTop w:val="0"/>
                      <w:marBottom w:val="0"/>
                      <w:divBdr>
                        <w:top w:val="none" w:sz="0" w:space="0" w:color="auto"/>
                        <w:left w:val="none" w:sz="0" w:space="0" w:color="auto"/>
                        <w:bottom w:val="none" w:sz="0" w:space="0" w:color="auto"/>
                        <w:right w:val="none" w:sz="0" w:space="0" w:color="auto"/>
                      </w:divBdr>
                    </w:div>
                  </w:divsChild>
                </w:div>
                <w:div w:id="742876634">
                  <w:marLeft w:val="0"/>
                  <w:marRight w:val="0"/>
                  <w:marTop w:val="0"/>
                  <w:marBottom w:val="0"/>
                  <w:divBdr>
                    <w:top w:val="none" w:sz="0" w:space="0" w:color="auto"/>
                    <w:left w:val="none" w:sz="0" w:space="0" w:color="auto"/>
                    <w:bottom w:val="none" w:sz="0" w:space="0" w:color="auto"/>
                    <w:right w:val="none" w:sz="0" w:space="0" w:color="auto"/>
                  </w:divBdr>
                  <w:divsChild>
                    <w:div w:id="677780203">
                      <w:marLeft w:val="0"/>
                      <w:marRight w:val="0"/>
                      <w:marTop w:val="0"/>
                      <w:marBottom w:val="0"/>
                      <w:divBdr>
                        <w:top w:val="none" w:sz="0" w:space="0" w:color="auto"/>
                        <w:left w:val="none" w:sz="0" w:space="0" w:color="auto"/>
                        <w:bottom w:val="none" w:sz="0" w:space="0" w:color="auto"/>
                        <w:right w:val="none" w:sz="0" w:space="0" w:color="auto"/>
                      </w:divBdr>
                    </w:div>
                  </w:divsChild>
                </w:div>
                <w:div w:id="173033584">
                  <w:marLeft w:val="0"/>
                  <w:marRight w:val="0"/>
                  <w:marTop w:val="0"/>
                  <w:marBottom w:val="0"/>
                  <w:divBdr>
                    <w:top w:val="none" w:sz="0" w:space="0" w:color="auto"/>
                    <w:left w:val="none" w:sz="0" w:space="0" w:color="auto"/>
                    <w:bottom w:val="none" w:sz="0" w:space="0" w:color="auto"/>
                    <w:right w:val="none" w:sz="0" w:space="0" w:color="auto"/>
                  </w:divBdr>
                  <w:divsChild>
                    <w:div w:id="129859313">
                      <w:marLeft w:val="0"/>
                      <w:marRight w:val="0"/>
                      <w:marTop w:val="0"/>
                      <w:marBottom w:val="0"/>
                      <w:divBdr>
                        <w:top w:val="none" w:sz="0" w:space="0" w:color="auto"/>
                        <w:left w:val="none" w:sz="0" w:space="0" w:color="auto"/>
                        <w:bottom w:val="none" w:sz="0" w:space="0" w:color="auto"/>
                        <w:right w:val="none" w:sz="0" w:space="0" w:color="auto"/>
                      </w:divBdr>
                    </w:div>
                  </w:divsChild>
                </w:div>
                <w:div w:id="882523560">
                  <w:marLeft w:val="0"/>
                  <w:marRight w:val="0"/>
                  <w:marTop w:val="0"/>
                  <w:marBottom w:val="0"/>
                  <w:divBdr>
                    <w:top w:val="none" w:sz="0" w:space="0" w:color="auto"/>
                    <w:left w:val="none" w:sz="0" w:space="0" w:color="auto"/>
                    <w:bottom w:val="none" w:sz="0" w:space="0" w:color="auto"/>
                    <w:right w:val="none" w:sz="0" w:space="0" w:color="auto"/>
                  </w:divBdr>
                  <w:divsChild>
                    <w:div w:id="396054815">
                      <w:marLeft w:val="0"/>
                      <w:marRight w:val="0"/>
                      <w:marTop w:val="0"/>
                      <w:marBottom w:val="0"/>
                      <w:divBdr>
                        <w:top w:val="none" w:sz="0" w:space="0" w:color="auto"/>
                        <w:left w:val="none" w:sz="0" w:space="0" w:color="auto"/>
                        <w:bottom w:val="none" w:sz="0" w:space="0" w:color="auto"/>
                        <w:right w:val="none" w:sz="0" w:space="0" w:color="auto"/>
                      </w:divBdr>
                    </w:div>
                  </w:divsChild>
                </w:div>
                <w:div w:id="940066365">
                  <w:marLeft w:val="0"/>
                  <w:marRight w:val="0"/>
                  <w:marTop w:val="0"/>
                  <w:marBottom w:val="0"/>
                  <w:divBdr>
                    <w:top w:val="none" w:sz="0" w:space="0" w:color="auto"/>
                    <w:left w:val="none" w:sz="0" w:space="0" w:color="auto"/>
                    <w:bottom w:val="none" w:sz="0" w:space="0" w:color="auto"/>
                    <w:right w:val="none" w:sz="0" w:space="0" w:color="auto"/>
                  </w:divBdr>
                  <w:divsChild>
                    <w:div w:id="2129623694">
                      <w:marLeft w:val="0"/>
                      <w:marRight w:val="0"/>
                      <w:marTop w:val="0"/>
                      <w:marBottom w:val="0"/>
                      <w:divBdr>
                        <w:top w:val="none" w:sz="0" w:space="0" w:color="auto"/>
                        <w:left w:val="none" w:sz="0" w:space="0" w:color="auto"/>
                        <w:bottom w:val="none" w:sz="0" w:space="0" w:color="auto"/>
                        <w:right w:val="none" w:sz="0" w:space="0" w:color="auto"/>
                      </w:divBdr>
                    </w:div>
                  </w:divsChild>
                </w:div>
                <w:div w:id="1358776329">
                  <w:marLeft w:val="0"/>
                  <w:marRight w:val="0"/>
                  <w:marTop w:val="0"/>
                  <w:marBottom w:val="0"/>
                  <w:divBdr>
                    <w:top w:val="none" w:sz="0" w:space="0" w:color="auto"/>
                    <w:left w:val="none" w:sz="0" w:space="0" w:color="auto"/>
                    <w:bottom w:val="none" w:sz="0" w:space="0" w:color="auto"/>
                    <w:right w:val="none" w:sz="0" w:space="0" w:color="auto"/>
                  </w:divBdr>
                  <w:divsChild>
                    <w:div w:id="771902431">
                      <w:marLeft w:val="0"/>
                      <w:marRight w:val="0"/>
                      <w:marTop w:val="0"/>
                      <w:marBottom w:val="0"/>
                      <w:divBdr>
                        <w:top w:val="none" w:sz="0" w:space="0" w:color="auto"/>
                        <w:left w:val="none" w:sz="0" w:space="0" w:color="auto"/>
                        <w:bottom w:val="none" w:sz="0" w:space="0" w:color="auto"/>
                        <w:right w:val="none" w:sz="0" w:space="0" w:color="auto"/>
                      </w:divBdr>
                    </w:div>
                  </w:divsChild>
                </w:div>
                <w:div w:id="1484391362">
                  <w:marLeft w:val="0"/>
                  <w:marRight w:val="0"/>
                  <w:marTop w:val="0"/>
                  <w:marBottom w:val="0"/>
                  <w:divBdr>
                    <w:top w:val="none" w:sz="0" w:space="0" w:color="auto"/>
                    <w:left w:val="none" w:sz="0" w:space="0" w:color="auto"/>
                    <w:bottom w:val="none" w:sz="0" w:space="0" w:color="auto"/>
                    <w:right w:val="none" w:sz="0" w:space="0" w:color="auto"/>
                  </w:divBdr>
                  <w:divsChild>
                    <w:div w:id="781612990">
                      <w:marLeft w:val="0"/>
                      <w:marRight w:val="0"/>
                      <w:marTop w:val="0"/>
                      <w:marBottom w:val="0"/>
                      <w:divBdr>
                        <w:top w:val="none" w:sz="0" w:space="0" w:color="auto"/>
                        <w:left w:val="none" w:sz="0" w:space="0" w:color="auto"/>
                        <w:bottom w:val="none" w:sz="0" w:space="0" w:color="auto"/>
                        <w:right w:val="none" w:sz="0" w:space="0" w:color="auto"/>
                      </w:divBdr>
                    </w:div>
                  </w:divsChild>
                </w:div>
                <w:div w:id="1353725762">
                  <w:marLeft w:val="0"/>
                  <w:marRight w:val="0"/>
                  <w:marTop w:val="0"/>
                  <w:marBottom w:val="0"/>
                  <w:divBdr>
                    <w:top w:val="none" w:sz="0" w:space="0" w:color="auto"/>
                    <w:left w:val="none" w:sz="0" w:space="0" w:color="auto"/>
                    <w:bottom w:val="none" w:sz="0" w:space="0" w:color="auto"/>
                    <w:right w:val="none" w:sz="0" w:space="0" w:color="auto"/>
                  </w:divBdr>
                  <w:divsChild>
                    <w:div w:id="796215693">
                      <w:marLeft w:val="0"/>
                      <w:marRight w:val="0"/>
                      <w:marTop w:val="0"/>
                      <w:marBottom w:val="0"/>
                      <w:divBdr>
                        <w:top w:val="none" w:sz="0" w:space="0" w:color="auto"/>
                        <w:left w:val="none" w:sz="0" w:space="0" w:color="auto"/>
                        <w:bottom w:val="none" w:sz="0" w:space="0" w:color="auto"/>
                        <w:right w:val="none" w:sz="0" w:space="0" w:color="auto"/>
                      </w:divBdr>
                    </w:div>
                  </w:divsChild>
                </w:div>
                <w:div w:id="508562657">
                  <w:marLeft w:val="0"/>
                  <w:marRight w:val="0"/>
                  <w:marTop w:val="0"/>
                  <w:marBottom w:val="0"/>
                  <w:divBdr>
                    <w:top w:val="none" w:sz="0" w:space="0" w:color="auto"/>
                    <w:left w:val="none" w:sz="0" w:space="0" w:color="auto"/>
                    <w:bottom w:val="none" w:sz="0" w:space="0" w:color="auto"/>
                    <w:right w:val="none" w:sz="0" w:space="0" w:color="auto"/>
                  </w:divBdr>
                  <w:divsChild>
                    <w:div w:id="40515772">
                      <w:marLeft w:val="0"/>
                      <w:marRight w:val="0"/>
                      <w:marTop w:val="0"/>
                      <w:marBottom w:val="0"/>
                      <w:divBdr>
                        <w:top w:val="none" w:sz="0" w:space="0" w:color="auto"/>
                        <w:left w:val="none" w:sz="0" w:space="0" w:color="auto"/>
                        <w:bottom w:val="none" w:sz="0" w:space="0" w:color="auto"/>
                        <w:right w:val="none" w:sz="0" w:space="0" w:color="auto"/>
                      </w:divBdr>
                    </w:div>
                  </w:divsChild>
                </w:div>
                <w:div w:id="413358073">
                  <w:marLeft w:val="0"/>
                  <w:marRight w:val="0"/>
                  <w:marTop w:val="0"/>
                  <w:marBottom w:val="0"/>
                  <w:divBdr>
                    <w:top w:val="none" w:sz="0" w:space="0" w:color="auto"/>
                    <w:left w:val="none" w:sz="0" w:space="0" w:color="auto"/>
                    <w:bottom w:val="none" w:sz="0" w:space="0" w:color="auto"/>
                    <w:right w:val="none" w:sz="0" w:space="0" w:color="auto"/>
                  </w:divBdr>
                  <w:divsChild>
                    <w:div w:id="335957024">
                      <w:marLeft w:val="0"/>
                      <w:marRight w:val="0"/>
                      <w:marTop w:val="0"/>
                      <w:marBottom w:val="0"/>
                      <w:divBdr>
                        <w:top w:val="none" w:sz="0" w:space="0" w:color="auto"/>
                        <w:left w:val="none" w:sz="0" w:space="0" w:color="auto"/>
                        <w:bottom w:val="none" w:sz="0" w:space="0" w:color="auto"/>
                        <w:right w:val="none" w:sz="0" w:space="0" w:color="auto"/>
                      </w:divBdr>
                    </w:div>
                  </w:divsChild>
                </w:div>
                <w:div w:id="1789621597">
                  <w:marLeft w:val="0"/>
                  <w:marRight w:val="0"/>
                  <w:marTop w:val="0"/>
                  <w:marBottom w:val="0"/>
                  <w:divBdr>
                    <w:top w:val="none" w:sz="0" w:space="0" w:color="auto"/>
                    <w:left w:val="none" w:sz="0" w:space="0" w:color="auto"/>
                    <w:bottom w:val="none" w:sz="0" w:space="0" w:color="auto"/>
                    <w:right w:val="none" w:sz="0" w:space="0" w:color="auto"/>
                  </w:divBdr>
                  <w:divsChild>
                    <w:div w:id="431320785">
                      <w:marLeft w:val="0"/>
                      <w:marRight w:val="0"/>
                      <w:marTop w:val="0"/>
                      <w:marBottom w:val="0"/>
                      <w:divBdr>
                        <w:top w:val="none" w:sz="0" w:space="0" w:color="auto"/>
                        <w:left w:val="none" w:sz="0" w:space="0" w:color="auto"/>
                        <w:bottom w:val="none" w:sz="0" w:space="0" w:color="auto"/>
                        <w:right w:val="none" w:sz="0" w:space="0" w:color="auto"/>
                      </w:divBdr>
                    </w:div>
                  </w:divsChild>
                </w:div>
                <w:div w:id="879904396">
                  <w:marLeft w:val="0"/>
                  <w:marRight w:val="0"/>
                  <w:marTop w:val="0"/>
                  <w:marBottom w:val="0"/>
                  <w:divBdr>
                    <w:top w:val="none" w:sz="0" w:space="0" w:color="auto"/>
                    <w:left w:val="none" w:sz="0" w:space="0" w:color="auto"/>
                    <w:bottom w:val="none" w:sz="0" w:space="0" w:color="auto"/>
                    <w:right w:val="none" w:sz="0" w:space="0" w:color="auto"/>
                  </w:divBdr>
                  <w:divsChild>
                    <w:div w:id="584844623">
                      <w:marLeft w:val="0"/>
                      <w:marRight w:val="0"/>
                      <w:marTop w:val="0"/>
                      <w:marBottom w:val="0"/>
                      <w:divBdr>
                        <w:top w:val="none" w:sz="0" w:space="0" w:color="auto"/>
                        <w:left w:val="none" w:sz="0" w:space="0" w:color="auto"/>
                        <w:bottom w:val="none" w:sz="0" w:space="0" w:color="auto"/>
                        <w:right w:val="none" w:sz="0" w:space="0" w:color="auto"/>
                      </w:divBdr>
                    </w:div>
                  </w:divsChild>
                </w:div>
                <w:div w:id="1706518819">
                  <w:marLeft w:val="0"/>
                  <w:marRight w:val="0"/>
                  <w:marTop w:val="0"/>
                  <w:marBottom w:val="0"/>
                  <w:divBdr>
                    <w:top w:val="none" w:sz="0" w:space="0" w:color="auto"/>
                    <w:left w:val="none" w:sz="0" w:space="0" w:color="auto"/>
                    <w:bottom w:val="none" w:sz="0" w:space="0" w:color="auto"/>
                    <w:right w:val="none" w:sz="0" w:space="0" w:color="auto"/>
                  </w:divBdr>
                  <w:divsChild>
                    <w:div w:id="1942445732">
                      <w:marLeft w:val="0"/>
                      <w:marRight w:val="0"/>
                      <w:marTop w:val="0"/>
                      <w:marBottom w:val="0"/>
                      <w:divBdr>
                        <w:top w:val="none" w:sz="0" w:space="0" w:color="auto"/>
                        <w:left w:val="none" w:sz="0" w:space="0" w:color="auto"/>
                        <w:bottom w:val="none" w:sz="0" w:space="0" w:color="auto"/>
                        <w:right w:val="none" w:sz="0" w:space="0" w:color="auto"/>
                      </w:divBdr>
                    </w:div>
                  </w:divsChild>
                </w:div>
                <w:div w:id="658964569">
                  <w:marLeft w:val="0"/>
                  <w:marRight w:val="0"/>
                  <w:marTop w:val="0"/>
                  <w:marBottom w:val="0"/>
                  <w:divBdr>
                    <w:top w:val="none" w:sz="0" w:space="0" w:color="auto"/>
                    <w:left w:val="none" w:sz="0" w:space="0" w:color="auto"/>
                    <w:bottom w:val="none" w:sz="0" w:space="0" w:color="auto"/>
                    <w:right w:val="none" w:sz="0" w:space="0" w:color="auto"/>
                  </w:divBdr>
                  <w:divsChild>
                    <w:div w:id="2076857584">
                      <w:marLeft w:val="0"/>
                      <w:marRight w:val="0"/>
                      <w:marTop w:val="0"/>
                      <w:marBottom w:val="0"/>
                      <w:divBdr>
                        <w:top w:val="none" w:sz="0" w:space="0" w:color="auto"/>
                        <w:left w:val="none" w:sz="0" w:space="0" w:color="auto"/>
                        <w:bottom w:val="none" w:sz="0" w:space="0" w:color="auto"/>
                        <w:right w:val="none" w:sz="0" w:space="0" w:color="auto"/>
                      </w:divBdr>
                    </w:div>
                  </w:divsChild>
                </w:div>
                <w:div w:id="1069766089">
                  <w:marLeft w:val="0"/>
                  <w:marRight w:val="0"/>
                  <w:marTop w:val="0"/>
                  <w:marBottom w:val="0"/>
                  <w:divBdr>
                    <w:top w:val="none" w:sz="0" w:space="0" w:color="auto"/>
                    <w:left w:val="none" w:sz="0" w:space="0" w:color="auto"/>
                    <w:bottom w:val="none" w:sz="0" w:space="0" w:color="auto"/>
                    <w:right w:val="none" w:sz="0" w:space="0" w:color="auto"/>
                  </w:divBdr>
                  <w:divsChild>
                    <w:div w:id="1457411623">
                      <w:marLeft w:val="0"/>
                      <w:marRight w:val="0"/>
                      <w:marTop w:val="0"/>
                      <w:marBottom w:val="0"/>
                      <w:divBdr>
                        <w:top w:val="none" w:sz="0" w:space="0" w:color="auto"/>
                        <w:left w:val="none" w:sz="0" w:space="0" w:color="auto"/>
                        <w:bottom w:val="none" w:sz="0" w:space="0" w:color="auto"/>
                        <w:right w:val="none" w:sz="0" w:space="0" w:color="auto"/>
                      </w:divBdr>
                    </w:div>
                  </w:divsChild>
                </w:div>
                <w:div w:id="302467071">
                  <w:marLeft w:val="0"/>
                  <w:marRight w:val="0"/>
                  <w:marTop w:val="0"/>
                  <w:marBottom w:val="0"/>
                  <w:divBdr>
                    <w:top w:val="none" w:sz="0" w:space="0" w:color="auto"/>
                    <w:left w:val="none" w:sz="0" w:space="0" w:color="auto"/>
                    <w:bottom w:val="none" w:sz="0" w:space="0" w:color="auto"/>
                    <w:right w:val="none" w:sz="0" w:space="0" w:color="auto"/>
                  </w:divBdr>
                  <w:divsChild>
                    <w:div w:id="674456667">
                      <w:marLeft w:val="0"/>
                      <w:marRight w:val="0"/>
                      <w:marTop w:val="0"/>
                      <w:marBottom w:val="0"/>
                      <w:divBdr>
                        <w:top w:val="none" w:sz="0" w:space="0" w:color="auto"/>
                        <w:left w:val="none" w:sz="0" w:space="0" w:color="auto"/>
                        <w:bottom w:val="none" w:sz="0" w:space="0" w:color="auto"/>
                        <w:right w:val="none" w:sz="0" w:space="0" w:color="auto"/>
                      </w:divBdr>
                    </w:div>
                  </w:divsChild>
                </w:div>
                <w:div w:id="319311911">
                  <w:marLeft w:val="0"/>
                  <w:marRight w:val="0"/>
                  <w:marTop w:val="0"/>
                  <w:marBottom w:val="0"/>
                  <w:divBdr>
                    <w:top w:val="none" w:sz="0" w:space="0" w:color="auto"/>
                    <w:left w:val="none" w:sz="0" w:space="0" w:color="auto"/>
                    <w:bottom w:val="none" w:sz="0" w:space="0" w:color="auto"/>
                    <w:right w:val="none" w:sz="0" w:space="0" w:color="auto"/>
                  </w:divBdr>
                  <w:divsChild>
                    <w:div w:id="707100047">
                      <w:marLeft w:val="0"/>
                      <w:marRight w:val="0"/>
                      <w:marTop w:val="0"/>
                      <w:marBottom w:val="0"/>
                      <w:divBdr>
                        <w:top w:val="none" w:sz="0" w:space="0" w:color="auto"/>
                        <w:left w:val="none" w:sz="0" w:space="0" w:color="auto"/>
                        <w:bottom w:val="none" w:sz="0" w:space="0" w:color="auto"/>
                        <w:right w:val="none" w:sz="0" w:space="0" w:color="auto"/>
                      </w:divBdr>
                    </w:div>
                  </w:divsChild>
                </w:div>
                <w:div w:id="1376387598">
                  <w:marLeft w:val="0"/>
                  <w:marRight w:val="0"/>
                  <w:marTop w:val="0"/>
                  <w:marBottom w:val="0"/>
                  <w:divBdr>
                    <w:top w:val="none" w:sz="0" w:space="0" w:color="auto"/>
                    <w:left w:val="none" w:sz="0" w:space="0" w:color="auto"/>
                    <w:bottom w:val="none" w:sz="0" w:space="0" w:color="auto"/>
                    <w:right w:val="none" w:sz="0" w:space="0" w:color="auto"/>
                  </w:divBdr>
                  <w:divsChild>
                    <w:div w:id="294146880">
                      <w:marLeft w:val="0"/>
                      <w:marRight w:val="0"/>
                      <w:marTop w:val="0"/>
                      <w:marBottom w:val="0"/>
                      <w:divBdr>
                        <w:top w:val="none" w:sz="0" w:space="0" w:color="auto"/>
                        <w:left w:val="none" w:sz="0" w:space="0" w:color="auto"/>
                        <w:bottom w:val="none" w:sz="0" w:space="0" w:color="auto"/>
                        <w:right w:val="none" w:sz="0" w:space="0" w:color="auto"/>
                      </w:divBdr>
                    </w:div>
                  </w:divsChild>
                </w:div>
                <w:div w:id="1281299520">
                  <w:marLeft w:val="0"/>
                  <w:marRight w:val="0"/>
                  <w:marTop w:val="0"/>
                  <w:marBottom w:val="0"/>
                  <w:divBdr>
                    <w:top w:val="none" w:sz="0" w:space="0" w:color="auto"/>
                    <w:left w:val="none" w:sz="0" w:space="0" w:color="auto"/>
                    <w:bottom w:val="none" w:sz="0" w:space="0" w:color="auto"/>
                    <w:right w:val="none" w:sz="0" w:space="0" w:color="auto"/>
                  </w:divBdr>
                  <w:divsChild>
                    <w:div w:id="1713726219">
                      <w:marLeft w:val="0"/>
                      <w:marRight w:val="0"/>
                      <w:marTop w:val="0"/>
                      <w:marBottom w:val="0"/>
                      <w:divBdr>
                        <w:top w:val="none" w:sz="0" w:space="0" w:color="auto"/>
                        <w:left w:val="none" w:sz="0" w:space="0" w:color="auto"/>
                        <w:bottom w:val="none" w:sz="0" w:space="0" w:color="auto"/>
                        <w:right w:val="none" w:sz="0" w:space="0" w:color="auto"/>
                      </w:divBdr>
                    </w:div>
                  </w:divsChild>
                </w:div>
                <w:div w:id="1910536907">
                  <w:marLeft w:val="0"/>
                  <w:marRight w:val="0"/>
                  <w:marTop w:val="0"/>
                  <w:marBottom w:val="0"/>
                  <w:divBdr>
                    <w:top w:val="none" w:sz="0" w:space="0" w:color="auto"/>
                    <w:left w:val="none" w:sz="0" w:space="0" w:color="auto"/>
                    <w:bottom w:val="none" w:sz="0" w:space="0" w:color="auto"/>
                    <w:right w:val="none" w:sz="0" w:space="0" w:color="auto"/>
                  </w:divBdr>
                  <w:divsChild>
                    <w:div w:id="1848670983">
                      <w:marLeft w:val="0"/>
                      <w:marRight w:val="0"/>
                      <w:marTop w:val="0"/>
                      <w:marBottom w:val="0"/>
                      <w:divBdr>
                        <w:top w:val="none" w:sz="0" w:space="0" w:color="auto"/>
                        <w:left w:val="none" w:sz="0" w:space="0" w:color="auto"/>
                        <w:bottom w:val="none" w:sz="0" w:space="0" w:color="auto"/>
                        <w:right w:val="none" w:sz="0" w:space="0" w:color="auto"/>
                      </w:divBdr>
                    </w:div>
                  </w:divsChild>
                </w:div>
                <w:div w:id="1621759973">
                  <w:marLeft w:val="0"/>
                  <w:marRight w:val="0"/>
                  <w:marTop w:val="0"/>
                  <w:marBottom w:val="0"/>
                  <w:divBdr>
                    <w:top w:val="none" w:sz="0" w:space="0" w:color="auto"/>
                    <w:left w:val="none" w:sz="0" w:space="0" w:color="auto"/>
                    <w:bottom w:val="none" w:sz="0" w:space="0" w:color="auto"/>
                    <w:right w:val="none" w:sz="0" w:space="0" w:color="auto"/>
                  </w:divBdr>
                  <w:divsChild>
                    <w:div w:id="2017997456">
                      <w:marLeft w:val="0"/>
                      <w:marRight w:val="0"/>
                      <w:marTop w:val="0"/>
                      <w:marBottom w:val="0"/>
                      <w:divBdr>
                        <w:top w:val="none" w:sz="0" w:space="0" w:color="auto"/>
                        <w:left w:val="none" w:sz="0" w:space="0" w:color="auto"/>
                        <w:bottom w:val="none" w:sz="0" w:space="0" w:color="auto"/>
                        <w:right w:val="none" w:sz="0" w:space="0" w:color="auto"/>
                      </w:divBdr>
                    </w:div>
                  </w:divsChild>
                </w:div>
                <w:div w:id="1400636180">
                  <w:marLeft w:val="0"/>
                  <w:marRight w:val="0"/>
                  <w:marTop w:val="0"/>
                  <w:marBottom w:val="0"/>
                  <w:divBdr>
                    <w:top w:val="none" w:sz="0" w:space="0" w:color="auto"/>
                    <w:left w:val="none" w:sz="0" w:space="0" w:color="auto"/>
                    <w:bottom w:val="none" w:sz="0" w:space="0" w:color="auto"/>
                    <w:right w:val="none" w:sz="0" w:space="0" w:color="auto"/>
                  </w:divBdr>
                  <w:divsChild>
                    <w:div w:id="969431579">
                      <w:marLeft w:val="0"/>
                      <w:marRight w:val="0"/>
                      <w:marTop w:val="0"/>
                      <w:marBottom w:val="0"/>
                      <w:divBdr>
                        <w:top w:val="none" w:sz="0" w:space="0" w:color="auto"/>
                        <w:left w:val="none" w:sz="0" w:space="0" w:color="auto"/>
                        <w:bottom w:val="none" w:sz="0" w:space="0" w:color="auto"/>
                        <w:right w:val="none" w:sz="0" w:space="0" w:color="auto"/>
                      </w:divBdr>
                    </w:div>
                  </w:divsChild>
                </w:div>
                <w:div w:id="768895178">
                  <w:marLeft w:val="0"/>
                  <w:marRight w:val="0"/>
                  <w:marTop w:val="0"/>
                  <w:marBottom w:val="0"/>
                  <w:divBdr>
                    <w:top w:val="none" w:sz="0" w:space="0" w:color="auto"/>
                    <w:left w:val="none" w:sz="0" w:space="0" w:color="auto"/>
                    <w:bottom w:val="none" w:sz="0" w:space="0" w:color="auto"/>
                    <w:right w:val="none" w:sz="0" w:space="0" w:color="auto"/>
                  </w:divBdr>
                  <w:divsChild>
                    <w:div w:id="572354986">
                      <w:marLeft w:val="0"/>
                      <w:marRight w:val="0"/>
                      <w:marTop w:val="0"/>
                      <w:marBottom w:val="0"/>
                      <w:divBdr>
                        <w:top w:val="none" w:sz="0" w:space="0" w:color="auto"/>
                        <w:left w:val="none" w:sz="0" w:space="0" w:color="auto"/>
                        <w:bottom w:val="none" w:sz="0" w:space="0" w:color="auto"/>
                        <w:right w:val="none" w:sz="0" w:space="0" w:color="auto"/>
                      </w:divBdr>
                    </w:div>
                  </w:divsChild>
                </w:div>
                <w:div w:id="1258245527">
                  <w:marLeft w:val="0"/>
                  <w:marRight w:val="0"/>
                  <w:marTop w:val="0"/>
                  <w:marBottom w:val="0"/>
                  <w:divBdr>
                    <w:top w:val="none" w:sz="0" w:space="0" w:color="auto"/>
                    <w:left w:val="none" w:sz="0" w:space="0" w:color="auto"/>
                    <w:bottom w:val="none" w:sz="0" w:space="0" w:color="auto"/>
                    <w:right w:val="none" w:sz="0" w:space="0" w:color="auto"/>
                  </w:divBdr>
                  <w:divsChild>
                    <w:div w:id="1131244210">
                      <w:marLeft w:val="0"/>
                      <w:marRight w:val="0"/>
                      <w:marTop w:val="0"/>
                      <w:marBottom w:val="0"/>
                      <w:divBdr>
                        <w:top w:val="none" w:sz="0" w:space="0" w:color="auto"/>
                        <w:left w:val="none" w:sz="0" w:space="0" w:color="auto"/>
                        <w:bottom w:val="none" w:sz="0" w:space="0" w:color="auto"/>
                        <w:right w:val="none" w:sz="0" w:space="0" w:color="auto"/>
                      </w:divBdr>
                    </w:div>
                  </w:divsChild>
                </w:div>
                <w:div w:id="197163697">
                  <w:marLeft w:val="0"/>
                  <w:marRight w:val="0"/>
                  <w:marTop w:val="0"/>
                  <w:marBottom w:val="0"/>
                  <w:divBdr>
                    <w:top w:val="none" w:sz="0" w:space="0" w:color="auto"/>
                    <w:left w:val="none" w:sz="0" w:space="0" w:color="auto"/>
                    <w:bottom w:val="none" w:sz="0" w:space="0" w:color="auto"/>
                    <w:right w:val="none" w:sz="0" w:space="0" w:color="auto"/>
                  </w:divBdr>
                  <w:divsChild>
                    <w:div w:id="691996292">
                      <w:marLeft w:val="0"/>
                      <w:marRight w:val="0"/>
                      <w:marTop w:val="0"/>
                      <w:marBottom w:val="0"/>
                      <w:divBdr>
                        <w:top w:val="none" w:sz="0" w:space="0" w:color="auto"/>
                        <w:left w:val="none" w:sz="0" w:space="0" w:color="auto"/>
                        <w:bottom w:val="none" w:sz="0" w:space="0" w:color="auto"/>
                        <w:right w:val="none" w:sz="0" w:space="0" w:color="auto"/>
                      </w:divBdr>
                    </w:div>
                  </w:divsChild>
                </w:div>
                <w:div w:id="1371493583">
                  <w:marLeft w:val="0"/>
                  <w:marRight w:val="0"/>
                  <w:marTop w:val="0"/>
                  <w:marBottom w:val="0"/>
                  <w:divBdr>
                    <w:top w:val="none" w:sz="0" w:space="0" w:color="auto"/>
                    <w:left w:val="none" w:sz="0" w:space="0" w:color="auto"/>
                    <w:bottom w:val="none" w:sz="0" w:space="0" w:color="auto"/>
                    <w:right w:val="none" w:sz="0" w:space="0" w:color="auto"/>
                  </w:divBdr>
                  <w:divsChild>
                    <w:div w:id="265116881">
                      <w:marLeft w:val="0"/>
                      <w:marRight w:val="0"/>
                      <w:marTop w:val="0"/>
                      <w:marBottom w:val="0"/>
                      <w:divBdr>
                        <w:top w:val="none" w:sz="0" w:space="0" w:color="auto"/>
                        <w:left w:val="none" w:sz="0" w:space="0" w:color="auto"/>
                        <w:bottom w:val="none" w:sz="0" w:space="0" w:color="auto"/>
                        <w:right w:val="none" w:sz="0" w:space="0" w:color="auto"/>
                      </w:divBdr>
                    </w:div>
                  </w:divsChild>
                </w:div>
                <w:div w:id="1004363670">
                  <w:marLeft w:val="0"/>
                  <w:marRight w:val="0"/>
                  <w:marTop w:val="0"/>
                  <w:marBottom w:val="0"/>
                  <w:divBdr>
                    <w:top w:val="none" w:sz="0" w:space="0" w:color="auto"/>
                    <w:left w:val="none" w:sz="0" w:space="0" w:color="auto"/>
                    <w:bottom w:val="none" w:sz="0" w:space="0" w:color="auto"/>
                    <w:right w:val="none" w:sz="0" w:space="0" w:color="auto"/>
                  </w:divBdr>
                  <w:divsChild>
                    <w:div w:id="938870823">
                      <w:marLeft w:val="0"/>
                      <w:marRight w:val="0"/>
                      <w:marTop w:val="0"/>
                      <w:marBottom w:val="0"/>
                      <w:divBdr>
                        <w:top w:val="none" w:sz="0" w:space="0" w:color="auto"/>
                        <w:left w:val="none" w:sz="0" w:space="0" w:color="auto"/>
                        <w:bottom w:val="none" w:sz="0" w:space="0" w:color="auto"/>
                        <w:right w:val="none" w:sz="0" w:space="0" w:color="auto"/>
                      </w:divBdr>
                    </w:div>
                  </w:divsChild>
                </w:div>
                <w:div w:id="378170606">
                  <w:marLeft w:val="0"/>
                  <w:marRight w:val="0"/>
                  <w:marTop w:val="0"/>
                  <w:marBottom w:val="0"/>
                  <w:divBdr>
                    <w:top w:val="none" w:sz="0" w:space="0" w:color="auto"/>
                    <w:left w:val="none" w:sz="0" w:space="0" w:color="auto"/>
                    <w:bottom w:val="none" w:sz="0" w:space="0" w:color="auto"/>
                    <w:right w:val="none" w:sz="0" w:space="0" w:color="auto"/>
                  </w:divBdr>
                  <w:divsChild>
                    <w:div w:id="615478688">
                      <w:marLeft w:val="0"/>
                      <w:marRight w:val="0"/>
                      <w:marTop w:val="0"/>
                      <w:marBottom w:val="0"/>
                      <w:divBdr>
                        <w:top w:val="none" w:sz="0" w:space="0" w:color="auto"/>
                        <w:left w:val="none" w:sz="0" w:space="0" w:color="auto"/>
                        <w:bottom w:val="none" w:sz="0" w:space="0" w:color="auto"/>
                        <w:right w:val="none" w:sz="0" w:space="0" w:color="auto"/>
                      </w:divBdr>
                    </w:div>
                  </w:divsChild>
                </w:div>
                <w:div w:id="1205826973">
                  <w:marLeft w:val="0"/>
                  <w:marRight w:val="0"/>
                  <w:marTop w:val="0"/>
                  <w:marBottom w:val="0"/>
                  <w:divBdr>
                    <w:top w:val="none" w:sz="0" w:space="0" w:color="auto"/>
                    <w:left w:val="none" w:sz="0" w:space="0" w:color="auto"/>
                    <w:bottom w:val="none" w:sz="0" w:space="0" w:color="auto"/>
                    <w:right w:val="none" w:sz="0" w:space="0" w:color="auto"/>
                  </w:divBdr>
                  <w:divsChild>
                    <w:div w:id="361708043">
                      <w:marLeft w:val="0"/>
                      <w:marRight w:val="0"/>
                      <w:marTop w:val="0"/>
                      <w:marBottom w:val="0"/>
                      <w:divBdr>
                        <w:top w:val="none" w:sz="0" w:space="0" w:color="auto"/>
                        <w:left w:val="none" w:sz="0" w:space="0" w:color="auto"/>
                        <w:bottom w:val="none" w:sz="0" w:space="0" w:color="auto"/>
                        <w:right w:val="none" w:sz="0" w:space="0" w:color="auto"/>
                      </w:divBdr>
                    </w:div>
                  </w:divsChild>
                </w:div>
                <w:div w:id="1876187846">
                  <w:marLeft w:val="0"/>
                  <w:marRight w:val="0"/>
                  <w:marTop w:val="0"/>
                  <w:marBottom w:val="0"/>
                  <w:divBdr>
                    <w:top w:val="none" w:sz="0" w:space="0" w:color="auto"/>
                    <w:left w:val="none" w:sz="0" w:space="0" w:color="auto"/>
                    <w:bottom w:val="none" w:sz="0" w:space="0" w:color="auto"/>
                    <w:right w:val="none" w:sz="0" w:space="0" w:color="auto"/>
                  </w:divBdr>
                  <w:divsChild>
                    <w:div w:id="695497472">
                      <w:marLeft w:val="0"/>
                      <w:marRight w:val="0"/>
                      <w:marTop w:val="0"/>
                      <w:marBottom w:val="0"/>
                      <w:divBdr>
                        <w:top w:val="none" w:sz="0" w:space="0" w:color="auto"/>
                        <w:left w:val="none" w:sz="0" w:space="0" w:color="auto"/>
                        <w:bottom w:val="none" w:sz="0" w:space="0" w:color="auto"/>
                        <w:right w:val="none" w:sz="0" w:space="0" w:color="auto"/>
                      </w:divBdr>
                    </w:div>
                  </w:divsChild>
                </w:div>
                <w:div w:id="1754620011">
                  <w:marLeft w:val="0"/>
                  <w:marRight w:val="0"/>
                  <w:marTop w:val="0"/>
                  <w:marBottom w:val="0"/>
                  <w:divBdr>
                    <w:top w:val="none" w:sz="0" w:space="0" w:color="auto"/>
                    <w:left w:val="none" w:sz="0" w:space="0" w:color="auto"/>
                    <w:bottom w:val="none" w:sz="0" w:space="0" w:color="auto"/>
                    <w:right w:val="none" w:sz="0" w:space="0" w:color="auto"/>
                  </w:divBdr>
                  <w:divsChild>
                    <w:div w:id="1943761160">
                      <w:marLeft w:val="0"/>
                      <w:marRight w:val="0"/>
                      <w:marTop w:val="0"/>
                      <w:marBottom w:val="0"/>
                      <w:divBdr>
                        <w:top w:val="none" w:sz="0" w:space="0" w:color="auto"/>
                        <w:left w:val="none" w:sz="0" w:space="0" w:color="auto"/>
                        <w:bottom w:val="none" w:sz="0" w:space="0" w:color="auto"/>
                        <w:right w:val="none" w:sz="0" w:space="0" w:color="auto"/>
                      </w:divBdr>
                    </w:div>
                  </w:divsChild>
                </w:div>
                <w:div w:id="177895665">
                  <w:marLeft w:val="0"/>
                  <w:marRight w:val="0"/>
                  <w:marTop w:val="0"/>
                  <w:marBottom w:val="0"/>
                  <w:divBdr>
                    <w:top w:val="none" w:sz="0" w:space="0" w:color="auto"/>
                    <w:left w:val="none" w:sz="0" w:space="0" w:color="auto"/>
                    <w:bottom w:val="none" w:sz="0" w:space="0" w:color="auto"/>
                    <w:right w:val="none" w:sz="0" w:space="0" w:color="auto"/>
                  </w:divBdr>
                  <w:divsChild>
                    <w:div w:id="56900108">
                      <w:marLeft w:val="0"/>
                      <w:marRight w:val="0"/>
                      <w:marTop w:val="0"/>
                      <w:marBottom w:val="0"/>
                      <w:divBdr>
                        <w:top w:val="none" w:sz="0" w:space="0" w:color="auto"/>
                        <w:left w:val="none" w:sz="0" w:space="0" w:color="auto"/>
                        <w:bottom w:val="none" w:sz="0" w:space="0" w:color="auto"/>
                        <w:right w:val="none" w:sz="0" w:space="0" w:color="auto"/>
                      </w:divBdr>
                    </w:div>
                  </w:divsChild>
                </w:div>
                <w:div w:id="643002191">
                  <w:marLeft w:val="0"/>
                  <w:marRight w:val="0"/>
                  <w:marTop w:val="0"/>
                  <w:marBottom w:val="0"/>
                  <w:divBdr>
                    <w:top w:val="none" w:sz="0" w:space="0" w:color="auto"/>
                    <w:left w:val="none" w:sz="0" w:space="0" w:color="auto"/>
                    <w:bottom w:val="none" w:sz="0" w:space="0" w:color="auto"/>
                    <w:right w:val="none" w:sz="0" w:space="0" w:color="auto"/>
                  </w:divBdr>
                  <w:divsChild>
                    <w:div w:id="1407144199">
                      <w:marLeft w:val="0"/>
                      <w:marRight w:val="0"/>
                      <w:marTop w:val="0"/>
                      <w:marBottom w:val="0"/>
                      <w:divBdr>
                        <w:top w:val="none" w:sz="0" w:space="0" w:color="auto"/>
                        <w:left w:val="none" w:sz="0" w:space="0" w:color="auto"/>
                        <w:bottom w:val="none" w:sz="0" w:space="0" w:color="auto"/>
                        <w:right w:val="none" w:sz="0" w:space="0" w:color="auto"/>
                      </w:divBdr>
                    </w:div>
                  </w:divsChild>
                </w:div>
                <w:div w:id="1436904339">
                  <w:marLeft w:val="0"/>
                  <w:marRight w:val="0"/>
                  <w:marTop w:val="0"/>
                  <w:marBottom w:val="0"/>
                  <w:divBdr>
                    <w:top w:val="none" w:sz="0" w:space="0" w:color="auto"/>
                    <w:left w:val="none" w:sz="0" w:space="0" w:color="auto"/>
                    <w:bottom w:val="none" w:sz="0" w:space="0" w:color="auto"/>
                    <w:right w:val="none" w:sz="0" w:space="0" w:color="auto"/>
                  </w:divBdr>
                  <w:divsChild>
                    <w:div w:id="1121609771">
                      <w:marLeft w:val="0"/>
                      <w:marRight w:val="0"/>
                      <w:marTop w:val="0"/>
                      <w:marBottom w:val="0"/>
                      <w:divBdr>
                        <w:top w:val="none" w:sz="0" w:space="0" w:color="auto"/>
                        <w:left w:val="none" w:sz="0" w:space="0" w:color="auto"/>
                        <w:bottom w:val="none" w:sz="0" w:space="0" w:color="auto"/>
                        <w:right w:val="none" w:sz="0" w:space="0" w:color="auto"/>
                      </w:divBdr>
                    </w:div>
                  </w:divsChild>
                </w:div>
                <w:div w:id="1813907957">
                  <w:marLeft w:val="0"/>
                  <w:marRight w:val="0"/>
                  <w:marTop w:val="0"/>
                  <w:marBottom w:val="0"/>
                  <w:divBdr>
                    <w:top w:val="none" w:sz="0" w:space="0" w:color="auto"/>
                    <w:left w:val="none" w:sz="0" w:space="0" w:color="auto"/>
                    <w:bottom w:val="none" w:sz="0" w:space="0" w:color="auto"/>
                    <w:right w:val="none" w:sz="0" w:space="0" w:color="auto"/>
                  </w:divBdr>
                  <w:divsChild>
                    <w:div w:id="381097464">
                      <w:marLeft w:val="0"/>
                      <w:marRight w:val="0"/>
                      <w:marTop w:val="0"/>
                      <w:marBottom w:val="0"/>
                      <w:divBdr>
                        <w:top w:val="none" w:sz="0" w:space="0" w:color="auto"/>
                        <w:left w:val="none" w:sz="0" w:space="0" w:color="auto"/>
                        <w:bottom w:val="none" w:sz="0" w:space="0" w:color="auto"/>
                        <w:right w:val="none" w:sz="0" w:space="0" w:color="auto"/>
                      </w:divBdr>
                    </w:div>
                  </w:divsChild>
                </w:div>
                <w:div w:id="820343052">
                  <w:marLeft w:val="0"/>
                  <w:marRight w:val="0"/>
                  <w:marTop w:val="0"/>
                  <w:marBottom w:val="0"/>
                  <w:divBdr>
                    <w:top w:val="none" w:sz="0" w:space="0" w:color="auto"/>
                    <w:left w:val="none" w:sz="0" w:space="0" w:color="auto"/>
                    <w:bottom w:val="none" w:sz="0" w:space="0" w:color="auto"/>
                    <w:right w:val="none" w:sz="0" w:space="0" w:color="auto"/>
                  </w:divBdr>
                  <w:divsChild>
                    <w:div w:id="290984852">
                      <w:marLeft w:val="0"/>
                      <w:marRight w:val="0"/>
                      <w:marTop w:val="0"/>
                      <w:marBottom w:val="0"/>
                      <w:divBdr>
                        <w:top w:val="none" w:sz="0" w:space="0" w:color="auto"/>
                        <w:left w:val="none" w:sz="0" w:space="0" w:color="auto"/>
                        <w:bottom w:val="none" w:sz="0" w:space="0" w:color="auto"/>
                        <w:right w:val="none" w:sz="0" w:space="0" w:color="auto"/>
                      </w:divBdr>
                    </w:div>
                  </w:divsChild>
                </w:div>
                <w:div w:id="445001909">
                  <w:marLeft w:val="0"/>
                  <w:marRight w:val="0"/>
                  <w:marTop w:val="0"/>
                  <w:marBottom w:val="0"/>
                  <w:divBdr>
                    <w:top w:val="none" w:sz="0" w:space="0" w:color="auto"/>
                    <w:left w:val="none" w:sz="0" w:space="0" w:color="auto"/>
                    <w:bottom w:val="none" w:sz="0" w:space="0" w:color="auto"/>
                    <w:right w:val="none" w:sz="0" w:space="0" w:color="auto"/>
                  </w:divBdr>
                  <w:divsChild>
                    <w:div w:id="7567">
                      <w:marLeft w:val="0"/>
                      <w:marRight w:val="0"/>
                      <w:marTop w:val="0"/>
                      <w:marBottom w:val="0"/>
                      <w:divBdr>
                        <w:top w:val="none" w:sz="0" w:space="0" w:color="auto"/>
                        <w:left w:val="none" w:sz="0" w:space="0" w:color="auto"/>
                        <w:bottom w:val="none" w:sz="0" w:space="0" w:color="auto"/>
                        <w:right w:val="none" w:sz="0" w:space="0" w:color="auto"/>
                      </w:divBdr>
                    </w:div>
                  </w:divsChild>
                </w:div>
                <w:div w:id="737751394">
                  <w:marLeft w:val="0"/>
                  <w:marRight w:val="0"/>
                  <w:marTop w:val="0"/>
                  <w:marBottom w:val="0"/>
                  <w:divBdr>
                    <w:top w:val="none" w:sz="0" w:space="0" w:color="auto"/>
                    <w:left w:val="none" w:sz="0" w:space="0" w:color="auto"/>
                    <w:bottom w:val="none" w:sz="0" w:space="0" w:color="auto"/>
                    <w:right w:val="none" w:sz="0" w:space="0" w:color="auto"/>
                  </w:divBdr>
                  <w:divsChild>
                    <w:div w:id="554777258">
                      <w:marLeft w:val="0"/>
                      <w:marRight w:val="0"/>
                      <w:marTop w:val="0"/>
                      <w:marBottom w:val="0"/>
                      <w:divBdr>
                        <w:top w:val="none" w:sz="0" w:space="0" w:color="auto"/>
                        <w:left w:val="none" w:sz="0" w:space="0" w:color="auto"/>
                        <w:bottom w:val="none" w:sz="0" w:space="0" w:color="auto"/>
                        <w:right w:val="none" w:sz="0" w:space="0" w:color="auto"/>
                      </w:divBdr>
                    </w:div>
                  </w:divsChild>
                </w:div>
                <w:div w:id="363139174">
                  <w:marLeft w:val="0"/>
                  <w:marRight w:val="0"/>
                  <w:marTop w:val="0"/>
                  <w:marBottom w:val="0"/>
                  <w:divBdr>
                    <w:top w:val="none" w:sz="0" w:space="0" w:color="auto"/>
                    <w:left w:val="none" w:sz="0" w:space="0" w:color="auto"/>
                    <w:bottom w:val="none" w:sz="0" w:space="0" w:color="auto"/>
                    <w:right w:val="none" w:sz="0" w:space="0" w:color="auto"/>
                  </w:divBdr>
                  <w:divsChild>
                    <w:div w:id="57679337">
                      <w:marLeft w:val="0"/>
                      <w:marRight w:val="0"/>
                      <w:marTop w:val="0"/>
                      <w:marBottom w:val="0"/>
                      <w:divBdr>
                        <w:top w:val="none" w:sz="0" w:space="0" w:color="auto"/>
                        <w:left w:val="none" w:sz="0" w:space="0" w:color="auto"/>
                        <w:bottom w:val="none" w:sz="0" w:space="0" w:color="auto"/>
                        <w:right w:val="none" w:sz="0" w:space="0" w:color="auto"/>
                      </w:divBdr>
                    </w:div>
                  </w:divsChild>
                </w:div>
                <w:div w:id="2129933036">
                  <w:marLeft w:val="0"/>
                  <w:marRight w:val="0"/>
                  <w:marTop w:val="0"/>
                  <w:marBottom w:val="0"/>
                  <w:divBdr>
                    <w:top w:val="none" w:sz="0" w:space="0" w:color="auto"/>
                    <w:left w:val="none" w:sz="0" w:space="0" w:color="auto"/>
                    <w:bottom w:val="none" w:sz="0" w:space="0" w:color="auto"/>
                    <w:right w:val="none" w:sz="0" w:space="0" w:color="auto"/>
                  </w:divBdr>
                  <w:divsChild>
                    <w:div w:id="715937214">
                      <w:marLeft w:val="0"/>
                      <w:marRight w:val="0"/>
                      <w:marTop w:val="0"/>
                      <w:marBottom w:val="0"/>
                      <w:divBdr>
                        <w:top w:val="none" w:sz="0" w:space="0" w:color="auto"/>
                        <w:left w:val="none" w:sz="0" w:space="0" w:color="auto"/>
                        <w:bottom w:val="none" w:sz="0" w:space="0" w:color="auto"/>
                        <w:right w:val="none" w:sz="0" w:space="0" w:color="auto"/>
                      </w:divBdr>
                    </w:div>
                  </w:divsChild>
                </w:div>
                <w:div w:id="1580214158">
                  <w:marLeft w:val="0"/>
                  <w:marRight w:val="0"/>
                  <w:marTop w:val="0"/>
                  <w:marBottom w:val="0"/>
                  <w:divBdr>
                    <w:top w:val="none" w:sz="0" w:space="0" w:color="auto"/>
                    <w:left w:val="none" w:sz="0" w:space="0" w:color="auto"/>
                    <w:bottom w:val="none" w:sz="0" w:space="0" w:color="auto"/>
                    <w:right w:val="none" w:sz="0" w:space="0" w:color="auto"/>
                  </w:divBdr>
                  <w:divsChild>
                    <w:div w:id="590624701">
                      <w:marLeft w:val="0"/>
                      <w:marRight w:val="0"/>
                      <w:marTop w:val="0"/>
                      <w:marBottom w:val="0"/>
                      <w:divBdr>
                        <w:top w:val="none" w:sz="0" w:space="0" w:color="auto"/>
                        <w:left w:val="none" w:sz="0" w:space="0" w:color="auto"/>
                        <w:bottom w:val="none" w:sz="0" w:space="0" w:color="auto"/>
                        <w:right w:val="none" w:sz="0" w:space="0" w:color="auto"/>
                      </w:divBdr>
                    </w:div>
                  </w:divsChild>
                </w:div>
                <w:div w:id="912356491">
                  <w:marLeft w:val="0"/>
                  <w:marRight w:val="0"/>
                  <w:marTop w:val="0"/>
                  <w:marBottom w:val="0"/>
                  <w:divBdr>
                    <w:top w:val="none" w:sz="0" w:space="0" w:color="auto"/>
                    <w:left w:val="none" w:sz="0" w:space="0" w:color="auto"/>
                    <w:bottom w:val="none" w:sz="0" w:space="0" w:color="auto"/>
                    <w:right w:val="none" w:sz="0" w:space="0" w:color="auto"/>
                  </w:divBdr>
                  <w:divsChild>
                    <w:div w:id="104426919">
                      <w:marLeft w:val="0"/>
                      <w:marRight w:val="0"/>
                      <w:marTop w:val="0"/>
                      <w:marBottom w:val="0"/>
                      <w:divBdr>
                        <w:top w:val="none" w:sz="0" w:space="0" w:color="auto"/>
                        <w:left w:val="none" w:sz="0" w:space="0" w:color="auto"/>
                        <w:bottom w:val="none" w:sz="0" w:space="0" w:color="auto"/>
                        <w:right w:val="none" w:sz="0" w:space="0" w:color="auto"/>
                      </w:divBdr>
                    </w:div>
                  </w:divsChild>
                </w:div>
                <w:div w:id="1857382704">
                  <w:marLeft w:val="0"/>
                  <w:marRight w:val="0"/>
                  <w:marTop w:val="0"/>
                  <w:marBottom w:val="0"/>
                  <w:divBdr>
                    <w:top w:val="none" w:sz="0" w:space="0" w:color="auto"/>
                    <w:left w:val="none" w:sz="0" w:space="0" w:color="auto"/>
                    <w:bottom w:val="none" w:sz="0" w:space="0" w:color="auto"/>
                    <w:right w:val="none" w:sz="0" w:space="0" w:color="auto"/>
                  </w:divBdr>
                  <w:divsChild>
                    <w:div w:id="445664314">
                      <w:marLeft w:val="0"/>
                      <w:marRight w:val="0"/>
                      <w:marTop w:val="0"/>
                      <w:marBottom w:val="0"/>
                      <w:divBdr>
                        <w:top w:val="none" w:sz="0" w:space="0" w:color="auto"/>
                        <w:left w:val="none" w:sz="0" w:space="0" w:color="auto"/>
                        <w:bottom w:val="none" w:sz="0" w:space="0" w:color="auto"/>
                        <w:right w:val="none" w:sz="0" w:space="0" w:color="auto"/>
                      </w:divBdr>
                    </w:div>
                  </w:divsChild>
                </w:div>
                <w:div w:id="2039306540">
                  <w:marLeft w:val="0"/>
                  <w:marRight w:val="0"/>
                  <w:marTop w:val="0"/>
                  <w:marBottom w:val="0"/>
                  <w:divBdr>
                    <w:top w:val="none" w:sz="0" w:space="0" w:color="auto"/>
                    <w:left w:val="none" w:sz="0" w:space="0" w:color="auto"/>
                    <w:bottom w:val="none" w:sz="0" w:space="0" w:color="auto"/>
                    <w:right w:val="none" w:sz="0" w:space="0" w:color="auto"/>
                  </w:divBdr>
                  <w:divsChild>
                    <w:div w:id="2015302580">
                      <w:marLeft w:val="0"/>
                      <w:marRight w:val="0"/>
                      <w:marTop w:val="0"/>
                      <w:marBottom w:val="0"/>
                      <w:divBdr>
                        <w:top w:val="none" w:sz="0" w:space="0" w:color="auto"/>
                        <w:left w:val="none" w:sz="0" w:space="0" w:color="auto"/>
                        <w:bottom w:val="none" w:sz="0" w:space="0" w:color="auto"/>
                        <w:right w:val="none" w:sz="0" w:space="0" w:color="auto"/>
                      </w:divBdr>
                    </w:div>
                  </w:divsChild>
                </w:div>
                <w:div w:id="781654823">
                  <w:marLeft w:val="0"/>
                  <w:marRight w:val="0"/>
                  <w:marTop w:val="0"/>
                  <w:marBottom w:val="0"/>
                  <w:divBdr>
                    <w:top w:val="none" w:sz="0" w:space="0" w:color="auto"/>
                    <w:left w:val="none" w:sz="0" w:space="0" w:color="auto"/>
                    <w:bottom w:val="none" w:sz="0" w:space="0" w:color="auto"/>
                    <w:right w:val="none" w:sz="0" w:space="0" w:color="auto"/>
                  </w:divBdr>
                  <w:divsChild>
                    <w:div w:id="2088846942">
                      <w:marLeft w:val="0"/>
                      <w:marRight w:val="0"/>
                      <w:marTop w:val="0"/>
                      <w:marBottom w:val="0"/>
                      <w:divBdr>
                        <w:top w:val="none" w:sz="0" w:space="0" w:color="auto"/>
                        <w:left w:val="none" w:sz="0" w:space="0" w:color="auto"/>
                        <w:bottom w:val="none" w:sz="0" w:space="0" w:color="auto"/>
                        <w:right w:val="none" w:sz="0" w:space="0" w:color="auto"/>
                      </w:divBdr>
                    </w:div>
                  </w:divsChild>
                </w:div>
                <w:div w:id="1760255215">
                  <w:marLeft w:val="0"/>
                  <w:marRight w:val="0"/>
                  <w:marTop w:val="0"/>
                  <w:marBottom w:val="0"/>
                  <w:divBdr>
                    <w:top w:val="none" w:sz="0" w:space="0" w:color="auto"/>
                    <w:left w:val="none" w:sz="0" w:space="0" w:color="auto"/>
                    <w:bottom w:val="none" w:sz="0" w:space="0" w:color="auto"/>
                    <w:right w:val="none" w:sz="0" w:space="0" w:color="auto"/>
                  </w:divBdr>
                  <w:divsChild>
                    <w:div w:id="1005134886">
                      <w:marLeft w:val="0"/>
                      <w:marRight w:val="0"/>
                      <w:marTop w:val="0"/>
                      <w:marBottom w:val="0"/>
                      <w:divBdr>
                        <w:top w:val="none" w:sz="0" w:space="0" w:color="auto"/>
                        <w:left w:val="none" w:sz="0" w:space="0" w:color="auto"/>
                        <w:bottom w:val="none" w:sz="0" w:space="0" w:color="auto"/>
                        <w:right w:val="none" w:sz="0" w:space="0" w:color="auto"/>
                      </w:divBdr>
                    </w:div>
                  </w:divsChild>
                </w:div>
                <w:div w:id="628903624">
                  <w:marLeft w:val="0"/>
                  <w:marRight w:val="0"/>
                  <w:marTop w:val="0"/>
                  <w:marBottom w:val="0"/>
                  <w:divBdr>
                    <w:top w:val="none" w:sz="0" w:space="0" w:color="auto"/>
                    <w:left w:val="none" w:sz="0" w:space="0" w:color="auto"/>
                    <w:bottom w:val="none" w:sz="0" w:space="0" w:color="auto"/>
                    <w:right w:val="none" w:sz="0" w:space="0" w:color="auto"/>
                  </w:divBdr>
                  <w:divsChild>
                    <w:div w:id="1581138533">
                      <w:marLeft w:val="0"/>
                      <w:marRight w:val="0"/>
                      <w:marTop w:val="0"/>
                      <w:marBottom w:val="0"/>
                      <w:divBdr>
                        <w:top w:val="none" w:sz="0" w:space="0" w:color="auto"/>
                        <w:left w:val="none" w:sz="0" w:space="0" w:color="auto"/>
                        <w:bottom w:val="none" w:sz="0" w:space="0" w:color="auto"/>
                        <w:right w:val="none" w:sz="0" w:space="0" w:color="auto"/>
                      </w:divBdr>
                    </w:div>
                  </w:divsChild>
                </w:div>
                <w:div w:id="819035310">
                  <w:marLeft w:val="0"/>
                  <w:marRight w:val="0"/>
                  <w:marTop w:val="0"/>
                  <w:marBottom w:val="0"/>
                  <w:divBdr>
                    <w:top w:val="none" w:sz="0" w:space="0" w:color="auto"/>
                    <w:left w:val="none" w:sz="0" w:space="0" w:color="auto"/>
                    <w:bottom w:val="none" w:sz="0" w:space="0" w:color="auto"/>
                    <w:right w:val="none" w:sz="0" w:space="0" w:color="auto"/>
                  </w:divBdr>
                  <w:divsChild>
                    <w:div w:id="2004818854">
                      <w:marLeft w:val="0"/>
                      <w:marRight w:val="0"/>
                      <w:marTop w:val="0"/>
                      <w:marBottom w:val="0"/>
                      <w:divBdr>
                        <w:top w:val="none" w:sz="0" w:space="0" w:color="auto"/>
                        <w:left w:val="none" w:sz="0" w:space="0" w:color="auto"/>
                        <w:bottom w:val="none" w:sz="0" w:space="0" w:color="auto"/>
                        <w:right w:val="none" w:sz="0" w:space="0" w:color="auto"/>
                      </w:divBdr>
                    </w:div>
                  </w:divsChild>
                </w:div>
                <w:div w:id="598294761">
                  <w:marLeft w:val="0"/>
                  <w:marRight w:val="0"/>
                  <w:marTop w:val="0"/>
                  <w:marBottom w:val="0"/>
                  <w:divBdr>
                    <w:top w:val="none" w:sz="0" w:space="0" w:color="auto"/>
                    <w:left w:val="none" w:sz="0" w:space="0" w:color="auto"/>
                    <w:bottom w:val="none" w:sz="0" w:space="0" w:color="auto"/>
                    <w:right w:val="none" w:sz="0" w:space="0" w:color="auto"/>
                  </w:divBdr>
                  <w:divsChild>
                    <w:div w:id="1456169618">
                      <w:marLeft w:val="0"/>
                      <w:marRight w:val="0"/>
                      <w:marTop w:val="0"/>
                      <w:marBottom w:val="0"/>
                      <w:divBdr>
                        <w:top w:val="none" w:sz="0" w:space="0" w:color="auto"/>
                        <w:left w:val="none" w:sz="0" w:space="0" w:color="auto"/>
                        <w:bottom w:val="none" w:sz="0" w:space="0" w:color="auto"/>
                        <w:right w:val="none" w:sz="0" w:space="0" w:color="auto"/>
                      </w:divBdr>
                    </w:div>
                  </w:divsChild>
                </w:div>
                <w:div w:id="1123500994">
                  <w:marLeft w:val="0"/>
                  <w:marRight w:val="0"/>
                  <w:marTop w:val="0"/>
                  <w:marBottom w:val="0"/>
                  <w:divBdr>
                    <w:top w:val="none" w:sz="0" w:space="0" w:color="auto"/>
                    <w:left w:val="none" w:sz="0" w:space="0" w:color="auto"/>
                    <w:bottom w:val="none" w:sz="0" w:space="0" w:color="auto"/>
                    <w:right w:val="none" w:sz="0" w:space="0" w:color="auto"/>
                  </w:divBdr>
                  <w:divsChild>
                    <w:div w:id="1262254594">
                      <w:marLeft w:val="0"/>
                      <w:marRight w:val="0"/>
                      <w:marTop w:val="0"/>
                      <w:marBottom w:val="0"/>
                      <w:divBdr>
                        <w:top w:val="none" w:sz="0" w:space="0" w:color="auto"/>
                        <w:left w:val="none" w:sz="0" w:space="0" w:color="auto"/>
                        <w:bottom w:val="none" w:sz="0" w:space="0" w:color="auto"/>
                        <w:right w:val="none" w:sz="0" w:space="0" w:color="auto"/>
                      </w:divBdr>
                    </w:div>
                  </w:divsChild>
                </w:div>
                <w:div w:id="1761949565">
                  <w:marLeft w:val="0"/>
                  <w:marRight w:val="0"/>
                  <w:marTop w:val="0"/>
                  <w:marBottom w:val="0"/>
                  <w:divBdr>
                    <w:top w:val="none" w:sz="0" w:space="0" w:color="auto"/>
                    <w:left w:val="none" w:sz="0" w:space="0" w:color="auto"/>
                    <w:bottom w:val="none" w:sz="0" w:space="0" w:color="auto"/>
                    <w:right w:val="none" w:sz="0" w:space="0" w:color="auto"/>
                  </w:divBdr>
                  <w:divsChild>
                    <w:div w:id="406270141">
                      <w:marLeft w:val="0"/>
                      <w:marRight w:val="0"/>
                      <w:marTop w:val="0"/>
                      <w:marBottom w:val="0"/>
                      <w:divBdr>
                        <w:top w:val="none" w:sz="0" w:space="0" w:color="auto"/>
                        <w:left w:val="none" w:sz="0" w:space="0" w:color="auto"/>
                        <w:bottom w:val="none" w:sz="0" w:space="0" w:color="auto"/>
                        <w:right w:val="none" w:sz="0" w:space="0" w:color="auto"/>
                      </w:divBdr>
                    </w:div>
                  </w:divsChild>
                </w:div>
                <w:div w:id="1226062433">
                  <w:marLeft w:val="0"/>
                  <w:marRight w:val="0"/>
                  <w:marTop w:val="0"/>
                  <w:marBottom w:val="0"/>
                  <w:divBdr>
                    <w:top w:val="none" w:sz="0" w:space="0" w:color="auto"/>
                    <w:left w:val="none" w:sz="0" w:space="0" w:color="auto"/>
                    <w:bottom w:val="none" w:sz="0" w:space="0" w:color="auto"/>
                    <w:right w:val="none" w:sz="0" w:space="0" w:color="auto"/>
                  </w:divBdr>
                  <w:divsChild>
                    <w:div w:id="1514026273">
                      <w:marLeft w:val="0"/>
                      <w:marRight w:val="0"/>
                      <w:marTop w:val="0"/>
                      <w:marBottom w:val="0"/>
                      <w:divBdr>
                        <w:top w:val="none" w:sz="0" w:space="0" w:color="auto"/>
                        <w:left w:val="none" w:sz="0" w:space="0" w:color="auto"/>
                        <w:bottom w:val="none" w:sz="0" w:space="0" w:color="auto"/>
                        <w:right w:val="none" w:sz="0" w:space="0" w:color="auto"/>
                      </w:divBdr>
                    </w:div>
                  </w:divsChild>
                </w:div>
                <w:div w:id="1236669134">
                  <w:marLeft w:val="0"/>
                  <w:marRight w:val="0"/>
                  <w:marTop w:val="0"/>
                  <w:marBottom w:val="0"/>
                  <w:divBdr>
                    <w:top w:val="none" w:sz="0" w:space="0" w:color="auto"/>
                    <w:left w:val="none" w:sz="0" w:space="0" w:color="auto"/>
                    <w:bottom w:val="none" w:sz="0" w:space="0" w:color="auto"/>
                    <w:right w:val="none" w:sz="0" w:space="0" w:color="auto"/>
                  </w:divBdr>
                  <w:divsChild>
                    <w:div w:id="772016330">
                      <w:marLeft w:val="0"/>
                      <w:marRight w:val="0"/>
                      <w:marTop w:val="0"/>
                      <w:marBottom w:val="0"/>
                      <w:divBdr>
                        <w:top w:val="none" w:sz="0" w:space="0" w:color="auto"/>
                        <w:left w:val="none" w:sz="0" w:space="0" w:color="auto"/>
                        <w:bottom w:val="none" w:sz="0" w:space="0" w:color="auto"/>
                        <w:right w:val="none" w:sz="0" w:space="0" w:color="auto"/>
                      </w:divBdr>
                    </w:div>
                  </w:divsChild>
                </w:div>
                <w:div w:id="1169756361">
                  <w:marLeft w:val="0"/>
                  <w:marRight w:val="0"/>
                  <w:marTop w:val="0"/>
                  <w:marBottom w:val="0"/>
                  <w:divBdr>
                    <w:top w:val="none" w:sz="0" w:space="0" w:color="auto"/>
                    <w:left w:val="none" w:sz="0" w:space="0" w:color="auto"/>
                    <w:bottom w:val="none" w:sz="0" w:space="0" w:color="auto"/>
                    <w:right w:val="none" w:sz="0" w:space="0" w:color="auto"/>
                  </w:divBdr>
                  <w:divsChild>
                    <w:div w:id="116144904">
                      <w:marLeft w:val="0"/>
                      <w:marRight w:val="0"/>
                      <w:marTop w:val="0"/>
                      <w:marBottom w:val="0"/>
                      <w:divBdr>
                        <w:top w:val="none" w:sz="0" w:space="0" w:color="auto"/>
                        <w:left w:val="none" w:sz="0" w:space="0" w:color="auto"/>
                        <w:bottom w:val="none" w:sz="0" w:space="0" w:color="auto"/>
                        <w:right w:val="none" w:sz="0" w:space="0" w:color="auto"/>
                      </w:divBdr>
                    </w:div>
                  </w:divsChild>
                </w:div>
                <w:div w:id="1763721035">
                  <w:marLeft w:val="0"/>
                  <w:marRight w:val="0"/>
                  <w:marTop w:val="0"/>
                  <w:marBottom w:val="0"/>
                  <w:divBdr>
                    <w:top w:val="none" w:sz="0" w:space="0" w:color="auto"/>
                    <w:left w:val="none" w:sz="0" w:space="0" w:color="auto"/>
                    <w:bottom w:val="none" w:sz="0" w:space="0" w:color="auto"/>
                    <w:right w:val="none" w:sz="0" w:space="0" w:color="auto"/>
                  </w:divBdr>
                  <w:divsChild>
                    <w:div w:id="102040289">
                      <w:marLeft w:val="0"/>
                      <w:marRight w:val="0"/>
                      <w:marTop w:val="0"/>
                      <w:marBottom w:val="0"/>
                      <w:divBdr>
                        <w:top w:val="none" w:sz="0" w:space="0" w:color="auto"/>
                        <w:left w:val="none" w:sz="0" w:space="0" w:color="auto"/>
                        <w:bottom w:val="none" w:sz="0" w:space="0" w:color="auto"/>
                        <w:right w:val="none" w:sz="0" w:space="0" w:color="auto"/>
                      </w:divBdr>
                    </w:div>
                  </w:divsChild>
                </w:div>
                <w:div w:id="1552226604">
                  <w:marLeft w:val="0"/>
                  <w:marRight w:val="0"/>
                  <w:marTop w:val="0"/>
                  <w:marBottom w:val="0"/>
                  <w:divBdr>
                    <w:top w:val="none" w:sz="0" w:space="0" w:color="auto"/>
                    <w:left w:val="none" w:sz="0" w:space="0" w:color="auto"/>
                    <w:bottom w:val="none" w:sz="0" w:space="0" w:color="auto"/>
                    <w:right w:val="none" w:sz="0" w:space="0" w:color="auto"/>
                  </w:divBdr>
                  <w:divsChild>
                    <w:div w:id="674848266">
                      <w:marLeft w:val="0"/>
                      <w:marRight w:val="0"/>
                      <w:marTop w:val="0"/>
                      <w:marBottom w:val="0"/>
                      <w:divBdr>
                        <w:top w:val="none" w:sz="0" w:space="0" w:color="auto"/>
                        <w:left w:val="none" w:sz="0" w:space="0" w:color="auto"/>
                        <w:bottom w:val="none" w:sz="0" w:space="0" w:color="auto"/>
                        <w:right w:val="none" w:sz="0" w:space="0" w:color="auto"/>
                      </w:divBdr>
                    </w:div>
                  </w:divsChild>
                </w:div>
                <w:div w:id="806356799">
                  <w:marLeft w:val="0"/>
                  <w:marRight w:val="0"/>
                  <w:marTop w:val="0"/>
                  <w:marBottom w:val="0"/>
                  <w:divBdr>
                    <w:top w:val="none" w:sz="0" w:space="0" w:color="auto"/>
                    <w:left w:val="none" w:sz="0" w:space="0" w:color="auto"/>
                    <w:bottom w:val="none" w:sz="0" w:space="0" w:color="auto"/>
                    <w:right w:val="none" w:sz="0" w:space="0" w:color="auto"/>
                  </w:divBdr>
                  <w:divsChild>
                    <w:div w:id="924992141">
                      <w:marLeft w:val="0"/>
                      <w:marRight w:val="0"/>
                      <w:marTop w:val="0"/>
                      <w:marBottom w:val="0"/>
                      <w:divBdr>
                        <w:top w:val="none" w:sz="0" w:space="0" w:color="auto"/>
                        <w:left w:val="none" w:sz="0" w:space="0" w:color="auto"/>
                        <w:bottom w:val="none" w:sz="0" w:space="0" w:color="auto"/>
                        <w:right w:val="none" w:sz="0" w:space="0" w:color="auto"/>
                      </w:divBdr>
                    </w:div>
                  </w:divsChild>
                </w:div>
                <w:div w:id="2043164443">
                  <w:marLeft w:val="0"/>
                  <w:marRight w:val="0"/>
                  <w:marTop w:val="0"/>
                  <w:marBottom w:val="0"/>
                  <w:divBdr>
                    <w:top w:val="none" w:sz="0" w:space="0" w:color="auto"/>
                    <w:left w:val="none" w:sz="0" w:space="0" w:color="auto"/>
                    <w:bottom w:val="none" w:sz="0" w:space="0" w:color="auto"/>
                    <w:right w:val="none" w:sz="0" w:space="0" w:color="auto"/>
                  </w:divBdr>
                  <w:divsChild>
                    <w:div w:id="23410601">
                      <w:marLeft w:val="0"/>
                      <w:marRight w:val="0"/>
                      <w:marTop w:val="0"/>
                      <w:marBottom w:val="0"/>
                      <w:divBdr>
                        <w:top w:val="none" w:sz="0" w:space="0" w:color="auto"/>
                        <w:left w:val="none" w:sz="0" w:space="0" w:color="auto"/>
                        <w:bottom w:val="none" w:sz="0" w:space="0" w:color="auto"/>
                        <w:right w:val="none" w:sz="0" w:space="0" w:color="auto"/>
                      </w:divBdr>
                    </w:div>
                  </w:divsChild>
                </w:div>
                <w:div w:id="1684280587">
                  <w:marLeft w:val="0"/>
                  <w:marRight w:val="0"/>
                  <w:marTop w:val="0"/>
                  <w:marBottom w:val="0"/>
                  <w:divBdr>
                    <w:top w:val="none" w:sz="0" w:space="0" w:color="auto"/>
                    <w:left w:val="none" w:sz="0" w:space="0" w:color="auto"/>
                    <w:bottom w:val="none" w:sz="0" w:space="0" w:color="auto"/>
                    <w:right w:val="none" w:sz="0" w:space="0" w:color="auto"/>
                  </w:divBdr>
                  <w:divsChild>
                    <w:div w:id="219098485">
                      <w:marLeft w:val="0"/>
                      <w:marRight w:val="0"/>
                      <w:marTop w:val="0"/>
                      <w:marBottom w:val="0"/>
                      <w:divBdr>
                        <w:top w:val="none" w:sz="0" w:space="0" w:color="auto"/>
                        <w:left w:val="none" w:sz="0" w:space="0" w:color="auto"/>
                        <w:bottom w:val="none" w:sz="0" w:space="0" w:color="auto"/>
                        <w:right w:val="none" w:sz="0" w:space="0" w:color="auto"/>
                      </w:divBdr>
                    </w:div>
                  </w:divsChild>
                </w:div>
                <w:div w:id="564725769">
                  <w:marLeft w:val="0"/>
                  <w:marRight w:val="0"/>
                  <w:marTop w:val="0"/>
                  <w:marBottom w:val="0"/>
                  <w:divBdr>
                    <w:top w:val="none" w:sz="0" w:space="0" w:color="auto"/>
                    <w:left w:val="none" w:sz="0" w:space="0" w:color="auto"/>
                    <w:bottom w:val="none" w:sz="0" w:space="0" w:color="auto"/>
                    <w:right w:val="none" w:sz="0" w:space="0" w:color="auto"/>
                  </w:divBdr>
                  <w:divsChild>
                    <w:div w:id="1320158826">
                      <w:marLeft w:val="0"/>
                      <w:marRight w:val="0"/>
                      <w:marTop w:val="0"/>
                      <w:marBottom w:val="0"/>
                      <w:divBdr>
                        <w:top w:val="none" w:sz="0" w:space="0" w:color="auto"/>
                        <w:left w:val="none" w:sz="0" w:space="0" w:color="auto"/>
                        <w:bottom w:val="none" w:sz="0" w:space="0" w:color="auto"/>
                        <w:right w:val="none" w:sz="0" w:space="0" w:color="auto"/>
                      </w:divBdr>
                    </w:div>
                  </w:divsChild>
                </w:div>
                <w:div w:id="123087605">
                  <w:marLeft w:val="0"/>
                  <w:marRight w:val="0"/>
                  <w:marTop w:val="0"/>
                  <w:marBottom w:val="0"/>
                  <w:divBdr>
                    <w:top w:val="none" w:sz="0" w:space="0" w:color="auto"/>
                    <w:left w:val="none" w:sz="0" w:space="0" w:color="auto"/>
                    <w:bottom w:val="none" w:sz="0" w:space="0" w:color="auto"/>
                    <w:right w:val="none" w:sz="0" w:space="0" w:color="auto"/>
                  </w:divBdr>
                  <w:divsChild>
                    <w:div w:id="1065376648">
                      <w:marLeft w:val="0"/>
                      <w:marRight w:val="0"/>
                      <w:marTop w:val="0"/>
                      <w:marBottom w:val="0"/>
                      <w:divBdr>
                        <w:top w:val="none" w:sz="0" w:space="0" w:color="auto"/>
                        <w:left w:val="none" w:sz="0" w:space="0" w:color="auto"/>
                        <w:bottom w:val="none" w:sz="0" w:space="0" w:color="auto"/>
                        <w:right w:val="none" w:sz="0" w:space="0" w:color="auto"/>
                      </w:divBdr>
                    </w:div>
                  </w:divsChild>
                </w:div>
                <w:div w:id="2048723843">
                  <w:marLeft w:val="0"/>
                  <w:marRight w:val="0"/>
                  <w:marTop w:val="0"/>
                  <w:marBottom w:val="0"/>
                  <w:divBdr>
                    <w:top w:val="none" w:sz="0" w:space="0" w:color="auto"/>
                    <w:left w:val="none" w:sz="0" w:space="0" w:color="auto"/>
                    <w:bottom w:val="none" w:sz="0" w:space="0" w:color="auto"/>
                    <w:right w:val="none" w:sz="0" w:space="0" w:color="auto"/>
                  </w:divBdr>
                  <w:divsChild>
                    <w:div w:id="190578764">
                      <w:marLeft w:val="0"/>
                      <w:marRight w:val="0"/>
                      <w:marTop w:val="0"/>
                      <w:marBottom w:val="0"/>
                      <w:divBdr>
                        <w:top w:val="none" w:sz="0" w:space="0" w:color="auto"/>
                        <w:left w:val="none" w:sz="0" w:space="0" w:color="auto"/>
                        <w:bottom w:val="none" w:sz="0" w:space="0" w:color="auto"/>
                        <w:right w:val="none" w:sz="0" w:space="0" w:color="auto"/>
                      </w:divBdr>
                    </w:div>
                  </w:divsChild>
                </w:div>
                <w:div w:id="1906797524">
                  <w:marLeft w:val="0"/>
                  <w:marRight w:val="0"/>
                  <w:marTop w:val="0"/>
                  <w:marBottom w:val="0"/>
                  <w:divBdr>
                    <w:top w:val="none" w:sz="0" w:space="0" w:color="auto"/>
                    <w:left w:val="none" w:sz="0" w:space="0" w:color="auto"/>
                    <w:bottom w:val="none" w:sz="0" w:space="0" w:color="auto"/>
                    <w:right w:val="none" w:sz="0" w:space="0" w:color="auto"/>
                  </w:divBdr>
                  <w:divsChild>
                    <w:div w:id="856042075">
                      <w:marLeft w:val="0"/>
                      <w:marRight w:val="0"/>
                      <w:marTop w:val="0"/>
                      <w:marBottom w:val="0"/>
                      <w:divBdr>
                        <w:top w:val="none" w:sz="0" w:space="0" w:color="auto"/>
                        <w:left w:val="none" w:sz="0" w:space="0" w:color="auto"/>
                        <w:bottom w:val="none" w:sz="0" w:space="0" w:color="auto"/>
                        <w:right w:val="none" w:sz="0" w:space="0" w:color="auto"/>
                      </w:divBdr>
                    </w:div>
                  </w:divsChild>
                </w:div>
                <w:div w:id="1871530804">
                  <w:marLeft w:val="0"/>
                  <w:marRight w:val="0"/>
                  <w:marTop w:val="0"/>
                  <w:marBottom w:val="0"/>
                  <w:divBdr>
                    <w:top w:val="none" w:sz="0" w:space="0" w:color="auto"/>
                    <w:left w:val="none" w:sz="0" w:space="0" w:color="auto"/>
                    <w:bottom w:val="none" w:sz="0" w:space="0" w:color="auto"/>
                    <w:right w:val="none" w:sz="0" w:space="0" w:color="auto"/>
                  </w:divBdr>
                  <w:divsChild>
                    <w:div w:id="1394045542">
                      <w:marLeft w:val="0"/>
                      <w:marRight w:val="0"/>
                      <w:marTop w:val="0"/>
                      <w:marBottom w:val="0"/>
                      <w:divBdr>
                        <w:top w:val="none" w:sz="0" w:space="0" w:color="auto"/>
                        <w:left w:val="none" w:sz="0" w:space="0" w:color="auto"/>
                        <w:bottom w:val="none" w:sz="0" w:space="0" w:color="auto"/>
                        <w:right w:val="none" w:sz="0" w:space="0" w:color="auto"/>
                      </w:divBdr>
                    </w:div>
                  </w:divsChild>
                </w:div>
                <w:div w:id="1078207810">
                  <w:marLeft w:val="0"/>
                  <w:marRight w:val="0"/>
                  <w:marTop w:val="0"/>
                  <w:marBottom w:val="0"/>
                  <w:divBdr>
                    <w:top w:val="none" w:sz="0" w:space="0" w:color="auto"/>
                    <w:left w:val="none" w:sz="0" w:space="0" w:color="auto"/>
                    <w:bottom w:val="none" w:sz="0" w:space="0" w:color="auto"/>
                    <w:right w:val="none" w:sz="0" w:space="0" w:color="auto"/>
                  </w:divBdr>
                  <w:divsChild>
                    <w:div w:id="986741627">
                      <w:marLeft w:val="0"/>
                      <w:marRight w:val="0"/>
                      <w:marTop w:val="0"/>
                      <w:marBottom w:val="0"/>
                      <w:divBdr>
                        <w:top w:val="none" w:sz="0" w:space="0" w:color="auto"/>
                        <w:left w:val="none" w:sz="0" w:space="0" w:color="auto"/>
                        <w:bottom w:val="none" w:sz="0" w:space="0" w:color="auto"/>
                        <w:right w:val="none" w:sz="0" w:space="0" w:color="auto"/>
                      </w:divBdr>
                    </w:div>
                  </w:divsChild>
                </w:div>
                <w:div w:id="297565783">
                  <w:marLeft w:val="0"/>
                  <w:marRight w:val="0"/>
                  <w:marTop w:val="0"/>
                  <w:marBottom w:val="0"/>
                  <w:divBdr>
                    <w:top w:val="none" w:sz="0" w:space="0" w:color="auto"/>
                    <w:left w:val="none" w:sz="0" w:space="0" w:color="auto"/>
                    <w:bottom w:val="none" w:sz="0" w:space="0" w:color="auto"/>
                    <w:right w:val="none" w:sz="0" w:space="0" w:color="auto"/>
                  </w:divBdr>
                  <w:divsChild>
                    <w:div w:id="1555585898">
                      <w:marLeft w:val="0"/>
                      <w:marRight w:val="0"/>
                      <w:marTop w:val="0"/>
                      <w:marBottom w:val="0"/>
                      <w:divBdr>
                        <w:top w:val="none" w:sz="0" w:space="0" w:color="auto"/>
                        <w:left w:val="none" w:sz="0" w:space="0" w:color="auto"/>
                        <w:bottom w:val="none" w:sz="0" w:space="0" w:color="auto"/>
                        <w:right w:val="none" w:sz="0" w:space="0" w:color="auto"/>
                      </w:divBdr>
                    </w:div>
                  </w:divsChild>
                </w:div>
                <w:div w:id="861941297">
                  <w:marLeft w:val="0"/>
                  <w:marRight w:val="0"/>
                  <w:marTop w:val="0"/>
                  <w:marBottom w:val="0"/>
                  <w:divBdr>
                    <w:top w:val="none" w:sz="0" w:space="0" w:color="auto"/>
                    <w:left w:val="none" w:sz="0" w:space="0" w:color="auto"/>
                    <w:bottom w:val="none" w:sz="0" w:space="0" w:color="auto"/>
                    <w:right w:val="none" w:sz="0" w:space="0" w:color="auto"/>
                  </w:divBdr>
                  <w:divsChild>
                    <w:div w:id="185337207">
                      <w:marLeft w:val="0"/>
                      <w:marRight w:val="0"/>
                      <w:marTop w:val="0"/>
                      <w:marBottom w:val="0"/>
                      <w:divBdr>
                        <w:top w:val="none" w:sz="0" w:space="0" w:color="auto"/>
                        <w:left w:val="none" w:sz="0" w:space="0" w:color="auto"/>
                        <w:bottom w:val="none" w:sz="0" w:space="0" w:color="auto"/>
                        <w:right w:val="none" w:sz="0" w:space="0" w:color="auto"/>
                      </w:divBdr>
                    </w:div>
                  </w:divsChild>
                </w:div>
                <w:div w:id="787045354">
                  <w:marLeft w:val="0"/>
                  <w:marRight w:val="0"/>
                  <w:marTop w:val="0"/>
                  <w:marBottom w:val="0"/>
                  <w:divBdr>
                    <w:top w:val="none" w:sz="0" w:space="0" w:color="auto"/>
                    <w:left w:val="none" w:sz="0" w:space="0" w:color="auto"/>
                    <w:bottom w:val="none" w:sz="0" w:space="0" w:color="auto"/>
                    <w:right w:val="none" w:sz="0" w:space="0" w:color="auto"/>
                  </w:divBdr>
                  <w:divsChild>
                    <w:div w:id="315109027">
                      <w:marLeft w:val="0"/>
                      <w:marRight w:val="0"/>
                      <w:marTop w:val="0"/>
                      <w:marBottom w:val="0"/>
                      <w:divBdr>
                        <w:top w:val="none" w:sz="0" w:space="0" w:color="auto"/>
                        <w:left w:val="none" w:sz="0" w:space="0" w:color="auto"/>
                        <w:bottom w:val="none" w:sz="0" w:space="0" w:color="auto"/>
                        <w:right w:val="none" w:sz="0" w:space="0" w:color="auto"/>
                      </w:divBdr>
                    </w:div>
                  </w:divsChild>
                </w:div>
                <w:div w:id="1962221196">
                  <w:marLeft w:val="0"/>
                  <w:marRight w:val="0"/>
                  <w:marTop w:val="0"/>
                  <w:marBottom w:val="0"/>
                  <w:divBdr>
                    <w:top w:val="none" w:sz="0" w:space="0" w:color="auto"/>
                    <w:left w:val="none" w:sz="0" w:space="0" w:color="auto"/>
                    <w:bottom w:val="none" w:sz="0" w:space="0" w:color="auto"/>
                    <w:right w:val="none" w:sz="0" w:space="0" w:color="auto"/>
                  </w:divBdr>
                  <w:divsChild>
                    <w:div w:id="1425762758">
                      <w:marLeft w:val="0"/>
                      <w:marRight w:val="0"/>
                      <w:marTop w:val="0"/>
                      <w:marBottom w:val="0"/>
                      <w:divBdr>
                        <w:top w:val="none" w:sz="0" w:space="0" w:color="auto"/>
                        <w:left w:val="none" w:sz="0" w:space="0" w:color="auto"/>
                        <w:bottom w:val="none" w:sz="0" w:space="0" w:color="auto"/>
                        <w:right w:val="none" w:sz="0" w:space="0" w:color="auto"/>
                      </w:divBdr>
                    </w:div>
                  </w:divsChild>
                </w:div>
                <w:div w:id="335034821">
                  <w:marLeft w:val="0"/>
                  <w:marRight w:val="0"/>
                  <w:marTop w:val="0"/>
                  <w:marBottom w:val="0"/>
                  <w:divBdr>
                    <w:top w:val="none" w:sz="0" w:space="0" w:color="auto"/>
                    <w:left w:val="none" w:sz="0" w:space="0" w:color="auto"/>
                    <w:bottom w:val="none" w:sz="0" w:space="0" w:color="auto"/>
                    <w:right w:val="none" w:sz="0" w:space="0" w:color="auto"/>
                  </w:divBdr>
                  <w:divsChild>
                    <w:div w:id="1807813006">
                      <w:marLeft w:val="0"/>
                      <w:marRight w:val="0"/>
                      <w:marTop w:val="0"/>
                      <w:marBottom w:val="0"/>
                      <w:divBdr>
                        <w:top w:val="none" w:sz="0" w:space="0" w:color="auto"/>
                        <w:left w:val="none" w:sz="0" w:space="0" w:color="auto"/>
                        <w:bottom w:val="none" w:sz="0" w:space="0" w:color="auto"/>
                        <w:right w:val="none" w:sz="0" w:space="0" w:color="auto"/>
                      </w:divBdr>
                    </w:div>
                  </w:divsChild>
                </w:div>
                <w:div w:id="270629382">
                  <w:marLeft w:val="0"/>
                  <w:marRight w:val="0"/>
                  <w:marTop w:val="0"/>
                  <w:marBottom w:val="0"/>
                  <w:divBdr>
                    <w:top w:val="none" w:sz="0" w:space="0" w:color="auto"/>
                    <w:left w:val="none" w:sz="0" w:space="0" w:color="auto"/>
                    <w:bottom w:val="none" w:sz="0" w:space="0" w:color="auto"/>
                    <w:right w:val="none" w:sz="0" w:space="0" w:color="auto"/>
                  </w:divBdr>
                  <w:divsChild>
                    <w:div w:id="1363238675">
                      <w:marLeft w:val="0"/>
                      <w:marRight w:val="0"/>
                      <w:marTop w:val="0"/>
                      <w:marBottom w:val="0"/>
                      <w:divBdr>
                        <w:top w:val="none" w:sz="0" w:space="0" w:color="auto"/>
                        <w:left w:val="none" w:sz="0" w:space="0" w:color="auto"/>
                        <w:bottom w:val="none" w:sz="0" w:space="0" w:color="auto"/>
                        <w:right w:val="none" w:sz="0" w:space="0" w:color="auto"/>
                      </w:divBdr>
                    </w:div>
                  </w:divsChild>
                </w:div>
                <w:div w:id="389766923">
                  <w:marLeft w:val="0"/>
                  <w:marRight w:val="0"/>
                  <w:marTop w:val="0"/>
                  <w:marBottom w:val="0"/>
                  <w:divBdr>
                    <w:top w:val="none" w:sz="0" w:space="0" w:color="auto"/>
                    <w:left w:val="none" w:sz="0" w:space="0" w:color="auto"/>
                    <w:bottom w:val="none" w:sz="0" w:space="0" w:color="auto"/>
                    <w:right w:val="none" w:sz="0" w:space="0" w:color="auto"/>
                  </w:divBdr>
                  <w:divsChild>
                    <w:div w:id="1569456382">
                      <w:marLeft w:val="0"/>
                      <w:marRight w:val="0"/>
                      <w:marTop w:val="0"/>
                      <w:marBottom w:val="0"/>
                      <w:divBdr>
                        <w:top w:val="none" w:sz="0" w:space="0" w:color="auto"/>
                        <w:left w:val="none" w:sz="0" w:space="0" w:color="auto"/>
                        <w:bottom w:val="none" w:sz="0" w:space="0" w:color="auto"/>
                        <w:right w:val="none" w:sz="0" w:space="0" w:color="auto"/>
                      </w:divBdr>
                    </w:div>
                  </w:divsChild>
                </w:div>
                <w:div w:id="1081606397">
                  <w:marLeft w:val="0"/>
                  <w:marRight w:val="0"/>
                  <w:marTop w:val="0"/>
                  <w:marBottom w:val="0"/>
                  <w:divBdr>
                    <w:top w:val="none" w:sz="0" w:space="0" w:color="auto"/>
                    <w:left w:val="none" w:sz="0" w:space="0" w:color="auto"/>
                    <w:bottom w:val="none" w:sz="0" w:space="0" w:color="auto"/>
                    <w:right w:val="none" w:sz="0" w:space="0" w:color="auto"/>
                  </w:divBdr>
                  <w:divsChild>
                    <w:div w:id="1281762278">
                      <w:marLeft w:val="0"/>
                      <w:marRight w:val="0"/>
                      <w:marTop w:val="0"/>
                      <w:marBottom w:val="0"/>
                      <w:divBdr>
                        <w:top w:val="none" w:sz="0" w:space="0" w:color="auto"/>
                        <w:left w:val="none" w:sz="0" w:space="0" w:color="auto"/>
                        <w:bottom w:val="none" w:sz="0" w:space="0" w:color="auto"/>
                        <w:right w:val="none" w:sz="0" w:space="0" w:color="auto"/>
                      </w:divBdr>
                    </w:div>
                  </w:divsChild>
                </w:div>
                <w:div w:id="609778967">
                  <w:marLeft w:val="0"/>
                  <w:marRight w:val="0"/>
                  <w:marTop w:val="0"/>
                  <w:marBottom w:val="0"/>
                  <w:divBdr>
                    <w:top w:val="none" w:sz="0" w:space="0" w:color="auto"/>
                    <w:left w:val="none" w:sz="0" w:space="0" w:color="auto"/>
                    <w:bottom w:val="none" w:sz="0" w:space="0" w:color="auto"/>
                    <w:right w:val="none" w:sz="0" w:space="0" w:color="auto"/>
                  </w:divBdr>
                  <w:divsChild>
                    <w:div w:id="1787190626">
                      <w:marLeft w:val="0"/>
                      <w:marRight w:val="0"/>
                      <w:marTop w:val="0"/>
                      <w:marBottom w:val="0"/>
                      <w:divBdr>
                        <w:top w:val="none" w:sz="0" w:space="0" w:color="auto"/>
                        <w:left w:val="none" w:sz="0" w:space="0" w:color="auto"/>
                        <w:bottom w:val="none" w:sz="0" w:space="0" w:color="auto"/>
                        <w:right w:val="none" w:sz="0" w:space="0" w:color="auto"/>
                      </w:divBdr>
                    </w:div>
                  </w:divsChild>
                </w:div>
                <w:div w:id="660741743">
                  <w:marLeft w:val="0"/>
                  <w:marRight w:val="0"/>
                  <w:marTop w:val="0"/>
                  <w:marBottom w:val="0"/>
                  <w:divBdr>
                    <w:top w:val="none" w:sz="0" w:space="0" w:color="auto"/>
                    <w:left w:val="none" w:sz="0" w:space="0" w:color="auto"/>
                    <w:bottom w:val="none" w:sz="0" w:space="0" w:color="auto"/>
                    <w:right w:val="none" w:sz="0" w:space="0" w:color="auto"/>
                  </w:divBdr>
                  <w:divsChild>
                    <w:div w:id="454904872">
                      <w:marLeft w:val="0"/>
                      <w:marRight w:val="0"/>
                      <w:marTop w:val="0"/>
                      <w:marBottom w:val="0"/>
                      <w:divBdr>
                        <w:top w:val="none" w:sz="0" w:space="0" w:color="auto"/>
                        <w:left w:val="none" w:sz="0" w:space="0" w:color="auto"/>
                        <w:bottom w:val="none" w:sz="0" w:space="0" w:color="auto"/>
                        <w:right w:val="none" w:sz="0" w:space="0" w:color="auto"/>
                      </w:divBdr>
                    </w:div>
                  </w:divsChild>
                </w:div>
                <w:div w:id="1586113230">
                  <w:marLeft w:val="0"/>
                  <w:marRight w:val="0"/>
                  <w:marTop w:val="0"/>
                  <w:marBottom w:val="0"/>
                  <w:divBdr>
                    <w:top w:val="none" w:sz="0" w:space="0" w:color="auto"/>
                    <w:left w:val="none" w:sz="0" w:space="0" w:color="auto"/>
                    <w:bottom w:val="none" w:sz="0" w:space="0" w:color="auto"/>
                    <w:right w:val="none" w:sz="0" w:space="0" w:color="auto"/>
                  </w:divBdr>
                  <w:divsChild>
                    <w:div w:id="526601471">
                      <w:marLeft w:val="0"/>
                      <w:marRight w:val="0"/>
                      <w:marTop w:val="0"/>
                      <w:marBottom w:val="0"/>
                      <w:divBdr>
                        <w:top w:val="none" w:sz="0" w:space="0" w:color="auto"/>
                        <w:left w:val="none" w:sz="0" w:space="0" w:color="auto"/>
                        <w:bottom w:val="none" w:sz="0" w:space="0" w:color="auto"/>
                        <w:right w:val="none" w:sz="0" w:space="0" w:color="auto"/>
                      </w:divBdr>
                    </w:div>
                  </w:divsChild>
                </w:div>
                <w:div w:id="1194996259">
                  <w:marLeft w:val="0"/>
                  <w:marRight w:val="0"/>
                  <w:marTop w:val="0"/>
                  <w:marBottom w:val="0"/>
                  <w:divBdr>
                    <w:top w:val="none" w:sz="0" w:space="0" w:color="auto"/>
                    <w:left w:val="none" w:sz="0" w:space="0" w:color="auto"/>
                    <w:bottom w:val="none" w:sz="0" w:space="0" w:color="auto"/>
                    <w:right w:val="none" w:sz="0" w:space="0" w:color="auto"/>
                  </w:divBdr>
                  <w:divsChild>
                    <w:div w:id="982387194">
                      <w:marLeft w:val="0"/>
                      <w:marRight w:val="0"/>
                      <w:marTop w:val="0"/>
                      <w:marBottom w:val="0"/>
                      <w:divBdr>
                        <w:top w:val="none" w:sz="0" w:space="0" w:color="auto"/>
                        <w:left w:val="none" w:sz="0" w:space="0" w:color="auto"/>
                        <w:bottom w:val="none" w:sz="0" w:space="0" w:color="auto"/>
                        <w:right w:val="none" w:sz="0" w:space="0" w:color="auto"/>
                      </w:divBdr>
                    </w:div>
                  </w:divsChild>
                </w:div>
                <w:div w:id="1016929900">
                  <w:marLeft w:val="0"/>
                  <w:marRight w:val="0"/>
                  <w:marTop w:val="0"/>
                  <w:marBottom w:val="0"/>
                  <w:divBdr>
                    <w:top w:val="none" w:sz="0" w:space="0" w:color="auto"/>
                    <w:left w:val="none" w:sz="0" w:space="0" w:color="auto"/>
                    <w:bottom w:val="none" w:sz="0" w:space="0" w:color="auto"/>
                    <w:right w:val="none" w:sz="0" w:space="0" w:color="auto"/>
                  </w:divBdr>
                  <w:divsChild>
                    <w:div w:id="149178051">
                      <w:marLeft w:val="0"/>
                      <w:marRight w:val="0"/>
                      <w:marTop w:val="0"/>
                      <w:marBottom w:val="0"/>
                      <w:divBdr>
                        <w:top w:val="none" w:sz="0" w:space="0" w:color="auto"/>
                        <w:left w:val="none" w:sz="0" w:space="0" w:color="auto"/>
                        <w:bottom w:val="none" w:sz="0" w:space="0" w:color="auto"/>
                        <w:right w:val="none" w:sz="0" w:space="0" w:color="auto"/>
                      </w:divBdr>
                    </w:div>
                  </w:divsChild>
                </w:div>
                <w:div w:id="1010138235">
                  <w:marLeft w:val="0"/>
                  <w:marRight w:val="0"/>
                  <w:marTop w:val="0"/>
                  <w:marBottom w:val="0"/>
                  <w:divBdr>
                    <w:top w:val="none" w:sz="0" w:space="0" w:color="auto"/>
                    <w:left w:val="none" w:sz="0" w:space="0" w:color="auto"/>
                    <w:bottom w:val="none" w:sz="0" w:space="0" w:color="auto"/>
                    <w:right w:val="none" w:sz="0" w:space="0" w:color="auto"/>
                  </w:divBdr>
                  <w:divsChild>
                    <w:div w:id="734669208">
                      <w:marLeft w:val="0"/>
                      <w:marRight w:val="0"/>
                      <w:marTop w:val="0"/>
                      <w:marBottom w:val="0"/>
                      <w:divBdr>
                        <w:top w:val="none" w:sz="0" w:space="0" w:color="auto"/>
                        <w:left w:val="none" w:sz="0" w:space="0" w:color="auto"/>
                        <w:bottom w:val="none" w:sz="0" w:space="0" w:color="auto"/>
                        <w:right w:val="none" w:sz="0" w:space="0" w:color="auto"/>
                      </w:divBdr>
                    </w:div>
                  </w:divsChild>
                </w:div>
                <w:div w:id="1205673242">
                  <w:marLeft w:val="0"/>
                  <w:marRight w:val="0"/>
                  <w:marTop w:val="0"/>
                  <w:marBottom w:val="0"/>
                  <w:divBdr>
                    <w:top w:val="none" w:sz="0" w:space="0" w:color="auto"/>
                    <w:left w:val="none" w:sz="0" w:space="0" w:color="auto"/>
                    <w:bottom w:val="none" w:sz="0" w:space="0" w:color="auto"/>
                    <w:right w:val="none" w:sz="0" w:space="0" w:color="auto"/>
                  </w:divBdr>
                  <w:divsChild>
                    <w:div w:id="447630900">
                      <w:marLeft w:val="0"/>
                      <w:marRight w:val="0"/>
                      <w:marTop w:val="0"/>
                      <w:marBottom w:val="0"/>
                      <w:divBdr>
                        <w:top w:val="none" w:sz="0" w:space="0" w:color="auto"/>
                        <w:left w:val="none" w:sz="0" w:space="0" w:color="auto"/>
                        <w:bottom w:val="none" w:sz="0" w:space="0" w:color="auto"/>
                        <w:right w:val="none" w:sz="0" w:space="0" w:color="auto"/>
                      </w:divBdr>
                    </w:div>
                  </w:divsChild>
                </w:div>
                <w:div w:id="1245532464">
                  <w:marLeft w:val="0"/>
                  <w:marRight w:val="0"/>
                  <w:marTop w:val="0"/>
                  <w:marBottom w:val="0"/>
                  <w:divBdr>
                    <w:top w:val="none" w:sz="0" w:space="0" w:color="auto"/>
                    <w:left w:val="none" w:sz="0" w:space="0" w:color="auto"/>
                    <w:bottom w:val="none" w:sz="0" w:space="0" w:color="auto"/>
                    <w:right w:val="none" w:sz="0" w:space="0" w:color="auto"/>
                  </w:divBdr>
                  <w:divsChild>
                    <w:div w:id="1911577878">
                      <w:marLeft w:val="0"/>
                      <w:marRight w:val="0"/>
                      <w:marTop w:val="0"/>
                      <w:marBottom w:val="0"/>
                      <w:divBdr>
                        <w:top w:val="none" w:sz="0" w:space="0" w:color="auto"/>
                        <w:left w:val="none" w:sz="0" w:space="0" w:color="auto"/>
                        <w:bottom w:val="none" w:sz="0" w:space="0" w:color="auto"/>
                        <w:right w:val="none" w:sz="0" w:space="0" w:color="auto"/>
                      </w:divBdr>
                    </w:div>
                  </w:divsChild>
                </w:div>
                <w:div w:id="1107772619">
                  <w:marLeft w:val="0"/>
                  <w:marRight w:val="0"/>
                  <w:marTop w:val="0"/>
                  <w:marBottom w:val="0"/>
                  <w:divBdr>
                    <w:top w:val="none" w:sz="0" w:space="0" w:color="auto"/>
                    <w:left w:val="none" w:sz="0" w:space="0" w:color="auto"/>
                    <w:bottom w:val="none" w:sz="0" w:space="0" w:color="auto"/>
                    <w:right w:val="none" w:sz="0" w:space="0" w:color="auto"/>
                  </w:divBdr>
                  <w:divsChild>
                    <w:div w:id="919289615">
                      <w:marLeft w:val="0"/>
                      <w:marRight w:val="0"/>
                      <w:marTop w:val="0"/>
                      <w:marBottom w:val="0"/>
                      <w:divBdr>
                        <w:top w:val="none" w:sz="0" w:space="0" w:color="auto"/>
                        <w:left w:val="none" w:sz="0" w:space="0" w:color="auto"/>
                        <w:bottom w:val="none" w:sz="0" w:space="0" w:color="auto"/>
                        <w:right w:val="none" w:sz="0" w:space="0" w:color="auto"/>
                      </w:divBdr>
                    </w:div>
                  </w:divsChild>
                </w:div>
                <w:div w:id="391005914">
                  <w:marLeft w:val="0"/>
                  <w:marRight w:val="0"/>
                  <w:marTop w:val="0"/>
                  <w:marBottom w:val="0"/>
                  <w:divBdr>
                    <w:top w:val="none" w:sz="0" w:space="0" w:color="auto"/>
                    <w:left w:val="none" w:sz="0" w:space="0" w:color="auto"/>
                    <w:bottom w:val="none" w:sz="0" w:space="0" w:color="auto"/>
                    <w:right w:val="none" w:sz="0" w:space="0" w:color="auto"/>
                  </w:divBdr>
                  <w:divsChild>
                    <w:div w:id="1051223521">
                      <w:marLeft w:val="0"/>
                      <w:marRight w:val="0"/>
                      <w:marTop w:val="0"/>
                      <w:marBottom w:val="0"/>
                      <w:divBdr>
                        <w:top w:val="none" w:sz="0" w:space="0" w:color="auto"/>
                        <w:left w:val="none" w:sz="0" w:space="0" w:color="auto"/>
                        <w:bottom w:val="none" w:sz="0" w:space="0" w:color="auto"/>
                        <w:right w:val="none" w:sz="0" w:space="0" w:color="auto"/>
                      </w:divBdr>
                    </w:div>
                  </w:divsChild>
                </w:div>
                <w:div w:id="583223894">
                  <w:marLeft w:val="0"/>
                  <w:marRight w:val="0"/>
                  <w:marTop w:val="0"/>
                  <w:marBottom w:val="0"/>
                  <w:divBdr>
                    <w:top w:val="none" w:sz="0" w:space="0" w:color="auto"/>
                    <w:left w:val="none" w:sz="0" w:space="0" w:color="auto"/>
                    <w:bottom w:val="none" w:sz="0" w:space="0" w:color="auto"/>
                    <w:right w:val="none" w:sz="0" w:space="0" w:color="auto"/>
                  </w:divBdr>
                  <w:divsChild>
                    <w:div w:id="927739284">
                      <w:marLeft w:val="0"/>
                      <w:marRight w:val="0"/>
                      <w:marTop w:val="0"/>
                      <w:marBottom w:val="0"/>
                      <w:divBdr>
                        <w:top w:val="none" w:sz="0" w:space="0" w:color="auto"/>
                        <w:left w:val="none" w:sz="0" w:space="0" w:color="auto"/>
                        <w:bottom w:val="none" w:sz="0" w:space="0" w:color="auto"/>
                        <w:right w:val="none" w:sz="0" w:space="0" w:color="auto"/>
                      </w:divBdr>
                    </w:div>
                  </w:divsChild>
                </w:div>
                <w:div w:id="394279264">
                  <w:marLeft w:val="0"/>
                  <w:marRight w:val="0"/>
                  <w:marTop w:val="0"/>
                  <w:marBottom w:val="0"/>
                  <w:divBdr>
                    <w:top w:val="none" w:sz="0" w:space="0" w:color="auto"/>
                    <w:left w:val="none" w:sz="0" w:space="0" w:color="auto"/>
                    <w:bottom w:val="none" w:sz="0" w:space="0" w:color="auto"/>
                    <w:right w:val="none" w:sz="0" w:space="0" w:color="auto"/>
                  </w:divBdr>
                  <w:divsChild>
                    <w:div w:id="1706953195">
                      <w:marLeft w:val="0"/>
                      <w:marRight w:val="0"/>
                      <w:marTop w:val="0"/>
                      <w:marBottom w:val="0"/>
                      <w:divBdr>
                        <w:top w:val="none" w:sz="0" w:space="0" w:color="auto"/>
                        <w:left w:val="none" w:sz="0" w:space="0" w:color="auto"/>
                        <w:bottom w:val="none" w:sz="0" w:space="0" w:color="auto"/>
                        <w:right w:val="none" w:sz="0" w:space="0" w:color="auto"/>
                      </w:divBdr>
                    </w:div>
                  </w:divsChild>
                </w:div>
                <w:div w:id="1673099117">
                  <w:marLeft w:val="0"/>
                  <w:marRight w:val="0"/>
                  <w:marTop w:val="0"/>
                  <w:marBottom w:val="0"/>
                  <w:divBdr>
                    <w:top w:val="none" w:sz="0" w:space="0" w:color="auto"/>
                    <w:left w:val="none" w:sz="0" w:space="0" w:color="auto"/>
                    <w:bottom w:val="none" w:sz="0" w:space="0" w:color="auto"/>
                    <w:right w:val="none" w:sz="0" w:space="0" w:color="auto"/>
                  </w:divBdr>
                  <w:divsChild>
                    <w:div w:id="954824722">
                      <w:marLeft w:val="0"/>
                      <w:marRight w:val="0"/>
                      <w:marTop w:val="0"/>
                      <w:marBottom w:val="0"/>
                      <w:divBdr>
                        <w:top w:val="none" w:sz="0" w:space="0" w:color="auto"/>
                        <w:left w:val="none" w:sz="0" w:space="0" w:color="auto"/>
                        <w:bottom w:val="none" w:sz="0" w:space="0" w:color="auto"/>
                        <w:right w:val="none" w:sz="0" w:space="0" w:color="auto"/>
                      </w:divBdr>
                    </w:div>
                  </w:divsChild>
                </w:div>
                <w:div w:id="1728067989">
                  <w:marLeft w:val="0"/>
                  <w:marRight w:val="0"/>
                  <w:marTop w:val="0"/>
                  <w:marBottom w:val="0"/>
                  <w:divBdr>
                    <w:top w:val="none" w:sz="0" w:space="0" w:color="auto"/>
                    <w:left w:val="none" w:sz="0" w:space="0" w:color="auto"/>
                    <w:bottom w:val="none" w:sz="0" w:space="0" w:color="auto"/>
                    <w:right w:val="none" w:sz="0" w:space="0" w:color="auto"/>
                  </w:divBdr>
                  <w:divsChild>
                    <w:div w:id="829978538">
                      <w:marLeft w:val="0"/>
                      <w:marRight w:val="0"/>
                      <w:marTop w:val="0"/>
                      <w:marBottom w:val="0"/>
                      <w:divBdr>
                        <w:top w:val="none" w:sz="0" w:space="0" w:color="auto"/>
                        <w:left w:val="none" w:sz="0" w:space="0" w:color="auto"/>
                        <w:bottom w:val="none" w:sz="0" w:space="0" w:color="auto"/>
                        <w:right w:val="none" w:sz="0" w:space="0" w:color="auto"/>
                      </w:divBdr>
                    </w:div>
                  </w:divsChild>
                </w:div>
                <w:div w:id="852651439">
                  <w:marLeft w:val="0"/>
                  <w:marRight w:val="0"/>
                  <w:marTop w:val="0"/>
                  <w:marBottom w:val="0"/>
                  <w:divBdr>
                    <w:top w:val="none" w:sz="0" w:space="0" w:color="auto"/>
                    <w:left w:val="none" w:sz="0" w:space="0" w:color="auto"/>
                    <w:bottom w:val="none" w:sz="0" w:space="0" w:color="auto"/>
                    <w:right w:val="none" w:sz="0" w:space="0" w:color="auto"/>
                  </w:divBdr>
                  <w:divsChild>
                    <w:div w:id="726536011">
                      <w:marLeft w:val="0"/>
                      <w:marRight w:val="0"/>
                      <w:marTop w:val="0"/>
                      <w:marBottom w:val="0"/>
                      <w:divBdr>
                        <w:top w:val="none" w:sz="0" w:space="0" w:color="auto"/>
                        <w:left w:val="none" w:sz="0" w:space="0" w:color="auto"/>
                        <w:bottom w:val="none" w:sz="0" w:space="0" w:color="auto"/>
                        <w:right w:val="none" w:sz="0" w:space="0" w:color="auto"/>
                      </w:divBdr>
                    </w:div>
                  </w:divsChild>
                </w:div>
                <w:div w:id="1415977214">
                  <w:marLeft w:val="0"/>
                  <w:marRight w:val="0"/>
                  <w:marTop w:val="0"/>
                  <w:marBottom w:val="0"/>
                  <w:divBdr>
                    <w:top w:val="none" w:sz="0" w:space="0" w:color="auto"/>
                    <w:left w:val="none" w:sz="0" w:space="0" w:color="auto"/>
                    <w:bottom w:val="none" w:sz="0" w:space="0" w:color="auto"/>
                    <w:right w:val="none" w:sz="0" w:space="0" w:color="auto"/>
                  </w:divBdr>
                  <w:divsChild>
                    <w:div w:id="1774474175">
                      <w:marLeft w:val="0"/>
                      <w:marRight w:val="0"/>
                      <w:marTop w:val="0"/>
                      <w:marBottom w:val="0"/>
                      <w:divBdr>
                        <w:top w:val="none" w:sz="0" w:space="0" w:color="auto"/>
                        <w:left w:val="none" w:sz="0" w:space="0" w:color="auto"/>
                        <w:bottom w:val="none" w:sz="0" w:space="0" w:color="auto"/>
                        <w:right w:val="none" w:sz="0" w:space="0" w:color="auto"/>
                      </w:divBdr>
                    </w:div>
                  </w:divsChild>
                </w:div>
                <w:div w:id="467892068">
                  <w:marLeft w:val="0"/>
                  <w:marRight w:val="0"/>
                  <w:marTop w:val="0"/>
                  <w:marBottom w:val="0"/>
                  <w:divBdr>
                    <w:top w:val="none" w:sz="0" w:space="0" w:color="auto"/>
                    <w:left w:val="none" w:sz="0" w:space="0" w:color="auto"/>
                    <w:bottom w:val="none" w:sz="0" w:space="0" w:color="auto"/>
                    <w:right w:val="none" w:sz="0" w:space="0" w:color="auto"/>
                  </w:divBdr>
                  <w:divsChild>
                    <w:div w:id="1287128395">
                      <w:marLeft w:val="0"/>
                      <w:marRight w:val="0"/>
                      <w:marTop w:val="0"/>
                      <w:marBottom w:val="0"/>
                      <w:divBdr>
                        <w:top w:val="none" w:sz="0" w:space="0" w:color="auto"/>
                        <w:left w:val="none" w:sz="0" w:space="0" w:color="auto"/>
                        <w:bottom w:val="none" w:sz="0" w:space="0" w:color="auto"/>
                        <w:right w:val="none" w:sz="0" w:space="0" w:color="auto"/>
                      </w:divBdr>
                    </w:div>
                  </w:divsChild>
                </w:div>
                <w:div w:id="748890059">
                  <w:marLeft w:val="0"/>
                  <w:marRight w:val="0"/>
                  <w:marTop w:val="0"/>
                  <w:marBottom w:val="0"/>
                  <w:divBdr>
                    <w:top w:val="none" w:sz="0" w:space="0" w:color="auto"/>
                    <w:left w:val="none" w:sz="0" w:space="0" w:color="auto"/>
                    <w:bottom w:val="none" w:sz="0" w:space="0" w:color="auto"/>
                    <w:right w:val="none" w:sz="0" w:space="0" w:color="auto"/>
                  </w:divBdr>
                  <w:divsChild>
                    <w:div w:id="1819954803">
                      <w:marLeft w:val="0"/>
                      <w:marRight w:val="0"/>
                      <w:marTop w:val="0"/>
                      <w:marBottom w:val="0"/>
                      <w:divBdr>
                        <w:top w:val="none" w:sz="0" w:space="0" w:color="auto"/>
                        <w:left w:val="none" w:sz="0" w:space="0" w:color="auto"/>
                        <w:bottom w:val="none" w:sz="0" w:space="0" w:color="auto"/>
                        <w:right w:val="none" w:sz="0" w:space="0" w:color="auto"/>
                      </w:divBdr>
                    </w:div>
                  </w:divsChild>
                </w:div>
                <w:div w:id="1085684039">
                  <w:marLeft w:val="0"/>
                  <w:marRight w:val="0"/>
                  <w:marTop w:val="0"/>
                  <w:marBottom w:val="0"/>
                  <w:divBdr>
                    <w:top w:val="none" w:sz="0" w:space="0" w:color="auto"/>
                    <w:left w:val="none" w:sz="0" w:space="0" w:color="auto"/>
                    <w:bottom w:val="none" w:sz="0" w:space="0" w:color="auto"/>
                    <w:right w:val="none" w:sz="0" w:space="0" w:color="auto"/>
                  </w:divBdr>
                  <w:divsChild>
                    <w:div w:id="892230147">
                      <w:marLeft w:val="0"/>
                      <w:marRight w:val="0"/>
                      <w:marTop w:val="0"/>
                      <w:marBottom w:val="0"/>
                      <w:divBdr>
                        <w:top w:val="none" w:sz="0" w:space="0" w:color="auto"/>
                        <w:left w:val="none" w:sz="0" w:space="0" w:color="auto"/>
                        <w:bottom w:val="none" w:sz="0" w:space="0" w:color="auto"/>
                        <w:right w:val="none" w:sz="0" w:space="0" w:color="auto"/>
                      </w:divBdr>
                    </w:div>
                  </w:divsChild>
                </w:div>
                <w:div w:id="1771928080">
                  <w:marLeft w:val="0"/>
                  <w:marRight w:val="0"/>
                  <w:marTop w:val="0"/>
                  <w:marBottom w:val="0"/>
                  <w:divBdr>
                    <w:top w:val="none" w:sz="0" w:space="0" w:color="auto"/>
                    <w:left w:val="none" w:sz="0" w:space="0" w:color="auto"/>
                    <w:bottom w:val="none" w:sz="0" w:space="0" w:color="auto"/>
                    <w:right w:val="none" w:sz="0" w:space="0" w:color="auto"/>
                  </w:divBdr>
                  <w:divsChild>
                    <w:div w:id="1642882011">
                      <w:marLeft w:val="0"/>
                      <w:marRight w:val="0"/>
                      <w:marTop w:val="0"/>
                      <w:marBottom w:val="0"/>
                      <w:divBdr>
                        <w:top w:val="none" w:sz="0" w:space="0" w:color="auto"/>
                        <w:left w:val="none" w:sz="0" w:space="0" w:color="auto"/>
                        <w:bottom w:val="none" w:sz="0" w:space="0" w:color="auto"/>
                        <w:right w:val="none" w:sz="0" w:space="0" w:color="auto"/>
                      </w:divBdr>
                    </w:div>
                  </w:divsChild>
                </w:div>
                <w:div w:id="1659728087">
                  <w:marLeft w:val="0"/>
                  <w:marRight w:val="0"/>
                  <w:marTop w:val="0"/>
                  <w:marBottom w:val="0"/>
                  <w:divBdr>
                    <w:top w:val="none" w:sz="0" w:space="0" w:color="auto"/>
                    <w:left w:val="none" w:sz="0" w:space="0" w:color="auto"/>
                    <w:bottom w:val="none" w:sz="0" w:space="0" w:color="auto"/>
                    <w:right w:val="none" w:sz="0" w:space="0" w:color="auto"/>
                  </w:divBdr>
                  <w:divsChild>
                    <w:div w:id="1367372390">
                      <w:marLeft w:val="0"/>
                      <w:marRight w:val="0"/>
                      <w:marTop w:val="0"/>
                      <w:marBottom w:val="0"/>
                      <w:divBdr>
                        <w:top w:val="none" w:sz="0" w:space="0" w:color="auto"/>
                        <w:left w:val="none" w:sz="0" w:space="0" w:color="auto"/>
                        <w:bottom w:val="none" w:sz="0" w:space="0" w:color="auto"/>
                        <w:right w:val="none" w:sz="0" w:space="0" w:color="auto"/>
                      </w:divBdr>
                    </w:div>
                  </w:divsChild>
                </w:div>
                <w:div w:id="754086380">
                  <w:marLeft w:val="0"/>
                  <w:marRight w:val="0"/>
                  <w:marTop w:val="0"/>
                  <w:marBottom w:val="0"/>
                  <w:divBdr>
                    <w:top w:val="none" w:sz="0" w:space="0" w:color="auto"/>
                    <w:left w:val="none" w:sz="0" w:space="0" w:color="auto"/>
                    <w:bottom w:val="none" w:sz="0" w:space="0" w:color="auto"/>
                    <w:right w:val="none" w:sz="0" w:space="0" w:color="auto"/>
                  </w:divBdr>
                  <w:divsChild>
                    <w:div w:id="6104725">
                      <w:marLeft w:val="0"/>
                      <w:marRight w:val="0"/>
                      <w:marTop w:val="0"/>
                      <w:marBottom w:val="0"/>
                      <w:divBdr>
                        <w:top w:val="none" w:sz="0" w:space="0" w:color="auto"/>
                        <w:left w:val="none" w:sz="0" w:space="0" w:color="auto"/>
                        <w:bottom w:val="none" w:sz="0" w:space="0" w:color="auto"/>
                        <w:right w:val="none" w:sz="0" w:space="0" w:color="auto"/>
                      </w:divBdr>
                    </w:div>
                  </w:divsChild>
                </w:div>
                <w:div w:id="1899978392">
                  <w:marLeft w:val="0"/>
                  <w:marRight w:val="0"/>
                  <w:marTop w:val="0"/>
                  <w:marBottom w:val="0"/>
                  <w:divBdr>
                    <w:top w:val="none" w:sz="0" w:space="0" w:color="auto"/>
                    <w:left w:val="none" w:sz="0" w:space="0" w:color="auto"/>
                    <w:bottom w:val="none" w:sz="0" w:space="0" w:color="auto"/>
                    <w:right w:val="none" w:sz="0" w:space="0" w:color="auto"/>
                  </w:divBdr>
                  <w:divsChild>
                    <w:div w:id="417334335">
                      <w:marLeft w:val="0"/>
                      <w:marRight w:val="0"/>
                      <w:marTop w:val="0"/>
                      <w:marBottom w:val="0"/>
                      <w:divBdr>
                        <w:top w:val="none" w:sz="0" w:space="0" w:color="auto"/>
                        <w:left w:val="none" w:sz="0" w:space="0" w:color="auto"/>
                        <w:bottom w:val="none" w:sz="0" w:space="0" w:color="auto"/>
                        <w:right w:val="none" w:sz="0" w:space="0" w:color="auto"/>
                      </w:divBdr>
                    </w:div>
                  </w:divsChild>
                </w:div>
                <w:div w:id="98181147">
                  <w:marLeft w:val="0"/>
                  <w:marRight w:val="0"/>
                  <w:marTop w:val="0"/>
                  <w:marBottom w:val="0"/>
                  <w:divBdr>
                    <w:top w:val="none" w:sz="0" w:space="0" w:color="auto"/>
                    <w:left w:val="none" w:sz="0" w:space="0" w:color="auto"/>
                    <w:bottom w:val="none" w:sz="0" w:space="0" w:color="auto"/>
                    <w:right w:val="none" w:sz="0" w:space="0" w:color="auto"/>
                  </w:divBdr>
                  <w:divsChild>
                    <w:div w:id="185294424">
                      <w:marLeft w:val="0"/>
                      <w:marRight w:val="0"/>
                      <w:marTop w:val="0"/>
                      <w:marBottom w:val="0"/>
                      <w:divBdr>
                        <w:top w:val="none" w:sz="0" w:space="0" w:color="auto"/>
                        <w:left w:val="none" w:sz="0" w:space="0" w:color="auto"/>
                        <w:bottom w:val="none" w:sz="0" w:space="0" w:color="auto"/>
                        <w:right w:val="none" w:sz="0" w:space="0" w:color="auto"/>
                      </w:divBdr>
                    </w:div>
                  </w:divsChild>
                </w:div>
                <w:div w:id="961573968">
                  <w:marLeft w:val="0"/>
                  <w:marRight w:val="0"/>
                  <w:marTop w:val="0"/>
                  <w:marBottom w:val="0"/>
                  <w:divBdr>
                    <w:top w:val="none" w:sz="0" w:space="0" w:color="auto"/>
                    <w:left w:val="none" w:sz="0" w:space="0" w:color="auto"/>
                    <w:bottom w:val="none" w:sz="0" w:space="0" w:color="auto"/>
                    <w:right w:val="none" w:sz="0" w:space="0" w:color="auto"/>
                  </w:divBdr>
                  <w:divsChild>
                    <w:div w:id="1176729163">
                      <w:marLeft w:val="0"/>
                      <w:marRight w:val="0"/>
                      <w:marTop w:val="0"/>
                      <w:marBottom w:val="0"/>
                      <w:divBdr>
                        <w:top w:val="none" w:sz="0" w:space="0" w:color="auto"/>
                        <w:left w:val="none" w:sz="0" w:space="0" w:color="auto"/>
                        <w:bottom w:val="none" w:sz="0" w:space="0" w:color="auto"/>
                        <w:right w:val="none" w:sz="0" w:space="0" w:color="auto"/>
                      </w:divBdr>
                    </w:div>
                  </w:divsChild>
                </w:div>
                <w:div w:id="1437093785">
                  <w:marLeft w:val="0"/>
                  <w:marRight w:val="0"/>
                  <w:marTop w:val="0"/>
                  <w:marBottom w:val="0"/>
                  <w:divBdr>
                    <w:top w:val="none" w:sz="0" w:space="0" w:color="auto"/>
                    <w:left w:val="none" w:sz="0" w:space="0" w:color="auto"/>
                    <w:bottom w:val="none" w:sz="0" w:space="0" w:color="auto"/>
                    <w:right w:val="none" w:sz="0" w:space="0" w:color="auto"/>
                  </w:divBdr>
                  <w:divsChild>
                    <w:div w:id="1253780705">
                      <w:marLeft w:val="0"/>
                      <w:marRight w:val="0"/>
                      <w:marTop w:val="0"/>
                      <w:marBottom w:val="0"/>
                      <w:divBdr>
                        <w:top w:val="none" w:sz="0" w:space="0" w:color="auto"/>
                        <w:left w:val="none" w:sz="0" w:space="0" w:color="auto"/>
                        <w:bottom w:val="none" w:sz="0" w:space="0" w:color="auto"/>
                        <w:right w:val="none" w:sz="0" w:space="0" w:color="auto"/>
                      </w:divBdr>
                    </w:div>
                  </w:divsChild>
                </w:div>
                <w:div w:id="898593642">
                  <w:marLeft w:val="0"/>
                  <w:marRight w:val="0"/>
                  <w:marTop w:val="0"/>
                  <w:marBottom w:val="0"/>
                  <w:divBdr>
                    <w:top w:val="none" w:sz="0" w:space="0" w:color="auto"/>
                    <w:left w:val="none" w:sz="0" w:space="0" w:color="auto"/>
                    <w:bottom w:val="none" w:sz="0" w:space="0" w:color="auto"/>
                    <w:right w:val="none" w:sz="0" w:space="0" w:color="auto"/>
                  </w:divBdr>
                  <w:divsChild>
                    <w:div w:id="1132552594">
                      <w:marLeft w:val="0"/>
                      <w:marRight w:val="0"/>
                      <w:marTop w:val="0"/>
                      <w:marBottom w:val="0"/>
                      <w:divBdr>
                        <w:top w:val="none" w:sz="0" w:space="0" w:color="auto"/>
                        <w:left w:val="none" w:sz="0" w:space="0" w:color="auto"/>
                        <w:bottom w:val="none" w:sz="0" w:space="0" w:color="auto"/>
                        <w:right w:val="none" w:sz="0" w:space="0" w:color="auto"/>
                      </w:divBdr>
                    </w:div>
                  </w:divsChild>
                </w:div>
                <w:div w:id="36585857">
                  <w:marLeft w:val="0"/>
                  <w:marRight w:val="0"/>
                  <w:marTop w:val="0"/>
                  <w:marBottom w:val="0"/>
                  <w:divBdr>
                    <w:top w:val="none" w:sz="0" w:space="0" w:color="auto"/>
                    <w:left w:val="none" w:sz="0" w:space="0" w:color="auto"/>
                    <w:bottom w:val="none" w:sz="0" w:space="0" w:color="auto"/>
                    <w:right w:val="none" w:sz="0" w:space="0" w:color="auto"/>
                  </w:divBdr>
                  <w:divsChild>
                    <w:div w:id="1262379111">
                      <w:marLeft w:val="0"/>
                      <w:marRight w:val="0"/>
                      <w:marTop w:val="0"/>
                      <w:marBottom w:val="0"/>
                      <w:divBdr>
                        <w:top w:val="none" w:sz="0" w:space="0" w:color="auto"/>
                        <w:left w:val="none" w:sz="0" w:space="0" w:color="auto"/>
                        <w:bottom w:val="none" w:sz="0" w:space="0" w:color="auto"/>
                        <w:right w:val="none" w:sz="0" w:space="0" w:color="auto"/>
                      </w:divBdr>
                    </w:div>
                  </w:divsChild>
                </w:div>
                <w:div w:id="1654866057">
                  <w:marLeft w:val="0"/>
                  <w:marRight w:val="0"/>
                  <w:marTop w:val="0"/>
                  <w:marBottom w:val="0"/>
                  <w:divBdr>
                    <w:top w:val="none" w:sz="0" w:space="0" w:color="auto"/>
                    <w:left w:val="none" w:sz="0" w:space="0" w:color="auto"/>
                    <w:bottom w:val="none" w:sz="0" w:space="0" w:color="auto"/>
                    <w:right w:val="none" w:sz="0" w:space="0" w:color="auto"/>
                  </w:divBdr>
                  <w:divsChild>
                    <w:div w:id="279722991">
                      <w:marLeft w:val="0"/>
                      <w:marRight w:val="0"/>
                      <w:marTop w:val="0"/>
                      <w:marBottom w:val="0"/>
                      <w:divBdr>
                        <w:top w:val="none" w:sz="0" w:space="0" w:color="auto"/>
                        <w:left w:val="none" w:sz="0" w:space="0" w:color="auto"/>
                        <w:bottom w:val="none" w:sz="0" w:space="0" w:color="auto"/>
                        <w:right w:val="none" w:sz="0" w:space="0" w:color="auto"/>
                      </w:divBdr>
                    </w:div>
                  </w:divsChild>
                </w:div>
                <w:div w:id="640309053">
                  <w:marLeft w:val="0"/>
                  <w:marRight w:val="0"/>
                  <w:marTop w:val="0"/>
                  <w:marBottom w:val="0"/>
                  <w:divBdr>
                    <w:top w:val="none" w:sz="0" w:space="0" w:color="auto"/>
                    <w:left w:val="none" w:sz="0" w:space="0" w:color="auto"/>
                    <w:bottom w:val="none" w:sz="0" w:space="0" w:color="auto"/>
                    <w:right w:val="none" w:sz="0" w:space="0" w:color="auto"/>
                  </w:divBdr>
                  <w:divsChild>
                    <w:div w:id="1624648958">
                      <w:marLeft w:val="0"/>
                      <w:marRight w:val="0"/>
                      <w:marTop w:val="0"/>
                      <w:marBottom w:val="0"/>
                      <w:divBdr>
                        <w:top w:val="none" w:sz="0" w:space="0" w:color="auto"/>
                        <w:left w:val="none" w:sz="0" w:space="0" w:color="auto"/>
                        <w:bottom w:val="none" w:sz="0" w:space="0" w:color="auto"/>
                        <w:right w:val="none" w:sz="0" w:space="0" w:color="auto"/>
                      </w:divBdr>
                    </w:div>
                  </w:divsChild>
                </w:div>
                <w:div w:id="2020891590">
                  <w:marLeft w:val="0"/>
                  <w:marRight w:val="0"/>
                  <w:marTop w:val="0"/>
                  <w:marBottom w:val="0"/>
                  <w:divBdr>
                    <w:top w:val="none" w:sz="0" w:space="0" w:color="auto"/>
                    <w:left w:val="none" w:sz="0" w:space="0" w:color="auto"/>
                    <w:bottom w:val="none" w:sz="0" w:space="0" w:color="auto"/>
                    <w:right w:val="none" w:sz="0" w:space="0" w:color="auto"/>
                  </w:divBdr>
                  <w:divsChild>
                    <w:div w:id="1778524292">
                      <w:marLeft w:val="0"/>
                      <w:marRight w:val="0"/>
                      <w:marTop w:val="0"/>
                      <w:marBottom w:val="0"/>
                      <w:divBdr>
                        <w:top w:val="none" w:sz="0" w:space="0" w:color="auto"/>
                        <w:left w:val="none" w:sz="0" w:space="0" w:color="auto"/>
                        <w:bottom w:val="none" w:sz="0" w:space="0" w:color="auto"/>
                        <w:right w:val="none" w:sz="0" w:space="0" w:color="auto"/>
                      </w:divBdr>
                    </w:div>
                  </w:divsChild>
                </w:div>
                <w:div w:id="77946293">
                  <w:marLeft w:val="0"/>
                  <w:marRight w:val="0"/>
                  <w:marTop w:val="0"/>
                  <w:marBottom w:val="0"/>
                  <w:divBdr>
                    <w:top w:val="none" w:sz="0" w:space="0" w:color="auto"/>
                    <w:left w:val="none" w:sz="0" w:space="0" w:color="auto"/>
                    <w:bottom w:val="none" w:sz="0" w:space="0" w:color="auto"/>
                    <w:right w:val="none" w:sz="0" w:space="0" w:color="auto"/>
                  </w:divBdr>
                  <w:divsChild>
                    <w:div w:id="1828979922">
                      <w:marLeft w:val="0"/>
                      <w:marRight w:val="0"/>
                      <w:marTop w:val="0"/>
                      <w:marBottom w:val="0"/>
                      <w:divBdr>
                        <w:top w:val="none" w:sz="0" w:space="0" w:color="auto"/>
                        <w:left w:val="none" w:sz="0" w:space="0" w:color="auto"/>
                        <w:bottom w:val="none" w:sz="0" w:space="0" w:color="auto"/>
                        <w:right w:val="none" w:sz="0" w:space="0" w:color="auto"/>
                      </w:divBdr>
                    </w:div>
                  </w:divsChild>
                </w:div>
                <w:div w:id="960650078">
                  <w:marLeft w:val="0"/>
                  <w:marRight w:val="0"/>
                  <w:marTop w:val="0"/>
                  <w:marBottom w:val="0"/>
                  <w:divBdr>
                    <w:top w:val="none" w:sz="0" w:space="0" w:color="auto"/>
                    <w:left w:val="none" w:sz="0" w:space="0" w:color="auto"/>
                    <w:bottom w:val="none" w:sz="0" w:space="0" w:color="auto"/>
                    <w:right w:val="none" w:sz="0" w:space="0" w:color="auto"/>
                  </w:divBdr>
                  <w:divsChild>
                    <w:div w:id="139541706">
                      <w:marLeft w:val="0"/>
                      <w:marRight w:val="0"/>
                      <w:marTop w:val="0"/>
                      <w:marBottom w:val="0"/>
                      <w:divBdr>
                        <w:top w:val="none" w:sz="0" w:space="0" w:color="auto"/>
                        <w:left w:val="none" w:sz="0" w:space="0" w:color="auto"/>
                        <w:bottom w:val="none" w:sz="0" w:space="0" w:color="auto"/>
                        <w:right w:val="none" w:sz="0" w:space="0" w:color="auto"/>
                      </w:divBdr>
                    </w:div>
                  </w:divsChild>
                </w:div>
                <w:div w:id="438529761">
                  <w:marLeft w:val="0"/>
                  <w:marRight w:val="0"/>
                  <w:marTop w:val="0"/>
                  <w:marBottom w:val="0"/>
                  <w:divBdr>
                    <w:top w:val="none" w:sz="0" w:space="0" w:color="auto"/>
                    <w:left w:val="none" w:sz="0" w:space="0" w:color="auto"/>
                    <w:bottom w:val="none" w:sz="0" w:space="0" w:color="auto"/>
                    <w:right w:val="none" w:sz="0" w:space="0" w:color="auto"/>
                  </w:divBdr>
                  <w:divsChild>
                    <w:div w:id="1334646653">
                      <w:marLeft w:val="0"/>
                      <w:marRight w:val="0"/>
                      <w:marTop w:val="0"/>
                      <w:marBottom w:val="0"/>
                      <w:divBdr>
                        <w:top w:val="none" w:sz="0" w:space="0" w:color="auto"/>
                        <w:left w:val="none" w:sz="0" w:space="0" w:color="auto"/>
                        <w:bottom w:val="none" w:sz="0" w:space="0" w:color="auto"/>
                        <w:right w:val="none" w:sz="0" w:space="0" w:color="auto"/>
                      </w:divBdr>
                    </w:div>
                  </w:divsChild>
                </w:div>
                <w:div w:id="1483156984">
                  <w:marLeft w:val="0"/>
                  <w:marRight w:val="0"/>
                  <w:marTop w:val="0"/>
                  <w:marBottom w:val="0"/>
                  <w:divBdr>
                    <w:top w:val="none" w:sz="0" w:space="0" w:color="auto"/>
                    <w:left w:val="none" w:sz="0" w:space="0" w:color="auto"/>
                    <w:bottom w:val="none" w:sz="0" w:space="0" w:color="auto"/>
                    <w:right w:val="none" w:sz="0" w:space="0" w:color="auto"/>
                  </w:divBdr>
                  <w:divsChild>
                    <w:div w:id="1511482697">
                      <w:marLeft w:val="0"/>
                      <w:marRight w:val="0"/>
                      <w:marTop w:val="0"/>
                      <w:marBottom w:val="0"/>
                      <w:divBdr>
                        <w:top w:val="none" w:sz="0" w:space="0" w:color="auto"/>
                        <w:left w:val="none" w:sz="0" w:space="0" w:color="auto"/>
                        <w:bottom w:val="none" w:sz="0" w:space="0" w:color="auto"/>
                        <w:right w:val="none" w:sz="0" w:space="0" w:color="auto"/>
                      </w:divBdr>
                    </w:div>
                  </w:divsChild>
                </w:div>
                <w:div w:id="1938362746">
                  <w:marLeft w:val="0"/>
                  <w:marRight w:val="0"/>
                  <w:marTop w:val="0"/>
                  <w:marBottom w:val="0"/>
                  <w:divBdr>
                    <w:top w:val="none" w:sz="0" w:space="0" w:color="auto"/>
                    <w:left w:val="none" w:sz="0" w:space="0" w:color="auto"/>
                    <w:bottom w:val="none" w:sz="0" w:space="0" w:color="auto"/>
                    <w:right w:val="none" w:sz="0" w:space="0" w:color="auto"/>
                  </w:divBdr>
                  <w:divsChild>
                    <w:div w:id="707876576">
                      <w:marLeft w:val="0"/>
                      <w:marRight w:val="0"/>
                      <w:marTop w:val="0"/>
                      <w:marBottom w:val="0"/>
                      <w:divBdr>
                        <w:top w:val="none" w:sz="0" w:space="0" w:color="auto"/>
                        <w:left w:val="none" w:sz="0" w:space="0" w:color="auto"/>
                        <w:bottom w:val="none" w:sz="0" w:space="0" w:color="auto"/>
                        <w:right w:val="none" w:sz="0" w:space="0" w:color="auto"/>
                      </w:divBdr>
                    </w:div>
                  </w:divsChild>
                </w:div>
                <w:div w:id="1925871215">
                  <w:marLeft w:val="0"/>
                  <w:marRight w:val="0"/>
                  <w:marTop w:val="0"/>
                  <w:marBottom w:val="0"/>
                  <w:divBdr>
                    <w:top w:val="none" w:sz="0" w:space="0" w:color="auto"/>
                    <w:left w:val="none" w:sz="0" w:space="0" w:color="auto"/>
                    <w:bottom w:val="none" w:sz="0" w:space="0" w:color="auto"/>
                    <w:right w:val="none" w:sz="0" w:space="0" w:color="auto"/>
                  </w:divBdr>
                  <w:divsChild>
                    <w:div w:id="70397458">
                      <w:marLeft w:val="0"/>
                      <w:marRight w:val="0"/>
                      <w:marTop w:val="0"/>
                      <w:marBottom w:val="0"/>
                      <w:divBdr>
                        <w:top w:val="none" w:sz="0" w:space="0" w:color="auto"/>
                        <w:left w:val="none" w:sz="0" w:space="0" w:color="auto"/>
                        <w:bottom w:val="none" w:sz="0" w:space="0" w:color="auto"/>
                        <w:right w:val="none" w:sz="0" w:space="0" w:color="auto"/>
                      </w:divBdr>
                    </w:div>
                  </w:divsChild>
                </w:div>
                <w:div w:id="1153326473">
                  <w:marLeft w:val="0"/>
                  <w:marRight w:val="0"/>
                  <w:marTop w:val="0"/>
                  <w:marBottom w:val="0"/>
                  <w:divBdr>
                    <w:top w:val="none" w:sz="0" w:space="0" w:color="auto"/>
                    <w:left w:val="none" w:sz="0" w:space="0" w:color="auto"/>
                    <w:bottom w:val="none" w:sz="0" w:space="0" w:color="auto"/>
                    <w:right w:val="none" w:sz="0" w:space="0" w:color="auto"/>
                  </w:divBdr>
                  <w:divsChild>
                    <w:div w:id="709652196">
                      <w:marLeft w:val="0"/>
                      <w:marRight w:val="0"/>
                      <w:marTop w:val="0"/>
                      <w:marBottom w:val="0"/>
                      <w:divBdr>
                        <w:top w:val="none" w:sz="0" w:space="0" w:color="auto"/>
                        <w:left w:val="none" w:sz="0" w:space="0" w:color="auto"/>
                        <w:bottom w:val="none" w:sz="0" w:space="0" w:color="auto"/>
                        <w:right w:val="none" w:sz="0" w:space="0" w:color="auto"/>
                      </w:divBdr>
                    </w:div>
                  </w:divsChild>
                </w:div>
                <w:div w:id="753017817">
                  <w:marLeft w:val="0"/>
                  <w:marRight w:val="0"/>
                  <w:marTop w:val="0"/>
                  <w:marBottom w:val="0"/>
                  <w:divBdr>
                    <w:top w:val="none" w:sz="0" w:space="0" w:color="auto"/>
                    <w:left w:val="none" w:sz="0" w:space="0" w:color="auto"/>
                    <w:bottom w:val="none" w:sz="0" w:space="0" w:color="auto"/>
                    <w:right w:val="none" w:sz="0" w:space="0" w:color="auto"/>
                  </w:divBdr>
                  <w:divsChild>
                    <w:div w:id="2123912289">
                      <w:marLeft w:val="0"/>
                      <w:marRight w:val="0"/>
                      <w:marTop w:val="0"/>
                      <w:marBottom w:val="0"/>
                      <w:divBdr>
                        <w:top w:val="none" w:sz="0" w:space="0" w:color="auto"/>
                        <w:left w:val="none" w:sz="0" w:space="0" w:color="auto"/>
                        <w:bottom w:val="none" w:sz="0" w:space="0" w:color="auto"/>
                        <w:right w:val="none" w:sz="0" w:space="0" w:color="auto"/>
                      </w:divBdr>
                    </w:div>
                  </w:divsChild>
                </w:div>
                <w:div w:id="1739933248">
                  <w:marLeft w:val="0"/>
                  <w:marRight w:val="0"/>
                  <w:marTop w:val="0"/>
                  <w:marBottom w:val="0"/>
                  <w:divBdr>
                    <w:top w:val="none" w:sz="0" w:space="0" w:color="auto"/>
                    <w:left w:val="none" w:sz="0" w:space="0" w:color="auto"/>
                    <w:bottom w:val="none" w:sz="0" w:space="0" w:color="auto"/>
                    <w:right w:val="none" w:sz="0" w:space="0" w:color="auto"/>
                  </w:divBdr>
                  <w:divsChild>
                    <w:div w:id="1452164417">
                      <w:marLeft w:val="0"/>
                      <w:marRight w:val="0"/>
                      <w:marTop w:val="0"/>
                      <w:marBottom w:val="0"/>
                      <w:divBdr>
                        <w:top w:val="none" w:sz="0" w:space="0" w:color="auto"/>
                        <w:left w:val="none" w:sz="0" w:space="0" w:color="auto"/>
                        <w:bottom w:val="none" w:sz="0" w:space="0" w:color="auto"/>
                        <w:right w:val="none" w:sz="0" w:space="0" w:color="auto"/>
                      </w:divBdr>
                    </w:div>
                  </w:divsChild>
                </w:div>
                <w:div w:id="876937400">
                  <w:marLeft w:val="0"/>
                  <w:marRight w:val="0"/>
                  <w:marTop w:val="0"/>
                  <w:marBottom w:val="0"/>
                  <w:divBdr>
                    <w:top w:val="none" w:sz="0" w:space="0" w:color="auto"/>
                    <w:left w:val="none" w:sz="0" w:space="0" w:color="auto"/>
                    <w:bottom w:val="none" w:sz="0" w:space="0" w:color="auto"/>
                    <w:right w:val="none" w:sz="0" w:space="0" w:color="auto"/>
                  </w:divBdr>
                  <w:divsChild>
                    <w:div w:id="301735769">
                      <w:marLeft w:val="0"/>
                      <w:marRight w:val="0"/>
                      <w:marTop w:val="0"/>
                      <w:marBottom w:val="0"/>
                      <w:divBdr>
                        <w:top w:val="none" w:sz="0" w:space="0" w:color="auto"/>
                        <w:left w:val="none" w:sz="0" w:space="0" w:color="auto"/>
                        <w:bottom w:val="none" w:sz="0" w:space="0" w:color="auto"/>
                        <w:right w:val="none" w:sz="0" w:space="0" w:color="auto"/>
                      </w:divBdr>
                    </w:div>
                  </w:divsChild>
                </w:div>
                <w:div w:id="428158185">
                  <w:marLeft w:val="0"/>
                  <w:marRight w:val="0"/>
                  <w:marTop w:val="0"/>
                  <w:marBottom w:val="0"/>
                  <w:divBdr>
                    <w:top w:val="none" w:sz="0" w:space="0" w:color="auto"/>
                    <w:left w:val="none" w:sz="0" w:space="0" w:color="auto"/>
                    <w:bottom w:val="none" w:sz="0" w:space="0" w:color="auto"/>
                    <w:right w:val="none" w:sz="0" w:space="0" w:color="auto"/>
                  </w:divBdr>
                  <w:divsChild>
                    <w:div w:id="770007878">
                      <w:marLeft w:val="0"/>
                      <w:marRight w:val="0"/>
                      <w:marTop w:val="0"/>
                      <w:marBottom w:val="0"/>
                      <w:divBdr>
                        <w:top w:val="none" w:sz="0" w:space="0" w:color="auto"/>
                        <w:left w:val="none" w:sz="0" w:space="0" w:color="auto"/>
                        <w:bottom w:val="none" w:sz="0" w:space="0" w:color="auto"/>
                        <w:right w:val="none" w:sz="0" w:space="0" w:color="auto"/>
                      </w:divBdr>
                    </w:div>
                  </w:divsChild>
                </w:div>
                <w:div w:id="638195464">
                  <w:marLeft w:val="0"/>
                  <w:marRight w:val="0"/>
                  <w:marTop w:val="0"/>
                  <w:marBottom w:val="0"/>
                  <w:divBdr>
                    <w:top w:val="none" w:sz="0" w:space="0" w:color="auto"/>
                    <w:left w:val="none" w:sz="0" w:space="0" w:color="auto"/>
                    <w:bottom w:val="none" w:sz="0" w:space="0" w:color="auto"/>
                    <w:right w:val="none" w:sz="0" w:space="0" w:color="auto"/>
                  </w:divBdr>
                  <w:divsChild>
                    <w:div w:id="165706395">
                      <w:marLeft w:val="0"/>
                      <w:marRight w:val="0"/>
                      <w:marTop w:val="0"/>
                      <w:marBottom w:val="0"/>
                      <w:divBdr>
                        <w:top w:val="none" w:sz="0" w:space="0" w:color="auto"/>
                        <w:left w:val="none" w:sz="0" w:space="0" w:color="auto"/>
                        <w:bottom w:val="none" w:sz="0" w:space="0" w:color="auto"/>
                        <w:right w:val="none" w:sz="0" w:space="0" w:color="auto"/>
                      </w:divBdr>
                    </w:div>
                  </w:divsChild>
                </w:div>
                <w:div w:id="102385780">
                  <w:marLeft w:val="0"/>
                  <w:marRight w:val="0"/>
                  <w:marTop w:val="0"/>
                  <w:marBottom w:val="0"/>
                  <w:divBdr>
                    <w:top w:val="none" w:sz="0" w:space="0" w:color="auto"/>
                    <w:left w:val="none" w:sz="0" w:space="0" w:color="auto"/>
                    <w:bottom w:val="none" w:sz="0" w:space="0" w:color="auto"/>
                    <w:right w:val="none" w:sz="0" w:space="0" w:color="auto"/>
                  </w:divBdr>
                  <w:divsChild>
                    <w:div w:id="471138344">
                      <w:marLeft w:val="0"/>
                      <w:marRight w:val="0"/>
                      <w:marTop w:val="0"/>
                      <w:marBottom w:val="0"/>
                      <w:divBdr>
                        <w:top w:val="none" w:sz="0" w:space="0" w:color="auto"/>
                        <w:left w:val="none" w:sz="0" w:space="0" w:color="auto"/>
                        <w:bottom w:val="none" w:sz="0" w:space="0" w:color="auto"/>
                        <w:right w:val="none" w:sz="0" w:space="0" w:color="auto"/>
                      </w:divBdr>
                    </w:div>
                  </w:divsChild>
                </w:div>
                <w:div w:id="767702147">
                  <w:marLeft w:val="0"/>
                  <w:marRight w:val="0"/>
                  <w:marTop w:val="0"/>
                  <w:marBottom w:val="0"/>
                  <w:divBdr>
                    <w:top w:val="none" w:sz="0" w:space="0" w:color="auto"/>
                    <w:left w:val="none" w:sz="0" w:space="0" w:color="auto"/>
                    <w:bottom w:val="none" w:sz="0" w:space="0" w:color="auto"/>
                    <w:right w:val="none" w:sz="0" w:space="0" w:color="auto"/>
                  </w:divBdr>
                  <w:divsChild>
                    <w:div w:id="372121236">
                      <w:marLeft w:val="0"/>
                      <w:marRight w:val="0"/>
                      <w:marTop w:val="0"/>
                      <w:marBottom w:val="0"/>
                      <w:divBdr>
                        <w:top w:val="none" w:sz="0" w:space="0" w:color="auto"/>
                        <w:left w:val="none" w:sz="0" w:space="0" w:color="auto"/>
                        <w:bottom w:val="none" w:sz="0" w:space="0" w:color="auto"/>
                        <w:right w:val="none" w:sz="0" w:space="0" w:color="auto"/>
                      </w:divBdr>
                    </w:div>
                  </w:divsChild>
                </w:div>
                <w:div w:id="1182546222">
                  <w:marLeft w:val="0"/>
                  <w:marRight w:val="0"/>
                  <w:marTop w:val="0"/>
                  <w:marBottom w:val="0"/>
                  <w:divBdr>
                    <w:top w:val="none" w:sz="0" w:space="0" w:color="auto"/>
                    <w:left w:val="none" w:sz="0" w:space="0" w:color="auto"/>
                    <w:bottom w:val="none" w:sz="0" w:space="0" w:color="auto"/>
                    <w:right w:val="none" w:sz="0" w:space="0" w:color="auto"/>
                  </w:divBdr>
                  <w:divsChild>
                    <w:div w:id="572544004">
                      <w:marLeft w:val="0"/>
                      <w:marRight w:val="0"/>
                      <w:marTop w:val="0"/>
                      <w:marBottom w:val="0"/>
                      <w:divBdr>
                        <w:top w:val="none" w:sz="0" w:space="0" w:color="auto"/>
                        <w:left w:val="none" w:sz="0" w:space="0" w:color="auto"/>
                        <w:bottom w:val="none" w:sz="0" w:space="0" w:color="auto"/>
                        <w:right w:val="none" w:sz="0" w:space="0" w:color="auto"/>
                      </w:divBdr>
                    </w:div>
                  </w:divsChild>
                </w:div>
                <w:div w:id="460462393">
                  <w:marLeft w:val="0"/>
                  <w:marRight w:val="0"/>
                  <w:marTop w:val="0"/>
                  <w:marBottom w:val="0"/>
                  <w:divBdr>
                    <w:top w:val="none" w:sz="0" w:space="0" w:color="auto"/>
                    <w:left w:val="none" w:sz="0" w:space="0" w:color="auto"/>
                    <w:bottom w:val="none" w:sz="0" w:space="0" w:color="auto"/>
                    <w:right w:val="none" w:sz="0" w:space="0" w:color="auto"/>
                  </w:divBdr>
                  <w:divsChild>
                    <w:div w:id="1082869709">
                      <w:marLeft w:val="0"/>
                      <w:marRight w:val="0"/>
                      <w:marTop w:val="0"/>
                      <w:marBottom w:val="0"/>
                      <w:divBdr>
                        <w:top w:val="none" w:sz="0" w:space="0" w:color="auto"/>
                        <w:left w:val="none" w:sz="0" w:space="0" w:color="auto"/>
                        <w:bottom w:val="none" w:sz="0" w:space="0" w:color="auto"/>
                        <w:right w:val="none" w:sz="0" w:space="0" w:color="auto"/>
                      </w:divBdr>
                    </w:div>
                  </w:divsChild>
                </w:div>
                <w:div w:id="1854227399">
                  <w:marLeft w:val="0"/>
                  <w:marRight w:val="0"/>
                  <w:marTop w:val="0"/>
                  <w:marBottom w:val="0"/>
                  <w:divBdr>
                    <w:top w:val="none" w:sz="0" w:space="0" w:color="auto"/>
                    <w:left w:val="none" w:sz="0" w:space="0" w:color="auto"/>
                    <w:bottom w:val="none" w:sz="0" w:space="0" w:color="auto"/>
                    <w:right w:val="none" w:sz="0" w:space="0" w:color="auto"/>
                  </w:divBdr>
                  <w:divsChild>
                    <w:div w:id="527764744">
                      <w:marLeft w:val="0"/>
                      <w:marRight w:val="0"/>
                      <w:marTop w:val="0"/>
                      <w:marBottom w:val="0"/>
                      <w:divBdr>
                        <w:top w:val="none" w:sz="0" w:space="0" w:color="auto"/>
                        <w:left w:val="none" w:sz="0" w:space="0" w:color="auto"/>
                        <w:bottom w:val="none" w:sz="0" w:space="0" w:color="auto"/>
                        <w:right w:val="none" w:sz="0" w:space="0" w:color="auto"/>
                      </w:divBdr>
                    </w:div>
                  </w:divsChild>
                </w:div>
                <w:div w:id="1797289376">
                  <w:marLeft w:val="0"/>
                  <w:marRight w:val="0"/>
                  <w:marTop w:val="0"/>
                  <w:marBottom w:val="0"/>
                  <w:divBdr>
                    <w:top w:val="none" w:sz="0" w:space="0" w:color="auto"/>
                    <w:left w:val="none" w:sz="0" w:space="0" w:color="auto"/>
                    <w:bottom w:val="none" w:sz="0" w:space="0" w:color="auto"/>
                    <w:right w:val="none" w:sz="0" w:space="0" w:color="auto"/>
                  </w:divBdr>
                  <w:divsChild>
                    <w:div w:id="896743064">
                      <w:marLeft w:val="0"/>
                      <w:marRight w:val="0"/>
                      <w:marTop w:val="0"/>
                      <w:marBottom w:val="0"/>
                      <w:divBdr>
                        <w:top w:val="none" w:sz="0" w:space="0" w:color="auto"/>
                        <w:left w:val="none" w:sz="0" w:space="0" w:color="auto"/>
                        <w:bottom w:val="none" w:sz="0" w:space="0" w:color="auto"/>
                        <w:right w:val="none" w:sz="0" w:space="0" w:color="auto"/>
                      </w:divBdr>
                    </w:div>
                  </w:divsChild>
                </w:div>
                <w:div w:id="923758814">
                  <w:marLeft w:val="0"/>
                  <w:marRight w:val="0"/>
                  <w:marTop w:val="0"/>
                  <w:marBottom w:val="0"/>
                  <w:divBdr>
                    <w:top w:val="none" w:sz="0" w:space="0" w:color="auto"/>
                    <w:left w:val="none" w:sz="0" w:space="0" w:color="auto"/>
                    <w:bottom w:val="none" w:sz="0" w:space="0" w:color="auto"/>
                    <w:right w:val="none" w:sz="0" w:space="0" w:color="auto"/>
                  </w:divBdr>
                  <w:divsChild>
                    <w:div w:id="383793251">
                      <w:marLeft w:val="0"/>
                      <w:marRight w:val="0"/>
                      <w:marTop w:val="0"/>
                      <w:marBottom w:val="0"/>
                      <w:divBdr>
                        <w:top w:val="none" w:sz="0" w:space="0" w:color="auto"/>
                        <w:left w:val="none" w:sz="0" w:space="0" w:color="auto"/>
                        <w:bottom w:val="none" w:sz="0" w:space="0" w:color="auto"/>
                        <w:right w:val="none" w:sz="0" w:space="0" w:color="auto"/>
                      </w:divBdr>
                    </w:div>
                  </w:divsChild>
                </w:div>
                <w:div w:id="1183207345">
                  <w:marLeft w:val="0"/>
                  <w:marRight w:val="0"/>
                  <w:marTop w:val="0"/>
                  <w:marBottom w:val="0"/>
                  <w:divBdr>
                    <w:top w:val="none" w:sz="0" w:space="0" w:color="auto"/>
                    <w:left w:val="none" w:sz="0" w:space="0" w:color="auto"/>
                    <w:bottom w:val="none" w:sz="0" w:space="0" w:color="auto"/>
                    <w:right w:val="none" w:sz="0" w:space="0" w:color="auto"/>
                  </w:divBdr>
                  <w:divsChild>
                    <w:div w:id="525363212">
                      <w:marLeft w:val="0"/>
                      <w:marRight w:val="0"/>
                      <w:marTop w:val="0"/>
                      <w:marBottom w:val="0"/>
                      <w:divBdr>
                        <w:top w:val="none" w:sz="0" w:space="0" w:color="auto"/>
                        <w:left w:val="none" w:sz="0" w:space="0" w:color="auto"/>
                        <w:bottom w:val="none" w:sz="0" w:space="0" w:color="auto"/>
                        <w:right w:val="none" w:sz="0" w:space="0" w:color="auto"/>
                      </w:divBdr>
                    </w:div>
                  </w:divsChild>
                </w:div>
                <w:div w:id="1391419976">
                  <w:marLeft w:val="0"/>
                  <w:marRight w:val="0"/>
                  <w:marTop w:val="0"/>
                  <w:marBottom w:val="0"/>
                  <w:divBdr>
                    <w:top w:val="none" w:sz="0" w:space="0" w:color="auto"/>
                    <w:left w:val="none" w:sz="0" w:space="0" w:color="auto"/>
                    <w:bottom w:val="none" w:sz="0" w:space="0" w:color="auto"/>
                    <w:right w:val="none" w:sz="0" w:space="0" w:color="auto"/>
                  </w:divBdr>
                  <w:divsChild>
                    <w:div w:id="1270889812">
                      <w:marLeft w:val="0"/>
                      <w:marRight w:val="0"/>
                      <w:marTop w:val="0"/>
                      <w:marBottom w:val="0"/>
                      <w:divBdr>
                        <w:top w:val="none" w:sz="0" w:space="0" w:color="auto"/>
                        <w:left w:val="none" w:sz="0" w:space="0" w:color="auto"/>
                        <w:bottom w:val="none" w:sz="0" w:space="0" w:color="auto"/>
                        <w:right w:val="none" w:sz="0" w:space="0" w:color="auto"/>
                      </w:divBdr>
                    </w:div>
                  </w:divsChild>
                </w:div>
                <w:div w:id="2128813217">
                  <w:marLeft w:val="0"/>
                  <w:marRight w:val="0"/>
                  <w:marTop w:val="0"/>
                  <w:marBottom w:val="0"/>
                  <w:divBdr>
                    <w:top w:val="none" w:sz="0" w:space="0" w:color="auto"/>
                    <w:left w:val="none" w:sz="0" w:space="0" w:color="auto"/>
                    <w:bottom w:val="none" w:sz="0" w:space="0" w:color="auto"/>
                    <w:right w:val="none" w:sz="0" w:space="0" w:color="auto"/>
                  </w:divBdr>
                  <w:divsChild>
                    <w:div w:id="2027827844">
                      <w:marLeft w:val="0"/>
                      <w:marRight w:val="0"/>
                      <w:marTop w:val="0"/>
                      <w:marBottom w:val="0"/>
                      <w:divBdr>
                        <w:top w:val="none" w:sz="0" w:space="0" w:color="auto"/>
                        <w:left w:val="none" w:sz="0" w:space="0" w:color="auto"/>
                        <w:bottom w:val="none" w:sz="0" w:space="0" w:color="auto"/>
                        <w:right w:val="none" w:sz="0" w:space="0" w:color="auto"/>
                      </w:divBdr>
                    </w:div>
                  </w:divsChild>
                </w:div>
                <w:div w:id="1289628374">
                  <w:marLeft w:val="0"/>
                  <w:marRight w:val="0"/>
                  <w:marTop w:val="0"/>
                  <w:marBottom w:val="0"/>
                  <w:divBdr>
                    <w:top w:val="none" w:sz="0" w:space="0" w:color="auto"/>
                    <w:left w:val="none" w:sz="0" w:space="0" w:color="auto"/>
                    <w:bottom w:val="none" w:sz="0" w:space="0" w:color="auto"/>
                    <w:right w:val="none" w:sz="0" w:space="0" w:color="auto"/>
                  </w:divBdr>
                  <w:divsChild>
                    <w:div w:id="1660038603">
                      <w:marLeft w:val="0"/>
                      <w:marRight w:val="0"/>
                      <w:marTop w:val="0"/>
                      <w:marBottom w:val="0"/>
                      <w:divBdr>
                        <w:top w:val="none" w:sz="0" w:space="0" w:color="auto"/>
                        <w:left w:val="none" w:sz="0" w:space="0" w:color="auto"/>
                        <w:bottom w:val="none" w:sz="0" w:space="0" w:color="auto"/>
                        <w:right w:val="none" w:sz="0" w:space="0" w:color="auto"/>
                      </w:divBdr>
                    </w:div>
                  </w:divsChild>
                </w:div>
                <w:div w:id="1941595510">
                  <w:marLeft w:val="0"/>
                  <w:marRight w:val="0"/>
                  <w:marTop w:val="0"/>
                  <w:marBottom w:val="0"/>
                  <w:divBdr>
                    <w:top w:val="none" w:sz="0" w:space="0" w:color="auto"/>
                    <w:left w:val="none" w:sz="0" w:space="0" w:color="auto"/>
                    <w:bottom w:val="none" w:sz="0" w:space="0" w:color="auto"/>
                    <w:right w:val="none" w:sz="0" w:space="0" w:color="auto"/>
                  </w:divBdr>
                  <w:divsChild>
                    <w:div w:id="1804344608">
                      <w:marLeft w:val="0"/>
                      <w:marRight w:val="0"/>
                      <w:marTop w:val="0"/>
                      <w:marBottom w:val="0"/>
                      <w:divBdr>
                        <w:top w:val="none" w:sz="0" w:space="0" w:color="auto"/>
                        <w:left w:val="none" w:sz="0" w:space="0" w:color="auto"/>
                        <w:bottom w:val="none" w:sz="0" w:space="0" w:color="auto"/>
                        <w:right w:val="none" w:sz="0" w:space="0" w:color="auto"/>
                      </w:divBdr>
                    </w:div>
                  </w:divsChild>
                </w:div>
                <w:div w:id="737901472">
                  <w:marLeft w:val="0"/>
                  <w:marRight w:val="0"/>
                  <w:marTop w:val="0"/>
                  <w:marBottom w:val="0"/>
                  <w:divBdr>
                    <w:top w:val="none" w:sz="0" w:space="0" w:color="auto"/>
                    <w:left w:val="none" w:sz="0" w:space="0" w:color="auto"/>
                    <w:bottom w:val="none" w:sz="0" w:space="0" w:color="auto"/>
                    <w:right w:val="none" w:sz="0" w:space="0" w:color="auto"/>
                  </w:divBdr>
                  <w:divsChild>
                    <w:div w:id="328678078">
                      <w:marLeft w:val="0"/>
                      <w:marRight w:val="0"/>
                      <w:marTop w:val="0"/>
                      <w:marBottom w:val="0"/>
                      <w:divBdr>
                        <w:top w:val="none" w:sz="0" w:space="0" w:color="auto"/>
                        <w:left w:val="none" w:sz="0" w:space="0" w:color="auto"/>
                        <w:bottom w:val="none" w:sz="0" w:space="0" w:color="auto"/>
                        <w:right w:val="none" w:sz="0" w:space="0" w:color="auto"/>
                      </w:divBdr>
                    </w:div>
                  </w:divsChild>
                </w:div>
                <w:div w:id="1507671647">
                  <w:marLeft w:val="0"/>
                  <w:marRight w:val="0"/>
                  <w:marTop w:val="0"/>
                  <w:marBottom w:val="0"/>
                  <w:divBdr>
                    <w:top w:val="none" w:sz="0" w:space="0" w:color="auto"/>
                    <w:left w:val="none" w:sz="0" w:space="0" w:color="auto"/>
                    <w:bottom w:val="none" w:sz="0" w:space="0" w:color="auto"/>
                    <w:right w:val="none" w:sz="0" w:space="0" w:color="auto"/>
                  </w:divBdr>
                  <w:divsChild>
                    <w:div w:id="1157107555">
                      <w:marLeft w:val="0"/>
                      <w:marRight w:val="0"/>
                      <w:marTop w:val="0"/>
                      <w:marBottom w:val="0"/>
                      <w:divBdr>
                        <w:top w:val="none" w:sz="0" w:space="0" w:color="auto"/>
                        <w:left w:val="none" w:sz="0" w:space="0" w:color="auto"/>
                        <w:bottom w:val="none" w:sz="0" w:space="0" w:color="auto"/>
                        <w:right w:val="none" w:sz="0" w:space="0" w:color="auto"/>
                      </w:divBdr>
                    </w:div>
                  </w:divsChild>
                </w:div>
                <w:div w:id="115175375">
                  <w:marLeft w:val="0"/>
                  <w:marRight w:val="0"/>
                  <w:marTop w:val="0"/>
                  <w:marBottom w:val="0"/>
                  <w:divBdr>
                    <w:top w:val="none" w:sz="0" w:space="0" w:color="auto"/>
                    <w:left w:val="none" w:sz="0" w:space="0" w:color="auto"/>
                    <w:bottom w:val="none" w:sz="0" w:space="0" w:color="auto"/>
                    <w:right w:val="none" w:sz="0" w:space="0" w:color="auto"/>
                  </w:divBdr>
                  <w:divsChild>
                    <w:div w:id="1530140580">
                      <w:marLeft w:val="0"/>
                      <w:marRight w:val="0"/>
                      <w:marTop w:val="0"/>
                      <w:marBottom w:val="0"/>
                      <w:divBdr>
                        <w:top w:val="none" w:sz="0" w:space="0" w:color="auto"/>
                        <w:left w:val="none" w:sz="0" w:space="0" w:color="auto"/>
                        <w:bottom w:val="none" w:sz="0" w:space="0" w:color="auto"/>
                        <w:right w:val="none" w:sz="0" w:space="0" w:color="auto"/>
                      </w:divBdr>
                    </w:div>
                  </w:divsChild>
                </w:div>
                <w:div w:id="1406992429">
                  <w:marLeft w:val="0"/>
                  <w:marRight w:val="0"/>
                  <w:marTop w:val="0"/>
                  <w:marBottom w:val="0"/>
                  <w:divBdr>
                    <w:top w:val="none" w:sz="0" w:space="0" w:color="auto"/>
                    <w:left w:val="none" w:sz="0" w:space="0" w:color="auto"/>
                    <w:bottom w:val="none" w:sz="0" w:space="0" w:color="auto"/>
                    <w:right w:val="none" w:sz="0" w:space="0" w:color="auto"/>
                  </w:divBdr>
                  <w:divsChild>
                    <w:div w:id="18628488">
                      <w:marLeft w:val="0"/>
                      <w:marRight w:val="0"/>
                      <w:marTop w:val="0"/>
                      <w:marBottom w:val="0"/>
                      <w:divBdr>
                        <w:top w:val="none" w:sz="0" w:space="0" w:color="auto"/>
                        <w:left w:val="none" w:sz="0" w:space="0" w:color="auto"/>
                        <w:bottom w:val="none" w:sz="0" w:space="0" w:color="auto"/>
                        <w:right w:val="none" w:sz="0" w:space="0" w:color="auto"/>
                      </w:divBdr>
                    </w:div>
                  </w:divsChild>
                </w:div>
                <w:div w:id="48722965">
                  <w:marLeft w:val="0"/>
                  <w:marRight w:val="0"/>
                  <w:marTop w:val="0"/>
                  <w:marBottom w:val="0"/>
                  <w:divBdr>
                    <w:top w:val="none" w:sz="0" w:space="0" w:color="auto"/>
                    <w:left w:val="none" w:sz="0" w:space="0" w:color="auto"/>
                    <w:bottom w:val="none" w:sz="0" w:space="0" w:color="auto"/>
                    <w:right w:val="none" w:sz="0" w:space="0" w:color="auto"/>
                  </w:divBdr>
                  <w:divsChild>
                    <w:div w:id="1245146667">
                      <w:marLeft w:val="0"/>
                      <w:marRight w:val="0"/>
                      <w:marTop w:val="0"/>
                      <w:marBottom w:val="0"/>
                      <w:divBdr>
                        <w:top w:val="none" w:sz="0" w:space="0" w:color="auto"/>
                        <w:left w:val="none" w:sz="0" w:space="0" w:color="auto"/>
                        <w:bottom w:val="none" w:sz="0" w:space="0" w:color="auto"/>
                        <w:right w:val="none" w:sz="0" w:space="0" w:color="auto"/>
                      </w:divBdr>
                    </w:div>
                  </w:divsChild>
                </w:div>
                <w:div w:id="1213809310">
                  <w:marLeft w:val="0"/>
                  <w:marRight w:val="0"/>
                  <w:marTop w:val="0"/>
                  <w:marBottom w:val="0"/>
                  <w:divBdr>
                    <w:top w:val="none" w:sz="0" w:space="0" w:color="auto"/>
                    <w:left w:val="none" w:sz="0" w:space="0" w:color="auto"/>
                    <w:bottom w:val="none" w:sz="0" w:space="0" w:color="auto"/>
                    <w:right w:val="none" w:sz="0" w:space="0" w:color="auto"/>
                  </w:divBdr>
                  <w:divsChild>
                    <w:div w:id="1836648500">
                      <w:marLeft w:val="0"/>
                      <w:marRight w:val="0"/>
                      <w:marTop w:val="0"/>
                      <w:marBottom w:val="0"/>
                      <w:divBdr>
                        <w:top w:val="none" w:sz="0" w:space="0" w:color="auto"/>
                        <w:left w:val="none" w:sz="0" w:space="0" w:color="auto"/>
                        <w:bottom w:val="none" w:sz="0" w:space="0" w:color="auto"/>
                        <w:right w:val="none" w:sz="0" w:space="0" w:color="auto"/>
                      </w:divBdr>
                    </w:div>
                  </w:divsChild>
                </w:div>
                <w:div w:id="128522225">
                  <w:marLeft w:val="0"/>
                  <w:marRight w:val="0"/>
                  <w:marTop w:val="0"/>
                  <w:marBottom w:val="0"/>
                  <w:divBdr>
                    <w:top w:val="none" w:sz="0" w:space="0" w:color="auto"/>
                    <w:left w:val="none" w:sz="0" w:space="0" w:color="auto"/>
                    <w:bottom w:val="none" w:sz="0" w:space="0" w:color="auto"/>
                    <w:right w:val="none" w:sz="0" w:space="0" w:color="auto"/>
                  </w:divBdr>
                  <w:divsChild>
                    <w:div w:id="1200360729">
                      <w:marLeft w:val="0"/>
                      <w:marRight w:val="0"/>
                      <w:marTop w:val="0"/>
                      <w:marBottom w:val="0"/>
                      <w:divBdr>
                        <w:top w:val="none" w:sz="0" w:space="0" w:color="auto"/>
                        <w:left w:val="none" w:sz="0" w:space="0" w:color="auto"/>
                        <w:bottom w:val="none" w:sz="0" w:space="0" w:color="auto"/>
                        <w:right w:val="none" w:sz="0" w:space="0" w:color="auto"/>
                      </w:divBdr>
                    </w:div>
                  </w:divsChild>
                </w:div>
                <w:div w:id="219368361">
                  <w:marLeft w:val="0"/>
                  <w:marRight w:val="0"/>
                  <w:marTop w:val="0"/>
                  <w:marBottom w:val="0"/>
                  <w:divBdr>
                    <w:top w:val="none" w:sz="0" w:space="0" w:color="auto"/>
                    <w:left w:val="none" w:sz="0" w:space="0" w:color="auto"/>
                    <w:bottom w:val="none" w:sz="0" w:space="0" w:color="auto"/>
                    <w:right w:val="none" w:sz="0" w:space="0" w:color="auto"/>
                  </w:divBdr>
                  <w:divsChild>
                    <w:div w:id="160967380">
                      <w:marLeft w:val="0"/>
                      <w:marRight w:val="0"/>
                      <w:marTop w:val="0"/>
                      <w:marBottom w:val="0"/>
                      <w:divBdr>
                        <w:top w:val="none" w:sz="0" w:space="0" w:color="auto"/>
                        <w:left w:val="none" w:sz="0" w:space="0" w:color="auto"/>
                        <w:bottom w:val="none" w:sz="0" w:space="0" w:color="auto"/>
                        <w:right w:val="none" w:sz="0" w:space="0" w:color="auto"/>
                      </w:divBdr>
                    </w:div>
                  </w:divsChild>
                </w:div>
                <w:div w:id="594485740">
                  <w:marLeft w:val="0"/>
                  <w:marRight w:val="0"/>
                  <w:marTop w:val="0"/>
                  <w:marBottom w:val="0"/>
                  <w:divBdr>
                    <w:top w:val="none" w:sz="0" w:space="0" w:color="auto"/>
                    <w:left w:val="none" w:sz="0" w:space="0" w:color="auto"/>
                    <w:bottom w:val="none" w:sz="0" w:space="0" w:color="auto"/>
                    <w:right w:val="none" w:sz="0" w:space="0" w:color="auto"/>
                  </w:divBdr>
                  <w:divsChild>
                    <w:div w:id="10713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16496">
          <w:marLeft w:val="0"/>
          <w:marRight w:val="0"/>
          <w:marTop w:val="0"/>
          <w:marBottom w:val="0"/>
          <w:divBdr>
            <w:top w:val="none" w:sz="0" w:space="0" w:color="auto"/>
            <w:left w:val="none" w:sz="0" w:space="0" w:color="auto"/>
            <w:bottom w:val="none" w:sz="0" w:space="0" w:color="auto"/>
            <w:right w:val="none" w:sz="0" w:space="0" w:color="auto"/>
          </w:divBdr>
        </w:div>
        <w:div w:id="1537700456">
          <w:marLeft w:val="0"/>
          <w:marRight w:val="0"/>
          <w:marTop w:val="0"/>
          <w:marBottom w:val="0"/>
          <w:divBdr>
            <w:top w:val="none" w:sz="0" w:space="0" w:color="auto"/>
            <w:left w:val="none" w:sz="0" w:space="0" w:color="auto"/>
            <w:bottom w:val="none" w:sz="0" w:space="0" w:color="auto"/>
            <w:right w:val="none" w:sz="0" w:space="0" w:color="auto"/>
          </w:divBdr>
        </w:div>
        <w:div w:id="696006229">
          <w:marLeft w:val="0"/>
          <w:marRight w:val="0"/>
          <w:marTop w:val="0"/>
          <w:marBottom w:val="0"/>
          <w:divBdr>
            <w:top w:val="none" w:sz="0" w:space="0" w:color="auto"/>
            <w:left w:val="none" w:sz="0" w:space="0" w:color="auto"/>
            <w:bottom w:val="none" w:sz="0" w:space="0" w:color="auto"/>
            <w:right w:val="none" w:sz="0" w:space="0" w:color="auto"/>
          </w:divBdr>
        </w:div>
        <w:div w:id="1839612684">
          <w:marLeft w:val="0"/>
          <w:marRight w:val="0"/>
          <w:marTop w:val="0"/>
          <w:marBottom w:val="0"/>
          <w:divBdr>
            <w:top w:val="none" w:sz="0" w:space="0" w:color="auto"/>
            <w:left w:val="none" w:sz="0" w:space="0" w:color="auto"/>
            <w:bottom w:val="none" w:sz="0" w:space="0" w:color="auto"/>
            <w:right w:val="none" w:sz="0" w:space="0" w:color="auto"/>
          </w:divBdr>
        </w:div>
        <w:div w:id="1206139810">
          <w:marLeft w:val="0"/>
          <w:marRight w:val="0"/>
          <w:marTop w:val="0"/>
          <w:marBottom w:val="0"/>
          <w:divBdr>
            <w:top w:val="none" w:sz="0" w:space="0" w:color="auto"/>
            <w:left w:val="none" w:sz="0" w:space="0" w:color="auto"/>
            <w:bottom w:val="none" w:sz="0" w:space="0" w:color="auto"/>
            <w:right w:val="none" w:sz="0" w:space="0" w:color="auto"/>
          </w:divBdr>
        </w:div>
        <w:div w:id="1324242756">
          <w:marLeft w:val="0"/>
          <w:marRight w:val="0"/>
          <w:marTop w:val="0"/>
          <w:marBottom w:val="0"/>
          <w:divBdr>
            <w:top w:val="none" w:sz="0" w:space="0" w:color="auto"/>
            <w:left w:val="none" w:sz="0" w:space="0" w:color="auto"/>
            <w:bottom w:val="none" w:sz="0" w:space="0" w:color="auto"/>
            <w:right w:val="none" w:sz="0" w:space="0" w:color="auto"/>
          </w:divBdr>
        </w:div>
        <w:div w:id="2079133875">
          <w:marLeft w:val="0"/>
          <w:marRight w:val="0"/>
          <w:marTop w:val="0"/>
          <w:marBottom w:val="0"/>
          <w:divBdr>
            <w:top w:val="none" w:sz="0" w:space="0" w:color="auto"/>
            <w:left w:val="none" w:sz="0" w:space="0" w:color="auto"/>
            <w:bottom w:val="none" w:sz="0" w:space="0" w:color="auto"/>
            <w:right w:val="none" w:sz="0" w:space="0" w:color="auto"/>
          </w:divBdr>
        </w:div>
        <w:div w:id="703023277">
          <w:marLeft w:val="0"/>
          <w:marRight w:val="0"/>
          <w:marTop w:val="0"/>
          <w:marBottom w:val="0"/>
          <w:divBdr>
            <w:top w:val="none" w:sz="0" w:space="0" w:color="auto"/>
            <w:left w:val="none" w:sz="0" w:space="0" w:color="auto"/>
            <w:bottom w:val="none" w:sz="0" w:space="0" w:color="auto"/>
            <w:right w:val="none" w:sz="0" w:space="0" w:color="auto"/>
          </w:divBdr>
        </w:div>
      </w:divsChild>
    </w:div>
    <w:div w:id="1904020122">
      <w:bodyDiv w:val="1"/>
      <w:marLeft w:val="0"/>
      <w:marRight w:val="0"/>
      <w:marTop w:val="0"/>
      <w:marBottom w:val="0"/>
      <w:divBdr>
        <w:top w:val="none" w:sz="0" w:space="0" w:color="auto"/>
        <w:left w:val="none" w:sz="0" w:space="0" w:color="auto"/>
        <w:bottom w:val="none" w:sz="0" w:space="0" w:color="auto"/>
        <w:right w:val="none" w:sz="0" w:space="0" w:color="auto"/>
      </w:divBdr>
    </w:div>
    <w:div w:id="213709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olympicnationalparkvisitor.info/wp-content/uploads/2013/02/" TargetMode="External"/><Relationship Id="rId39" Type="http://schemas.microsoft.com/office/2011/relationships/people" Target="people.xml"/><Relationship Id="rId21" Type="http://schemas.openxmlformats.org/officeDocument/2006/relationships/image" Target="media/image7.jpeg"/><Relationship Id="rId34" Type="http://schemas.openxmlformats.org/officeDocument/2006/relationships/hyperlink" Target="https://ecos.fws.gov/ecp/report/species-listings-by-tax-group-total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heplantlist.org/" TargetMode="External"/><Relationship Id="rId20" Type="http://schemas.openxmlformats.org/officeDocument/2006/relationships/image" Target="media/image6.png"/><Relationship Id="rId29" Type="http://schemas.openxmlformats.org/officeDocument/2006/relationships/hyperlink" Target="https://pnwherbaria.org/data/search.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hyperlink" Target="https://doi.org/10.1038" TargetMode="Externa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nwherbaria.org/data/search.php" TargetMode="External"/><Relationship Id="rId23" Type="http://schemas.openxmlformats.org/officeDocument/2006/relationships/image" Target="media/image9.jpeg"/><Relationship Id="rId28" Type="http://schemas.openxmlformats.org/officeDocument/2006/relationships/hyperlink" Target="https://pnwherbaria.org/data/search.php" TargetMode="External"/><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s://www.R-project.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olympicnationalparkvisitor.info/wp-content/uploads/2013/02/" TargetMode="External"/><Relationship Id="rId30" Type="http://schemas.openxmlformats.org/officeDocument/2006/relationships/hyperlink" Target="https://www.cnlm.org/about-cnlm/mission/" TargetMode="External"/><Relationship Id="rId35" Type="http://schemas.openxmlformats.org/officeDocument/2006/relationships/hyperlink" Target="https://dnr.wa.gov/publications/amp_nh_vascular_ets.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phylodiversity.net/phylomatic/" TargetMode="External"/><Relationship Id="rId25" Type="http://schemas.openxmlformats.org/officeDocument/2006/relationships/image" Target="media/image11.jpeg"/><Relationship Id="rId33" Type="http://schemas.openxmlformats.org/officeDocument/2006/relationships/hyperlink" Target="https://irma.nps.gov/Portal/" TargetMode="External"/><Relationship Id="rId38" Type="http://schemas.openxmlformats.org/officeDocument/2006/relationships/fontTable" Target="fontTable.xml"/><Relationship Id="rId46"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A6C09-1475-422F-B2C5-FD72488D7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89</Pages>
  <Words>15676</Words>
  <Characters>89356</Characters>
  <Application>Microsoft Office Word</Application>
  <DocSecurity>4</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Olson, Claire</dc:creator>
  <cp:keywords/>
  <dc:description/>
  <cp:lastModifiedBy>Azar, Averi</cp:lastModifiedBy>
  <cp:revision>2</cp:revision>
  <cp:lastPrinted>2021-06-10T19:44:00Z</cp:lastPrinted>
  <dcterms:created xsi:type="dcterms:W3CDTF">2021-06-10T19:46:00Z</dcterms:created>
  <dcterms:modified xsi:type="dcterms:W3CDTF">2021-06-10T19:46:00Z</dcterms:modified>
</cp:coreProperties>
</file>