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D0B" w:rsidRPr="00650891" w:rsidRDefault="007E2D0B" w:rsidP="004C0D94">
      <w:pPr>
        <w:pStyle w:val="NoSpacing"/>
        <w:ind w:left="0"/>
        <w:jc w:val="center"/>
        <w:rPr>
          <w:rFonts w:ascii="Cambria" w:hAnsi="Cambria" w:cs="Arial"/>
          <w:b/>
          <w:szCs w:val="24"/>
        </w:rPr>
      </w:pPr>
      <w:r w:rsidRPr="00650891">
        <w:rPr>
          <w:rFonts w:ascii="Cambria" w:hAnsi="Cambria" w:cs="Arial"/>
          <w:b/>
          <w:szCs w:val="24"/>
        </w:rPr>
        <w:t>Butterflies and Giants:</w:t>
      </w:r>
    </w:p>
    <w:p w:rsidR="007E2D0B" w:rsidRPr="00650891" w:rsidRDefault="007E2D0B" w:rsidP="004C0D94">
      <w:pPr>
        <w:pStyle w:val="NoSpacing"/>
        <w:ind w:left="0"/>
        <w:jc w:val="center"/>
        <w:rPr>
          <w:rFonts w:ascii="Cambria" w:hAnsi="Cambria" w:cs="Arial"/>
          <w:b/>
          <w:szCs w:val="24"/>
        </w:rPr>
      </w:pPr>
      <w:r w:rsidRPr="00650891">
        <w:rPr>
          <w:rFonts w:ascii="Cambria" w:hAnsi="Cambria" w:cs="Arial"/>
          <w:b/>
          <w:szCs w:val="24"/>
        </w:rPr>
        <w:t>1</w:t>
      </w:r>
      <w:r w:rsidRPr="00650891">
        <w:rPr>
          <w:rFonts w:ascii="Cambria" w:hAnsi="Cambria" w:cs="Arial"/>
          <w:b/>
          <w:szCs w:val="24"/>
          <w:vertAlign w:val="superscript"/>
        </w:rPr>
        <w:t>st</w:t>
      </w:r>
      <w:r w:rsidRPr="00650891">
        <w:rPr>
          <w:rFonts w:ascii="Cambria" w:hAnsi="Cambria" w:cs="Arial"/>
          <w:b/>
          <w:szCs w:val="24"/>
        </w:rPr>
        <w:t xml:space="preserve"> Year MESers On the Road</w:t>
      </w:r>
    </w:p>
    <w:p w:rsidR="007E2D0B" w:rsidRPr="00C27459" w:rsidRDefault="007E2D0B" w:rsidP="004C0D94">
      <w:pPr>
        <w:pStyle w:val="NoSpacing"/>
        <w:ind w:left="0"/>
        <w:jc w:val="center"/>
        <w:rPr>
          <w:rFonts w:cs="Arial"/>
          <w:sz w:val="20"/>
          <w:szCs w:val="20"/>
        </w:rPr>
      </w:pPr>
    </w:p>
    <w:p w:rsidR="007E2D0B" w:rsidRDefault="007E2D0B" w:rsidP="004C0D94">
      <w:pPr>
        <w:pStyle w:val="NoSpacing"/>
        <w:ind w:left="0"/>
        <w:jc w:val="center"/>
        <w:rPr>
          <w:rFonts w:ascii="Century" w:hAnsi="Century" w:cs="Arial"/>
          <w:sz w:val="20"/>
          <w:szCs w:val="20"/>
        </w:rPr>
      </w:pPr>
      <w:r w:rsidRPr="00485302">
        <w:rPr>
          <w:rFonts w:ascii="Century" w:hAnsi="Century" w:cs="Arial"/>
          <w:sz w:val="20"/>
          <w:szCs w:val="20"/>
        </w:rPr>
        <w:t xml:space="preserve">by </w:t>
      </w:r>
      <w:r w:rsidRPr="00650891">
        <w:rPr>
          <w:rFonts w:ascii="Century" w:hAnsi="Century" w:cs="Arial"/>
          <w:sz w:val="20"/>
          <w:szCs w:val="20"/>
        </w:rPr>
        <w:t>Dianne Dochow &amp; Ashely McBee</w:t>
      </w:r>
    </w:p>
    <w:p w:rsidR="007E2D0B" w:rsidRDefault="007E2D0B" w:rsidP="00CA0E74">
      <w:pPr>
        <w:pStyle w:val="NoSpacing"/>
        <w:ind w:left="0"/>
        <w:rPr>
          <w:rFonts w:cs="Arial"/>
          <w:szCs w:val="24"/>
        </w:rPr>
      </w:pPr>
    </w:p>
    <w:p w:rsidR="007E2D0B" w:rsidRDefault="007E2D0B" w:rsidP="00CB5F8D">
      <w:pPr>
        <w:pStyle w:val="NoSpacing"/>
        <w:ind w:left="0"/>
        <w:jc w:val="center"/>
        <w:rPr>
          <w:rFonts w:cs="Arial"/>
          <w:szCs w:val="24"/>
        </w:rPr>
      </w:pPr>
      <w:r w:rsidRPr="00B13B84">
        <w:rPr>
          <w:rFonts w:cs="Arial"/>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Misc 088.JPG" style="width:252.75pt;height:138pt;visibility:visible" o:bordertopcolor="black" o:borderleftcolor="black" o:borderbottomcolor="black" o:borderrightcolor="black">
            <v:imagedata r:id="rId4" o:title=""/>
            <w10:bordertop type="single" width="10"/>
            <w10:borderleft type="single" width="10"/>
            <w10:borderbottom type="single" width="10"/>
            <w10:borderright type="single" width="10"/>
          </v:shape>
        </w:pict>
      </w:r>
    </w:p>
    <w:p w:rsidR="007E2D0B" w:rsidRDefault="007E2D0B" w:rsidP="00CA0E74">
      <w:pPr>
        <w:pStyle w:val="NoSpacing"/>
        <w:ind w:left="0"/>
        <w:rPr>
          <w:rFonts w:cs="Arial"/>
          <w:szCs w:val="24"/>
        </w:rPr>
      </w:pPr>
    </w:p>
    <w:p w:rsidR="007E2D0B" w:rsidRPr="00650891" w:rsidRDefault="007E2D0B" w:rsidP="00CA0E74">
      <w:pPr>
        <w:pStyle w:val="NoSpacing"/>
        <w:ind w:left="0"/>
        <w:rPr>
          <w:rFonts w:cs="Arial"/>
          <w:sz w:val="20"/>
          <w:szCs w:val="20"/>
        </w:rPr>
      </w:pPr>
      <w:r w:rsidRPr="00650891">
        <w:rPr>
          <w:rFonts w:cs="Arial"/>
          <w:sz w:val="20"/>
          <w:szCs w:val="20"/>
        </w:rPr>
        <w:t>Endangered butterflies and old growth forests greeted the 2011 first-year Master of Environmental Studies</w:t>
      </w:r>
      <w:r>
        <w:rPr>
          <w:rFonts w:cs="Arial"/>
          <w:sz w:val="20"/>
          <w:szCs w:val="20"/>
        </w:rPr>
        <w:t xml:space="preserve"> </w:t>
      </w:r>
      <w:r w:rsidRPr="00650891">
        <w:rPr>
          <w:rFonts w:cs="Arial"/>
          <w:sz w:val="20"/>
          <w:szCs w:val="20"/>
        </w:rPr>
        <w:t xml:space="preserve">students as we hit the ground running with two field trips.  An excursion to the prairies of Joint Base Lewis-McChord (JBLM) was followed by adventures </w:t>
      </w:r>
      <w:del w:id="0" w:author="kowalewh" w:date="2011-11-09T13:42:00Z">
        <w:r w:rsidRPr="00650891" w:rsidDel="008D79CB">
          <w:rPr>
            <w:rFonts w:cs="Arial"/>
            <w:sz w:val="20"/>
            <w:szCs w:val="20"/>
          </w:rPr>
          <w:delText xml:space="preserve">in </w:delText>
        </w:r>
      </w:del>
      <w:ins w:id="1" w:author="kowalewh" w:date="2011-11-09T13:42:00Z">
        <w:r>
          <w:rPr>
            <w:rFonts w:cs="Arial"/>
            <w:sz w:val="20"/>
            <w:szCs w:val="20"/>
          </w:rPr>
          <w:t>at</w:t>
        </w:r>
        <w:r w:rsidRPr="00650891">
          <w:rPr>
            <w:rFonts w:cs="Arial"/>
            <w:sz w:val="20"/>
            <w:szCs w:val="20"/>
          </w:rPr>
          <w:t xml:space="preserve"> </w:t>
        </w:r>
      </w:ins>
      <w:r w:rsidRPr="00650891">
        <w:rPr>
          <w:rFonts w:cs="Arial"/>
          <w:sz w:val="20"/>
          <w:szCs w:val="20"/>
        </w:rPr>
        <w:t xml:space="preserve">the HJ Andrews Experimental Forest (HJA) in </w:t>
      </w:r>
      <w:smartTag w:uri="urn:schemas-microsoft-com:office:smarttags" w:element="place">
        <w:smartTag w:uri="urn:schemas-microsoft-com:office:smarttags" w:element="State">
          <w:r w:rsidRPr="00650891">
            <w:rPr>
              <w:rFonts w:cs="Arial"/>
              <w:sz w:val="20"/>
              <w:szCs w:val="20"/>
            </w:rPr>
            <w:t>Oregon</w:t>
          </w:r>
        </w:smartTag>
      </w:smartTag>
      <w:r w:rsidRPr="00650891">
        <w:rPr>
          <w:rFonts w:cs="Arial"/>
          <w:sz w:val="20"/>
          <w:szCs w:val="20"/>
        </w:rPr>
        <w:t>.</w:t>
      </w:r>
    </w:p>
    <w:p w:rsidR="007E2D0B" w:rsidRPr="00650891" w:rsidRDefault="007E2D0B" w:rsidP="00CA0E74">
      <w:pPr>
        <w:pStyle w:val="NoSpacing"/>
        <w:ind w:left="0"/>
        <w:rPr>
          <w:rFonts w:cs="Arial"/>
          <w:sz w:val="20"/>
          <w:szCs w:val="20"/>
        </w:rPr>
      </w:pPr>
    </w:p>
    <w:p w:rsidR="007E2D0B" w:rsidRPr="007E2D0B" w:rsidRDefault="007E2D0B" w:rsidP="00CA0E74">
      <w:pPr>
        <w:pStyle w:val="NoSpacing"/>
        <w:numPr>
          <w:ins w:id="2" w:author="kowalewh" w:date="2011-11-09T13:43:00Z"/>
        </w:numPr>
        <w:ind w:left="0"/>
        <w:rPr>
          <w:ins w:id="3" w:author="kowalewh" w:date="2011-11-09T13:43:00Z"/>
          <w:rFonts w:cs="Arial"/>
          <w:b/>
          <w:sz w:val="20"/>
          <w:szCs w:val="20"/>
          <w:rPrChange w:id="4" w:author="kowalewh" w:date="2011-11-09T13:43:00Z">
            <w:rPr>
              <w:ins w:id="5" w:author="kowalewh" w:date="2011-11-09T13:43:00Z"/>
              <w:rFonts w:cs="Arial"/>
              <w:sz w:val="20"/>
              <w:szCs w:val="20"/>
            </w:rPr>
          </w:rPrChange>
        </w:rPr>
      </w:pPr>
      <w:ins w:id="6" w:author="kowalewh" w:date="2011-11-09T13:43:00Z">
        <w:r>
          <w:rPr>
            <w:rFonts w:cs="Arial"/>
            <w:b/>
            <w:sz w:val="20"/>
            <w:szCs w:val="20"/>
          </w:rPr>
          <w:t>JBLM Trip</w:t>
        </w:r>
      </w:ins>
    </w:p>
    <w:p w:rsidR="007E2D0B" w:rsidRPr="00650891" w:rsidRDefault="007E2D0B" w:rsidP="00CA0E74">
      <w:pPr>
        <w:pStyle w:val="NoSpacing"/>
        <w:ind w:left="0"/>
        <w:rPr>
          <w:rFonts w:cs="Arial"/>
          <w:sz w:val="20"/>
          <w:szCs w:val="20"/>
        </w:rPr>
      </w:pPr>
      <w:r w:rsidRPr="00650891">
        <w:rPr>
          <w:rFonts w:cs="Arial"/>
          <w:sz w:val="20"/>
          <w:szCs w:val="20"/>
        </w:rPr>
        <w:t>With backpacks, work gloves, field notebooks, and rubber boots at the ready, our cohort boarded a big yellow school bus and headed north to JBLM on Oct 4</w:t>
      </w:r>
      <w:r w:rsidRPr="00650891">
        <w:rPr>
          <w:rFonts w:cs="Arial"/>
          <w:sz w:val="20"/>
          <w:szCs w:val="20"/>
          <w:vertAlign w:val="superscript"/>
        </w:rPr>
        <w:t>th</w:t>
      </w:r>
      <w:r w:rsidRPr="00650891">
        <w:rPr>
          <w:rFonts w:cs="Arial"/>
          <w:sz w:val="20"/>
          <w:szCs w:val="20"/>
        </w:rPr>
        <w:t>.  Two MES graduates, now biologists at JBLM, met us on site.  Standing in the midst of a vast prairie, our hosts talked about prescribed burns and other maintenance measures required for the sensitive prairie habitat.</w:t>
      </w:r>
    </w:p>
    <w:p w:rsidR="007E2D0B" w:rsidRPr="00650891" w:rsidRDefault="007E2D0B" w:rsidP="00CA0E74">
      <w:pPr>
        <w:pStyle w:val="NoSpacing"/>
        <w:ind w:left="0"/>
        <w:rPr>
          <w:rFonts w:cs="Arial"/>
          <w:sz w:val="20"/>
          <w:szCs w:val="20"/>
        </w:rPr>
      </w:pPr>
    </w:p>
    <w:p w:rsidR="007E2D0B" w:rsidRPr="00650891" w:rsidRDefault="007E2D0B" w:rsidP="005E2B5D">
      <w:pPr>
        <w:pStyle w:val="NoSpacing"/>
        <w:ind w:left="0"/>
        <w:rPr>
          <w:rFonts w:cs="Arial"/>
          <w:sz w:val="20"/>
          <w:szCs w:val="20"/>
        </w:rPr>
      </w:pPr>
      <w:r>
        <w:rPr>
          <w:rFonts w:cs="Arial"/>
          <w:sz w:val="20"/>
          <w:szCs w:val="20"/>
        </w:rPr>
        <w:tab/>
      </w:r>
      <w:r w:rsidRPr="00B13B84">
        <w:rPr>
          <w:rFonts w:cs="Arial"/>
          <w:noProof/>
          <w:sz w:val="20"/>
          <w:szCs w:val="20"/>
        </w:rPr>
        <w:pict>
          <v:shape id="Picture 12" o:spid="_x0000_i1026" type="#_x0000_t75" alt="Misc 046_b.jpg" style="width:155.25pt;height:96.75pt;visibility:visible" o:bordertopcolor="black" o:borderleftcolor="black" o:borderbottomcolor="black" o:borderrightcolor="black">
            <v:imagedata r:id="rId5" o:title=""/>
            <w10:bordertop type="single" width="10"/>
            <w10:borderleft type="single" width="10"/>
            <w10:borderbottom type="single" width="10"/>
            <w10:borderright type="single" width="10"/>
          </v:shape>
        </w:pict>
      </w:r>
      <w:r>
        <w:rPr>
          <w:rFonts w:cs="Arial"/>
          <w:sz w:val="20"/>
          <w:szCs w:val="20"/>
        </w:rPr>
        <w:t xml:space="preserve">  </w:t>
      </w:r>
      <w:r>
        <w:rPr>
          <w:rFonts w:cs="Arial"/>
          <w:sz w:val="20"/>
          <w:szCs w:val="20"/>
        </w:rPr>
        <w:tab/>
      </w:r>
      <w:r w:rsidRPr="00B13B84">
        <w:rPr>
          <w:rFonts w:cs="Arial"/>
          <w:noProof/>
          <w:sz w:val="20"/>
          <w:szCs w:val="20"/>
        </w:rPr>
        <w:pict>
          <v:shape id="Picture 2" o:spid="_x0000_i1027" type="#_x0000_t75" alt="Misc 060.JPG" style="width:208.5pt;height:96.75pt;visibility:visible" o:bordertopcolor="black" o:borderleftcolor="black" o:borderbottomcolor="black" o:borderrightcolor="black">
            <v:imagedata r:id="rId6" o:title=""/>
            <w10:bordertop type="single" width="10"/>
            <w10:borderleft type="single" width="10"/>
            <w10:borderbottom type="single" width="10"/>
            <w10:borderright type="single" width="10"/>
          </v:shape>
        </w:pict>
      </w:r>
      <w:r>
        <w:rPr>
          <w:rFonts w:cs="Arial"/>
          <w:sz w:val="20"/>
          <w:szCs w:val="20"/>
        </w:rPr>
        <w:tab/>
      </w:r>
    </w:p>
    <w:p w:rsidR="007E2D0B" w:rsidRPr="00650891" w:rsidRDefault="007E2D0B" w:rsidP="00CA0E74">
      <w:pPr>
        <w:pStyle w:val="NoSpacing"/>
        <w:ind w:left="0"/>
        <w:rPr>
          <w:rFonts w:cs="Arial"/>
          <w:sz w:val="20"/>
          <w:szCs w:val="20"/>
        </w:rPr>
      </w:pPr>
    </w:p>
    <w:p w:rsidR="007E2D0B" w:rsidRPr="00650891" w:rsidRDefault="007E2D0B" w:rsidP="008D79CB">
      <w:pPr>
        <w:pStyle w:val="NoSpacing"/>
        <w:numPr>
          <w:ins w:id="7" w:author="kowalewh" w:date="2011-11-09T13:44:00Z"/>
        </w:numPr>
        <w:ind w:left="0"/>
        <w:rPr>
          <w:ins w:id="8" w:author="kowalewh" w:date="2011-11-09T13:44:00Z"/>
          <w:rFonts w:cs="Arial"/>
          <w:sz w:val="20"/>
          <w:szCs w:val="20"/>
        </w:rPr>
      </w:pPr>
      <w:r w:rsidRPr="00650891">
        <w:rPr>
          <w:rFonts w:cs="Arial"/>
          <w:sz w:val="20"/>
          <w:szCs w:val="20"/>
        </w:rPr>
        <w:t xml:space="preserve">After a tour of other JBLM prairie sites, we met up with a group </w:t>
      </w:r>
      <w:del w:id="9" w:author="kowalewh" w:date="2011-11-09T13:43:00Z">
        <w:r w:rsidRPr="00650891" w:rsidDel="008D79CB">
          <w:rPr>
            <w:rFonts w:cs="Arial"/>
            <w:sz w:val="20"/>
            <w:szCs w:val="20"/>
          </w:rPr>
          <w:delText xml:space="preserve">who is </w:delText>
        </w:r>
      </w:del>
      <w:r w:rsidRPr="00650891">
        <w:rPr>
          <w:rFonts w:cs="Arial"/>
          <w:sz w:val="20"/>
          <w:szCs w:val="20"/>
        </w:rPr>
        <w:t xml:space="preserve">working to restore </w:t>
      </w:r>
      <w:smartTag w:uri="urn:schemas-microsoft-com:office:smarttags" w:element="City">
        <w:smartTag w:uri="urn:schemas-microsoft-com:office:smarttags" w:element="place">
          <w:r w:rsidRPr="00650891">
            <w:rPr>
              <w:rFonts w:cs="Arial"/>
              <w:sz w:val="20"/>
              <w:szCs w:val="20"/>
            </w:rPr>
            <w:t>Taylor</w:t>
          </w:r>
        </w:smartTag>
      </w:smartTag>
      <w:r w:rsidRPr="00650891">
        <w:rPr>
          <w:rFonts w:cs="Arial"/>
          <w:sz w:val="20"/>
          <w:szCs w:val="20"/>
        </w:rPr>
        <w:t xml:space="preserve">’s Checkerspot butterfly populations.  The small colorful butterfly, once common in grasslands throughout the </w:t>
      </w:r>
      <w:smartTag w:uri="urn:schemas-microsoft-com:office:smarttags" w:element="place">
        <w:r w:rsidRPr="00650891">
          <w:rPr>
            <w:rFonts w:cs="Arial"/>
            <w:sz w:val="20"/>
            <w:szCs w:val="20"/>
          </w:rPr>
          <w:t>Pacific Northwest</w:t>
        </w:r>
      </w:smartTag>
      <w:r w:rsidRPr="00650891">
        <w:rPr>
          <w:rFonts w:cs="Arial"/>
          <w:sz w:val="20"/>
          <w:szCs w:val="20"/>
        </w:rPr>
        <w:t>, is in danger of extinction due to disappearing habitat.</w:t>
      </w:r>
      <w:r>
        <w:rPr>
          <w:rFonts w:cs="Arial"/>
          <w:sz w:val="20"/>
          <w:szCs w:val="20"/>
        </w:rPr>
        <w:t xml:space="preserve">  </w:t>
      </w:r>
      <w:ins w:id="10" w:author="kowalewh" w:date="2011-11-09T13:44:00Z">
        <w:r w:rsidRPr="00650891">
          <w:rPr>
            <w:rFonts w:cs="Arial"/>
            <w:sz w:val="20"/>
            <w:szCs w:val="20"/>
          </w:rPr>
          <w:t xml:space="preserve">MESers to the rescue!  The peaceful prairie scene was interrupted by the roar of augers drilling shallow holes into which 3,600 Oregon Sunshine starts were inserted to promote the natural habitat for the </w:t>
        </w:r>
        <w:smartTag w:uri="urn:schemas-microsoft-com:office:smarttags" w:element="City">
          <w:smartTag w:uri="urn:schemas-microsoft-com:office:smarttags" w:element="place">
            <w:r w:rsidRPr="00650891">
              <w:rPr>
                <w:rFonts w:cs="Arial"/>
                <w:sz w:val="20"/>
                <w:szCs w:val="20"/>
              </w:rPr>
              <w:t>Taylor</w:t>
            </w:r>
          </w:smartTag>
        </w:smartTag>
        <w:r w:rsidRPr="00650891">
          <w:rPr>
            <w:rFonts w:cs="Arial"/>
            <w:sz w:val="20"/>
            <w:szCs w:val="20"/>
          </w:rPr>
          <w:t>’s Checkerspot.</w:t>
        </w:r>
      </w:ins>
    </w:p>
    <w:p w:rsidR="007E2D0B" w:rsidRDefault="007E2D0B" w:rsidP="007B25AC">
      <w:pPr>
        <w:pStyle w:val="NoSpacing"/>
        <w:ind w:left="0"/>
        <w:rPr>
          <w:rFonts w:cs="Arial"/>
          <w:sz w:val="20"/>
          <w:szCs w:val="20"/>
        </w:rPr>
      </w:pPr>
    </w:p>
    <w:p w:rsidR="007E2D0B" w:rsidRDefault="007E2D0B" w:rsidP="007B25AC">
      <w:pPr>
        <w:pStyle w:val="NoSpacing"/>
        <w:ind w:left="0"/>
        <w:rPr>
          <w:rFonts w:cs="Arial"/>
          <w:sz w:val="20"/>
          <w:szCs w:val="20"/>
        </w:rPr>
      </w:pPr>
    </w:p>
    <w:p w:rsidR="007E2D0B" w:rsidRDefault="007E2D0B" w:rsidP="004853C3">
      <w:pPr>
        <w:pStyle w:val="NoSpacing"/>
        <w:ind w:left="0"/>
        <w:jc w:val="center"/>
        <w:rPr>
          <w:rFonts w:cs="Arial"/>
          <w:sz w:val="20"/>
          <w:szCs w:val="20"/>
        </w:rPr>
      </w:pPr>
      <w:r w:rsidRPr="00B13B84">
        <w:rPr>
          <w:rFonts w:cs="Arial"/>
          <w:noProof/>
          <w:sz w:val="20"/>
          <w:szCs w:val="20"/>
        </w:rPr>
        <w:pict>
          <v:shape id="il_fi" o:spid="_x0000_i1028" type="#_x0000_t75" alt="http://www.fws.gov/oregonfwo/Species/PrairieSpecies/Images/Photos/TaylorsCheckerspot_AaronBarna.JPG" style="width:123.75pt;height:93pt;visibility:visible" o:bordertopcolor="black" o:borderleftcolor="black" o:borderbottomcolor="black" o:borderrightcolor="black">
            <v:imagedata r:id="rId7" o:title=""/>
            <w10:bordertop type="single" width="10"/>
            <w10:borderleft type="single" width="10"/>
            <w10:borderbottom type="single" width="10"/>
            <w10:borderright type="single" width="10"/>
          </v:shape>
        </w:pict>
      </w:r>
    </w:p>
    <w:p w:rsidR="007E2D0B" w:rsidRPr="004853C3" w:rsidRDefault="007E2D0B" w:rsidP="004E2F79">
      <w:pPr>
        <w:pStyle w:val="NoSpacing"/>
        <w:ind w:left="0"/>
        <w:jc w:val="right"/>
        <w:rPr>
          <w:rFonts w:cs="Arial"/>
          <w:sz w:val="16"/>
          <w:szCs w:val="16"/>
        </w:rPr>
      </w:pPr>
      <w:r w:rsidRPr="004853C3">
        <w:rPr>
          <w:sz w:val="16"/>
          <w:szCs w:val="16"/>
        </w:rPr>
        <w:t>Photo from Oregon Fish and Wildlife Office website: http://www.fws.gov/oregonfwo/Species/PrairieSpecies/gallery.asp</w:t>
      </w:r>
    </w:p>
    <w:p w:rsidR="007E2D0B" w:rsidRDefault="007E2D0B" w:rsidP="00CA0E74">
      <w:pPr>
        <w:pStyle w:val="NoSpacing"/>
        <w:ind w:left="0"/>
        <w:rPr>
          <w:rFonts w:cs="Arial"/>
          <w:sz w:val="20"/>
          <w:szCs w:val="20"/>
        </w:rPr>
      </w:pPr>
    </w:p>
    <w:p w:rsidR="007E2D0B" w:rsidRPr="00650891" w:rsidDel="008D79CB" w:rsidRDefault="007E2D0B" w:rsidP="00CA0E74">
      <w:pPr>
        <w:pStyle w:val="NoSpacing"/>
        <w:ind w:left="0"/>
        <w:rPr>
          <w:del w:id="11" w:author="kowalewh" w:date="2011-11-09T13:44:00Z"/>
          <w:rFonts w:cs="Arial"/>
          <w:sz w:val="20"/>
          <w:szCs w:val="20"/>
        </w:rPr>
      </w:pPr>
      <w:del w:id="12" w:author="kowalewh" w:date="2011-11-09T13:44:00Z">
        <w:r w:rsidRPr="00650891" w:rsidDel="008D79CB">
          <w:rPr>
            <w:rFonts w:cs="Arial"/>
            <w:sz w:val="20"/>
            <w:szCs w:val="20"/>
          </w:rPr>
          <w:delText>MESers to the rescue!  The peaceful prairie scene was interrupted by the roar of augers drilling shallow holes into which 3,600 Oregon Sunshine starts were inserted to promote the natural habitat for the Taylor’s Checkerspot.</w:delText>
        </w:r>
      </w:del>
    </w:p>
    <w:p w:rsidR="007E2D0B" w:rsidRPr="00650891" w:rsidRDefault="007E2D0B" w:rsidP="00CA0E74">
      <w:pPr>
        <w:pStyle w:val="NoSpacing"/>
        <w:ind w:left="0"/>
        <w:rPr>
          <w:rFonts w:cs="Arial"/>
          <w:sz w:val="20"/>
          <w:szCs w:val="20"/>
        </w:rPr>
      </w:pPr>
    </w:p>
    <w:p w:rsidR="007E2D0B" w:rsidRPr="00650891" w:rsidRDefault="007E2D0B" w:rsidP="00757AAE">
      <w:pPr>
        <w:pStyle w:val="NoSpacing"/>
        <w:ind w:left="0"/>
        <w:jc w:val="center"/>
        <w:rPr>
          <w:rFonts w:cs="Arial"/>
          <w:sz w:val="20"/>
          <w:szCs w:val="20"/>
        </w:rPr>
      </w:pPr>
      <w:r w:rsidRPr="00B13B84">
        <w:rPr>
          <w:rFonts w:cs="Arial"/>
          <w:noProof/>
          <w:sz w:val="20"/>
          <w:szCs w:val="20"/>
        </w:rPr>
        <w:pict>
          <v:shape id="Picture 15" o:spid="_x0000_i1029" type="#_x0000_t75" alt="Misc 064.JPG" style="width:172.5pt;height:106.5pt;visibility:visible" o:bordertopcolor="black" o:borderleftcolor="black" o:borderbottomcolor="black" o:borderrightcolor="black">
            <v:imagedata r:id="rId8" o:title=""/>
            <w10:bordertop type="single" width="8"/>
            <w10:borderleft type="single" width="8"/>
            <w10:borderbottom type="single" width="8"/>
            <w10:borderright type="single" width="8"/>
          </v:shape>
        </w:pict>
      </w:r>
      <w:r w:rsidRPr="00650891">
        <w:rPr>
          <w:rFonts w:cs="Arial"/>
          <w:sz w:val="20"/>
          <w:szCs w:val="20"/>
        </w:rPr>
        <w:t xml:space="preserve">  </w:t>
      </w:r>
      <w:r w:rsidRPr="00650891">
        <w:rPr>
          <w:rFonts w:cs="Arial"/>
          <w:sz w:val="20"/>
          <w:szCs w:val="20"/>
        </w:rPr>
        <w:tab/>
      </w:r>
      <w:r w:rsidRPr="00650891">
        <w:rPr>
          <w:rFonts w:cs="Arial"/>
          <w:sz w:val="20"/>
          <w:szCs w:val="20"/>
        </w:rPr>
        <w:tab/>
      </w:r>
      <w:r w:rsidRPr="00B13B84">
        <w:rPr>
          <w:rFonts w:cs="Arial"/>
          <w:noProof/>
          <w:sz w:val="20"/>
          <w:szCs w:val="20"/>
        </w:rPr>
        <w:pict>
          <v:shape id="Picture 3" o:spid="_x0000_i1030" type="#_x0000_t75" alt="Misc 067.JPG" style="width:141pt;height:106.5pt;visibility:visible" o:bordertopcolor="black" o:borderleftcolor="black" o:borderbottomcolor="black" o:borderrightcolor="black">
            <v:imagedata r:id="rId9" o:title=""/>
            <w10:bordertop type="single" width="10"/>
            <w10:borderleft type="single" width="10"/>
            <w10:borderbottom type="single" width="10"/>
            <w10:borderright type="single" width="10"/>
          </v:shape>
        </w:pict>
      </w: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r w:rsidRPr="00650891">
        <w:rPr>
          <w:rFonts w:cs="Arial"/>
          <w:sz w:val="20"/>
          <w:szCs w:val="20"/>
        </w:rPr>
        <w:t xml:space="preserve">After hours of kneeling and planting—now seasoned restorers of habitats—we headed back to campus, </w:t>
      </w:r>
      <w:del w:id="13" w:author="kowalewh" w:date="2011-11-09T13:44:00Z">
        <w:r w:rsidRPr="00650891" w:rsidDel="008D79CB">
          <w:rPr>
            <w:rFonts w:cs="Arial"/>
            <w:sz w:val="20"/>
            <w:szCs w:val="20"/>
          </w:rPr>
          <w:delText xml:space="preserve">(not quite) </w:delText>
        </w:r>
      </w:del>
      <w:r w:rsidRPr="00650891">
        <w:rPr>
          <w:rFonts w:cs="Arial"/>
          <w:sz w:val="20"/>
          <w:szCs w:val="20"/>
        </w:rPr>
        <w:t>ready for the next adventure.</w:t>
      </w:r>
    </w:p>
    <w:p w:rsidR="007E2D0B" w:rsidRPr="00650891" w:rsidRDefault="007E2D0B" w:rsidP="00CA0E74">
      <w:pPr>
        <w:pStyle w:val="NoSpacing"/>
        <w:ind w:left="0"/>
        <w:rPr>
          <w:rFonts w:cs="Arial"/>
          <w:sz w:val="20"/>
          <w:szCs w:val="20"/>
        </w:rPr>
      </w:pPr>
    </w:p>
    <w:p w:rsidR="007E2D0B" w:rsidRPr="007E2D0B" w:rsidRDefault="007E2D0B" w:rsidP="00CA0E74">
      <w:pPr>
        <w:pStyle w:val="NoSpacing"/>
        <w:numPr>
          <w:ins w:id="14" w:author="kowalewh" w:date="2011-11-09T13:44:00Z"/>
        </w:numPr>
        <w:ind w:left="0"/>
        <w:rPr>
          <w:ins w:id="15" w:author="kowalewh" w:date="2011-11-09T13:44:00Z"/>
          <w:rFonts w:cs="Arial"/>
          <w:b/>
          <w:sz w:val="20"/>
          <w:szCs w:val="20"/>
          <w:rPrChange w:id="16" w:author="kowalewh" w:date="2011-11-09T13:44:00Z">
            <w:rPr>
              <w:ins w:id="17" w:author="kowalewh" w:date="2011-11-09T13:44:00Z"/>
              <w:rFonts w:cs="Arial"/>
              <w:sz w:val="20"/>
              <w:szCs w:val="20"/>
            </w:rPr>
          </w:rPrChange>
        </w:rPr>
      </w:pPr>
      <w:ins w:id="18" w:author="kowalewh" w:date="2011-11-09T13:44:00Z">
        <w:r w:rsidRPr="007E2D0B">
          <w:rPr>
            <w:rFonts w:cs="Arial"/>
            <w:b/>
            <w:sz w:val="20"/>
            <w:szCs w:val="20"/>
            <w:rPrChange w:id="19" w:author="kowalewh" w:date="2011-11-09T13:44:00Z">
              <w:rPr>
                <w:rFonts w:cs="Arial"/>
                <w:sz w:val="20"/>
                <w:szCs w:val="20"/>
              </w:rPr>
            </w:rPrChange>
          </w:rPr>
          <w:t>HJA Andrews Trip</w:t>
        </w:r>
      </w:ins>
    </w:p>
    <w:p w:rsidR="007E2D0B" w:rsidRPr="00650891" w:rsidRDefault="007E2D0B" w:rsidP="00CA0E74">
      <w:pPr>
        <w:pStyle w:val="NoSpacing"/>
        <w:ind w:left="0"/>
        <w:rPr>
          <w:sz w:val="20"/>
          <w:szCs w:val="20"/>
        </w:rPr>
      </w:pPr>
      <w:r w:rsidRPr="00650891">
        <w:rPr>
          <w:rFonts w:cs="Arial"/>
          <w:sz w:val="20"/>
          <w:szCs w:val="20"/>
        </w:rPr>
        <w:t>On October 13</w:t>
      </w:r>
      <w:r w:rsidRPr="00650891">
        <w:rPr>
          <w:rFonts w:cs="Arial"/>
          <w:sz w:val="20"/>
          <w:szCs w:val="20"/>
          <w:vertAlign w:val="superscript"/>
        </w:rPr>
        <w:t>th</w:t>
      </w:r>
      <w:r w:rsidRPr="00650891">
        <w:rPr>
          <w:rFonts w:cs="Arial"/>
          <w:sz w:val="20"/>
          <w:szCs w:val="20"/>
        </w:rPr>
        <w:t xml:space="preserve">, we boarded the big yellow bus once again: destination HJA.  En route, we stopped at </w:t>
      </w:r>
      <w:smartTag w:uri="urn:schemas-microsoft-com:office:smarttags" w:element="City">
        <w:smartTag w:uri="urn:schemas-microsoft-com:office:smarttags" w:element="City">
          <w:r w:rsidRPr="00650891">
            <w:rPr>
              <w:rFonts w:cs="Arial"/>
              <w:sz w:val="20"/>
              <w:szCs w:val="20"/>
            </w:rPr>
            <w:t>Oregon</w:t>
          </w:r>
        </w:smartTag>
        <w:r w:rsidRPr="00650891">
          <w:rPr>
            <w:rFonts w:cs="Arial"/>
            <w:sz w:val="20"/>
            <w:szCs w:val="20"/>
          </w:rPr>
          <w:t xml:space="preserve"> </w:t>
        </w:r>
        <w:smartTag w:uri="urn:schemas-microsoft-com:office:smarttags" w:element="City">
          <w:r w:rsidRPr="00650891">
            <w:rPr>
              <w:rFonts w:cs="Arial"/>
              <w:sz w:val="20"/>
              <w:szCs w:val="20"/>
            </w:rPr>
            <w:t>State</w:t>
          </w:r>
        </w:smartTag>
        <w:r w:rsidRPr="00650891">
          <w:rPr>
            <w:rFonts w:cs="Arial"/>
            <w:sz w:val="20"/>
            <w:szCs w:val="20"/>
          </w:rPr>
          <w:t xml:space="preserve"> </w:t>
        </w:r>
        <w:smartTag w:uri="urn:schemas-microsoft-com:office:smarttags" w:element="City">
          <w:r w:rsidRPr="00650891">
            <w:rPr>
              <w:rFonts w:cs="Arial"/>
              <w:sz w:val="20"/>
              <w:szCs w:val="20"/>
            </w:rPr>
            <w:t>University</w:t>
          </w:r>
        </w:smartTag>
      </w:smartTag>
      <w:r w:rsidRPr="00650891">
        <w:rPr>
          <w:rFonts w:cs="Arial"/>
          <w:sz w:val="20"/>
          <w:szCs w:val="20"/>
        </w:rPr>
        <w:t xml:space="preserve"> to attend</w:t>
      </w:r>
      <w:r>
        <w:rPr>
          <w:rFonts w:cs="Arial"/>
          <w:sz w:val="20"/>
          <w:szCs w:val="20"/>
        </w:rPr>
        <w:t xml:space="preserve"> fascina</w:t>
      </w:r>
      <w:r w:rsidRPr="00650891">
        <w:rPr>
          <w:rFonts w:cs="Arial"/>
          <w:sz w:val="20"/>
          <w:szCs w:val="20"/>
        </w:rPr>
        <w:t xml:space="preserve">ting lectures by Barbara Bond, </w:t>
      </w:r>
      <w:r w:rsidRPr="00650891">
        <w:rPr>
          <w:sz w:val="20"/>
          <w:szCs w:val="20"/>
        </w:rPr>
        <w:t xml:space="preserve">Lead Principal Investigator (PI) at HJA, and </w:t>
      </w:r>
      <w:r w:rsidRPr="00650891">
        <w:rPr>
          <w:rFonts w:cs="Arial"/>
          <w:sz w:val="20"/>
          <w:szCs w:val="20"/>
        </w:rPr>
        <w:t xml:space="preserve">Mark Harmon, </w:t>
      </w:r>
      <w:r w:rsidRPr="00650891">
        <w:rPr>
          <w:sz w:val="20"/>
          <w:szCs w:val="20"/>
        </w:rPr>
        <w:t xml:space="preserve">former Lead PI. </w:t>
      </w: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del w:id="20" w:author="kowalewh" w:date="2011-11-09T13:45:00Z">
        <w:r w:rsidRPr="00650891" w:rsidDel="008D79CB">
          <w:rPr>
            <w:sz w:val="20"/>
            <w:szCs w:val="20"/>
          </w:rPr>
          <w:delText xml:space="preserve">On to HJA!  </w:delText>
        </w:r>
      </w:del>
      <w:r w:rsidRPr="00650891">
        <w:rPr>
          <w:sz w:val="20"/>
          <w:szCs w:val="20"/>
        </w:rPr>
        <w:t>A</w:t>
      </w:r>
      <w:r w:rsidRPr="00650891">
        <w:rPr>
          <w:rFonts w:cs="Arial"/>
          <w:sz w:val="20"/>
          <w:szCs w:val="20"/>
        </w:rPr>
        <w:t xml:space="preserve">fter class discussions and reading Jon Luoma’s (1999) book, </w:t>
      </w:r>
      <w:r w:rsidRPr="00650891">
        <w:rPr>
          <w:rFonts w:cs="Arial"/>
          <w:i/>
          <w:sz w:val="20"/>
          <w:szCs w:val="20"/>
        </w:rPr>
        <w:t>The Hidden Forest</w:t>
      </w:r>
      <w:r w:rsidRPr="00650891">
        <w:rPr>
          <w:rFonts w:cs="Arial"/>
          <w:sz w:val="20"/>
          <w:szCs w:val="20"/>
        </w:rPr>
        <w:t xml:space="preserve">, everyone looked forward to experiencing the forest in person.  </w:t>
      </w:r>
      <w:del w:id="21" w:author="kowalewh" w:date="2011-11-09T13:45:00Z">
        <w:r w:rsidRPr="00650891" w:rsidDel="008D79CB">
          <w:rPr>
            <w:rFonts w:cs="Arial"/>
            <w:sz w:val="20"/>
            <w:szCs w:val="20"/>
          </w:rPr>
          <w:delText>The bus pulled up at forest headquarters just before dark.  A long day behind us,</w:delText>
        </w:r>
      </w:del>
      <w:ins w:id="22" w:author="kowalewh" w:date="2011-11-09T13:45:00Z">
        <w:r>
          <w:rPr>
            <w:rFonts w:cs="Arial"/>
            <w:sz w:val="20"/>
            <w:szCs w:val="20"/>
          </w:rPr>
          <w:t>That night</w:t>
        </w:r>
      </w:ins>
      <w:r w:rsidRPr="00650891">
        <w:rPr>
          <w:rFonts w:cs="Arial"/>
          <w:sz w:val="20"/>
          <w:szCs w:val="20"/>
        </w:rPr>
        <w:t xml:space="preserve"> we settled into comfy accommodations then gathered at the conference center for dinner</w:t>
      </w:r>
      <w:del w:id="23" w:author="kowalewh" w:date="2011-11-09T13:46:00Z">
        <w:r w:rsidRPr="00650891" w:rsidDel="008D79CB">
          <w:rPr>
            <w:rFonts w:cs="Arial"/>
            <w:sz w:val="20"/>
            <w:szCs w:val="20"/>
          </w:rPr>
          <w:delText xml:space="preserve">.  </w:delText>
        </w:r>
      </w:del>
      <w:ins w:id="24" w:author="kowalewh" w:date="2011-11-09T13:46:00Z">
        <w:r>
          <w:rPr>
            <w:rFonts w:cs="Arial"/>
            <w:sz w:val="20"/>
            <w:szCs w:val="20"/>
          </w:rPr>
          <w:t xml:space="preserve"> Where </w:t>
        </w:r>
      </w:ins>
      <w:r w:rsidRPr="00650891">
        <w:rPr>
          <w:rFonts w:cs="Arial"/>
          <w:sz w:val="20"/>
          <w:szCs w:val="20"/>
        </w:rPr>
        <w:t>Mark Schulze, HJA Forest Director and Evergreen alum, offered an intro to HJA and hyped up the fun active day ahead.</w:t>
      </w:r>
    </w:p>
    <w:p w:rsidR="007E2D0B" w:rsidRPr="00650891" w:rsidRDefault="007E2D0B" w:rsidP="00CA0E74">
      <w:pPr>
        <w:pStyle w:val="NoSpacing"/>
        <w:ind w:left="0"/>
        <w:rPr>
          <w:rFonts w:cs="Arial"/>
          <w:sz w:val="20"/>
          <w:szCs w:val="20"/>
        </w:rPr>
      </w:pPr>
    </w:p>
    <w:p w:rsidR="007E2D0B" w:rsidRPr="00650891" w:rsidRDefault="007E2D0B" w:rsidP="008D79CB">
      <w:pPr>
        <w:pStyle w:val="NoSpacing"/>
        <w:numPr>
          <w:ins w:id="25" w:author="kowalewh" w:date="2011-11-09T13:46:00Z"/>
        </w:numPr>
        <w:ind w:left="0"/>
        <w:rPr>
          <w:ins w:id="26" w:author="kowalewh" w:date="2011-11-09T13:46:00Z"/>
          <w:rFonts w:cs="Arial"/>
          <w:sz w:val="20"/>
          <w:szCs w:val="20"/>
        </w:rPr>
      </w:pPr>
      <w:r w:rsidRPr="00650891">
        <w:rPr>
          <w:rFonts w:cs="Arial"/>
          <w:sz w:val="20"/>
          <w:szCs w:val="20"/>
        </w:rPr>
        <w:t>The following morning</w:t>
      </w:r>
      <w:del w:id="27" w:author="kowalewh" w:date="2011-11-09T13:46:00Z">
        <w:r w:rsidRPr="00650891" w:rsidDel="008D79CB">
          <w:rPr>
            <w:rFonts w:cs="Arial"/>
            <w:sz w:val="20"/>
            <w:szCs w:val="20"/>
          </w:rPr>
          <w:delText xml:space="preserve">, breakfast eaten and lunches made, </w:delText>
        </w:r>
      </w:del>
      <w:ins w:id="28" w:author="kowalewh" w:date="2011-11-09T13:46:00Z">
        <w:r>
          <w:rPr>
            <w:rFonts w:cs="Arial"/>
            <w:sz w:val="20"/>
            <w:szCs w:val="20"/>
          </w:rPr>
          <w:t xml:space="preserve"> </w:t>
        </w:r>
      </w:ins>
      <w:r w:rsidRPr="00650891">
        <w:rPr>
          <w:rFonts w:cs="Arial"/>
          <w:sz w:val="20"/>
          <w:szCs w:val="20"/>
        </w:rPr>
        <w:t>the group was off to explore the wonderful world of HJA.  We were immersed in the natural beauty of the forest at three different sites.  Along the way, Schulze talked about life cycles in the forest and explained various research projects.</w:t>
      </w:r>
      <w:ins w:id="29" w:author="kowalewh" w:date="2011-11-09T13:46:00Z">
        <w:r>
          <w:rPr>
            <w:rFonts w:cs="Arial"/>
            <w:sz w:val="20"/>
            <w:szCs w:val="20"/>
          </w:rPr>
          <w:t xml:space="preserve">  </w:t>
        </w:r>
        <w:r w:rsidRPr="00650891">
          <w:rPr>
            <w:rFonts w:cs="Arial"/>
            <w:sz w:val="20"/>
            <w:szCs w:val="20"/>
          </w:rPr>
          <w:t>Donning hard hats, we hiked among the bases of towering old growth giants and marveled at the d</w:t>
        </w:r>
        <w:r>
          <w:rPr>
            <w:rFonts w:cs="Arial"/>
            <w:sz w:val="20"/>
            <w:szCs w:val="20"/>
          </w:rPr>
          <w:t xml:space="preserve">iversity of forest life.  </w:t>
        </w:r>
        <w:r w:rsidRPr="00650891">
          <w:rPr>
            <w:rFonts w:cs="Arial"/>
            <w:sz w:val="20"/>
            <w:szCs w:val="20"/>
          </w:rPr>
          <w:t>An enormous fallen log covered in soft green moss served as a perfect perch from which to enjoy lunch and view the surrounding beauty.</w:t>
        </w:r>
      </w:ins>
    </w:p>
    <w:p w:rsidR="007E2D0B" w:rsidRDefault="007E2D0B" w:rsidP="008D79CB">
      <w:pPr>
        <w:pStyle w:val="NoSpacing"/>
        <w:numPr>
          <w:ins w:id="30" w:author="kowalewh" w:date="2011-11-09T13:46:00Z"/>
        </w:numPr>
        <w:ind w:left="0"/>
        <w:rPr>
          <w:ins w:id="31" w:author="kowalewh" w:date="2011-11-09T13:46:00Z"/>
          <w:rFonts w:cs="Arial"/>
          <w:sz w:val="20"/>
          <w:szCs w:val="20"/>
        </w:rPr>
      </w:pP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r w:rsidRPr="00650891">
        <w:rPr>
          <w:rFonts w:cs="Arial"/>
          <w:sz w:val="20"/>
          <w:szCs w:val="20"/>
        </w:rPr>
        <w:tab/>
      </w:r>
      <w:r w:rsidRPr="00B13B84">
        <w:rPr>
          <w:rFonts w:cs="Arial"/>
          <w:noProof/>
          <w:sz w:val="20"/>
          <w:szCs w:val="20"/>
        </w:rPr>
        <w:pict>
          <v:shape id="Picture 5" o:spid="_x0000_i1031" type="#_x0000_t75" alt="MES_HJAndrewsFieldTrip10-2011 201.JPG" style="width:131.25pt;height:97.5pt;visibility:visible" o:bordertopcolor="black" o:borderleftcolor="black" o:borderbottomcolor="black" o:borderrightcolor="black">
            <v:imagedata r:id="rId10" o:title=""/>
            <w10:bordertop type="single" width="10"/>
            <w10:borderleft type="single" width="10"/>
            <w10:borderbottom type="single" width="10"/>
            <w10:borderright type="single" width="10"/>
          </v:shape>
        </w:pict>
      </w:r>
      <w:r w:rsidRPr="00650891">
        <w:rPr>
          <w:rFonts w:cs="Arial"/>
          <w:sz w:val="20"/>
          <w:szCs w:val="20"/>
        </w:rPr>
        <w:tab/>
      </w:r>
      <w:r w:rsidRPr="00650891">
        <w:rPr>
          <w:rFonts w:cs="Arial"/>
          <w:sz w:val="20"/>
          <w:szCs w:val="20"/>
        </w:rPr>
        <w:tab/>
      </w:r>
      <w:r w:rsidRPr="00650891">
        <w:rPr>
          <w:rFonts w:cs="Arial"/>
          <w:sz w:val="20"/>
          <w:szCs w:val="20"/>
        </w:rPr>
        <w:tab/>
      </w:r>
      <w:r w:rsidRPr="00B13B84">
        <w:rPr>
          <w:rFonts w:cs="Arial"/>
          <w:noProof/>
          <w:sz w:val="20"/>
          <w:szCs w:val="20"/>
        </w:rPr>
        <w:pict>
          <v:shape id="Picture 4" o:spid="_x0000_i1032" type="#_x0000_t75" alt="MES_HJAndrewsFieldTrip10-2011 126.JPG" style="width:130.5pt;height:97.5pt;visibility:visible" o:bordertopcolor="black" o:borderleftcolor="black" o:borderbottomcolor="black" o:borderrightcolor="black">
            <v:imagedata r:id="rId11" o:title="" gain="72818f" blacklevel="1966f"/>
            <w10:bordertop type="single" width="10"/>
            <w10:borderleft type="single" width="10"/>
            <w10:borderbottom type="single" width="10"/>
            <w10:borderright type="single" width="10"/>
          </v:shape>
        </w:pict>
      </w:r>
    </w:p>
    <w:p w:rsidR="007E2D0B" w:rsidRPr="00650891" w:rsidRDefault="007E2D0B" w:rsidP="00CA0E74">
      <w:pPr>
        <w:pStyle w:val="NoSpacing"/>
        <w:ind w:left="0"/>
        <w:rPr>
          <w:rFonts w:cs="Arial"/>
          <w:sz w:val="20"/>
          <w:szCs w:val="20"/>
        </w:rPr>
      </w:pPr>
    </w:p>
    <w:p w:rsidR="007E2D0B" w:rsidDel="008D79CB" w:rsidRDefault="007E2D0B" w:rsidP="00CA0E74">
      <w:pPr>
        <w:pStyle w:val="NoSpacing"/>
        <w:ind w:left="0"/>
        <w:rPr>
          <w:del w:id="32" w:author="kowalewh" w:date="2011-11-09T13:46:00Z"/>
          <w:rFonts w:cs="Arial"/>
          <w:sz w:val="20"/>
          <w:szCs w:val="20"/>
        </w:rPr>
      </w:pPr>
      <w:del w:id="33" w:author="kowalewh" w:date="2011-11-09T13:46:00Z">
        <w:r w:rsidRPr="00650891" w:rsidDel="008D79CB">
          <w:rPr>
            <w:rFonts w:cs="Arial"/>
            <w:sz w:val="20"/>
            <w:szCs w:val="20"/>
          </w:rPr>
          <w:delText>Donning hard hats, we hiked among the bases of towering old growth giants and marveled at the d</w:delText>
        </w:r>
        <w:r w:rsidDel="008D79CB">
          <w:rPr>
            <w:rFonts w:cs="Arial"/>
            <w:sz w:val="20"/>
            <w:szCs w:val="20"/>
          </w:rPr>
          <w:delText>iversity of forest life.</w:delText>
        </w:r>
      </w:del>
    </w:p>
    <w:p w:rsidR="007E2D0B" w:rsidRDefault="007E2D0B" w:rsidP="00CA0E74">
      <w:pPr>
        <w:pStyle w:val="NoSpacing"/>
        <w:ind w:left="0"/>
        <w:rPr>
          <w:rFonts w:cs="Arial"/>
          <w:sz w:val="20"/>
          <w:szCs w:val="20"/>
        </w:rPr>
      </w:pPr>
    </w:p>
    <w:p w:rsidR="007E2D0B" w:rsidRDefault="007E2D0B" w:rsidP="00CA0E74">
      <w:pPr>
        <w:pStyle w:val="NoSpacing"/>
        <w:ind w:left="0"/>
        <w:rPr>
          <w:rFonts w:cs="Arial"/>
          <w:sz w:val="20"/>
          <w:szCs w:val="20"/>
        </w:rPr>
      </w:pPr>
    </w:p>
    <w:p w:rsidR="007E2D0B" w:rsidRDefault="007E2D0B" w:rsidP="00CA0E74">
      <w:pPr>
        <w:pStyle w:val="NoSpacing"/>
        <w:ind w:left="0"/>
        <w:rPr>
          <w:rFonts w:cs="Arial"/>
          <w:sz w:val="20"/>
          <w:szCs w:val="20"/>
        </w:rPr>
      </w:pPr>
      <w:r w:rsidRPr="00B13B84">
        <w:rPr>
          <w:rFonts w:cs="Arial"/>
          <w:noProof/>
          <w:sz w:val="20"/>
          <w:szCs w:val="20"/>
        </w:rPr>
        <w:pict>
          <v:shape id="Picture 10" o:spid="_x0000_i1033" type="#_x0000_t75" alt="MES_HJAndrewsFieldTrip10-2011 163.JPG" style="width:162pt;height:121.5pt;visibility:visible" o:bordertopcolor="black" o:borderleftcolor="black" o:borderbottomcolor="black" o:borderrightcolor="black">
            <v:imagedata r:id="rId12" o:title=""/>
            <w10:bordertop type="single" width="10"/>
            <w10:borderleft type="single" width="10"/>
            <w10:borderbottom type="single" width="10"/>
            <w10:borderright type="single" width="10"/>
          </v:shape>
        </w:pict>
      </w:r>
      <w:r>
        <w:rPr>
          <w:rFonts w:cs="Arial"/>
          <w:sz w:val="20"/>
          <w:szCs w:val="20"/>
        </w:rPr>
        <w:tab/>
      </w:r>
      <w:r>
        <w:rPr>
          <w:rFonts w:cs="Arial"/>
          <w:sz w:val="20"/>
          <w:szCs w:val="20"/>
        </w:rPr>
        <w:tab/>
      </w:r>
      <w:r>
        <w:rPr>
          <w:rFonts w:cs="Arial"/>
          <w:sz w:val="20"/>
          <w:szCs w:val="20"/>
        </w:rPr>
        <w:tab/>
      </w:r>
      <w:r w:rsidRPr="00B13B84">
        <w:rPr>
          <w:rFonts w:cs="Arial"/>
          <w:noProof/>
          <w:sz w:val="20"/>
          <w:szCs w:val="20"/>
        </w:rPr>
        <w:pict>
          <v:shape id="Picture 11" o:spid="_x0000_i1034" type="#_x0000_t75" alt="MES_HJAndrewsFieldTrip10-2011 164.JPG" style="width:167.25pt;height:125.25pt;visibility:visible" o:bordertopcolor="black" o:borderleftcolor="black" o:borderbottomcolor="black" o:borderrightcolor="black">
            <v:imagedata r:id="rId13" o:title=""/>
            <w10:bordertop type="single" width="10"/>
            <w10:borderleft type="single" width="10"/>
            <w10:borderbottom type="single" width="10"/>
            <w10:borderright type="single" width="10"/>
          </v:shape>
        </w:pict>
      </w:r>
    </w:p>
    <w:p w:rsidR="007E2D0B" w:rsidRDefault="007E2D0B" w:rsidP="00CA0E74">
      <w:pPr>
        <w:pStyle w:val="NoSpacing"/>
        <w:ind w:left="0"/>
        <w:rPr>
          <w:rFonts w:cs="Arial"/>
          <w:sz w:val="20"/>
          <w:szCs w:val="20"/>
        </w:rPr>
      </w:pPr>
    </w:p>
    <w:p w:rsidR="007E2D0B" w:rsidRDefault="007E2D0B" w:rsidP="00CA0E74">
      <w:pPr>
        <w:pStyle w:val="NoSpacing"/>
        <w:ind w:left="0"/>
        <w:rPr>
          <w:rFonts w:cs="Arial"/>
          <w:sz w:val="20"/>
          <w:szCs w:val="20"/>
        </w:rPr>
      </w:pPr>
    </w:p>
    <w:p w:rsidR="007E2D0B" w:rsidRPr="00650891" w:rsidDel="008D79CB" w:rsidRDefault="007E2D0B" w:rsidP="00CA0E74">
      <w:pPr>
        <w:pStyle w:val="NoSpacing"/>
        <w:ind w:left="0"/>
        <w:rPr>
          <w:del w:id="34" w:author="kowalewh" w:date="2011-11-09T13:46:00Z"/>
          <w:rFonts w:cs="Arial"/>
          <w:sz w:val="20"/>
          <w:szCs w:val="20"/>
        </w:rPr>
      </w:pPr>
      <w:del w:id="35" w:author="kowalewh" w:date="2011-11-09T13:46:00Z">
        <w:r w:rsidRPr="00650891" w:rsidDel="008D79CB">
          <w:rPr>
            <w:rFonts w:cs="Arial"/>
            <w:sz w:val="20"/>
            <w:szCs w:val="20"/>
          </w:rPr>
          <w:delText>An enormous fallen log covered in soft green moss served as a perfect perch from which to enjoy lunch and view the surrounding beauty.</w:delText>
        </w:r>
      </w:del>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r>
        <w:rPr>
          <w:rFonts w:cs="Arial"/>
          <w:sz w:val="20"/>
          <w:szCs w:val="20"/>
        </w:rPr>
        <w:tab/>
      </w:r>
      <w:r w:rsidRPr="00B13B84">
        <w:rPr>
          <w:rFonts w:cs="Arial"/>
          <w:noProof/>
          <w:sz w:val="20"/>
          <w:szCs w:val="20"/>
        </w:rPr>
        <w:pict>
          <v:shape id="Picture 6" o:spid="_x0000_i1035" type="#_x0000_t75" alt="MES_HJAndrewsFieldTrip10-2011 167_b.jpg" style="width:168pt;height:126pt;visibility:visible" o:bordertopcolor="black" o:borderleftcolor="black" o:borderbottomcolor="black" o:borderrightcolor="black">
            <v:imagedata r:id="rId14" o:title=""/>
            <w10:bordertop type="single" width="10"/>
            <w10:borderleft type="single" width="10"/>
            <w10:borderbottom type="single" width="10"/>
            <w10:borderright type="single" width="10"/>
          </v:shape>
        </w:pict>
      </w:r>
      <w:r w:rsidRPr="00650891">
        <w:rPr>
          <w:rFonts w:cs="Arial"/>
          <w:sz w:val="20"/>
          <w:szCs w:val="20"/>
        </w:rPr>
        <w:tab/>
      </w:r>
      <w:r>
        <w:rPr>
          <w:rFonts w:cs="Arial"/>
          <w:sz w:val="20"/>
          <w:szCs w:val="20"/>
        </w:rPr>
        <w:tab/>
      </w:r>
      <w:r w:rsidRPr="00650891">
        <w:rPr>
          <w:rFonts w:cs="Arial"/>
          <w:sz w:val="20"/>
          <w:szCs w:val="20"/>
        </w:rPr>
        <w:tab/>
      </w:r>
      <w:r w:rsidRPr="00B13B84">
        <w:rPr>
          <w:rFonts w:cs="Arial"/>
          <w:noProof/>
          <w:sz w:val="20"/>
          <w:szCs w:val="20"/>
        </w:rPr>
        <w:pict>
          <v:shape id="Picture 8" o:spid="_x0000_i1036" type="#_x0000_t75" alt="MES_HJAndrewsFieldTrip10-2011 166.JPG" style="width:168pt;height:126pt;visibility:visible" o:bordertopcolor="black" o:borderleftcolor="black" o:borderbottomcolor="black" o:borderrightcolor="black">
            <v:imagedata r:id="rId15" o:title=""/>
            <w10:bordertop type="single" width="10"/>
            <w10:borderleft type="single" width="10"/>
            <w10:borderbottom type="single" width="10"/>
            <w10:borderright type="single" width="10"/>
          </v:shape>
        </w:pict>
      </w: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del w:id="36" w:author="kowalewh" w:date="2011-11-09T13:46:00Z">
        <w:r w:rsidRPr="00650891" w:rsidDel="008D79CB">
          <w:rPr>
            <w:rFonts w:cs="Arial"/>
            <w:sz w:val="20"/>
            <w:szCs w:val="20"/>
          </w:rPr>
          <w:delText>Stomachs satisfied, it was on</w:delText>
        </w:r>
      </w:del>
      <w:ins w:id="37" w:author="kowalewh" w:date="2011-11-09T13:46:00Z">
        <w:r>
          <w:rPr>
            <w:rFonts w:cs="Arial"/>
            <w:sz w:val="20"/>
            <w:szCs w:val="20"/>
          </w:rPr>
          <w:t>After lunch we ventured</w:t>
        </w:r>
      </w:ins>
      <w:r w:rsidRPr="00650891">
        <w:rPr>
          <w:rFonts w:cs="Arial"/>
          <w:sz w:val="20"/>
          <w:szCs w:val="20"/>
        </w:rPr>
        <w:t xml:space="preserve"> to a nearly 50 year-old Douglas fir plantation to continue the legacy of MES contributions to HJA research.  We set up traverses, located vegetation plot centers, identified and measured trees, and performed understory work.</w:t>
      </w:r>
    </w:p>
    <w:p w:rsidR="007E2D0B" w:rsidRPr="00650891" w:rsidRDefault="007E2D0B" w:rsidP="00CA0E74">
      <w:pPr>
        <w:pStyle w:val="NoSpacing"/>
        <w:ind w:left="0"/>
        <w:rPr>
          <w:rFonts w:cs="Arial"/>
          <w:sz w:val="20"/>
          <w:szCs w:val="20"/>
        </w:rPr>
      </w:pPr>
    </w:p>
    <w:p w:rsidR="007E2D0B" w:rsidRPr="00650891" w:rsidRDefault="007E2D0B" w:rsidP="00DA1F13">
      <w:pPr>
        <w:pStyle w:val="NoSpacing"/>
        <w:ind w:left="0"/>
        <w:jc w:val="center"/>
        <w:rPr>
          <w:rFonts w:cs="Arial"/>
          <w:sz w:val="20"/>
          <w:szCs w:val="20"/>
        </w:rPr>
      </w:pPr>
      <w:r w:rsidRPr="00B13B84">
        <w:rPr>
          <w:rFonts w:cs="Arial"/>
          <w:noProof/>
          <w:sz w:val="20"/>
          <w:szCs w:val="20"/>
        </w:rPr>
        <w:pict>
          <v:shape id="Picture 9" o:spid="_x0000_i1037" type="#_x0000_t75" alt="MES_HJAndrewsFieldTrip10-2011 185.JPG" style="width:157.5pt;height:118.5pt;visibility:visible" o:bordertopcolor="black" o:borderleftcolor="black" o:borderbottomcolor="black" o:borderrightcolor="black">
            <v:imagedata r:id="rId16" o:title=""/>
            <w10:bordertop type="single" width="10"/>
            <w10:borderleft type="single" width="10"/>
            <w10:borderbottom type="single" width="10"/>
            <w10:borderright type="single" width="10"/>
          </v:shape>
        </w:pict>
      </w:r>
      <w:r>
        <w:rPr>
          <w:rFonts w:cs="Arial"/>
          <w:sz w:val="20"/>
          <w:szCs w:val="20"/>
        </w:rPr>
        <w:tab/>
      </w:r>
      <w:r>
        <w:rPr>
          <w:rFonts w:cs="Arial"/>
          <w:sz w:val="20"/>
          <w:szCs w:val="20"/>
        </w:rPr>
        <w:tab/>
      </w:r>
      <w:r w:rsidRPr="00B13B84">
        <w:rPr>
          <w:rFonts w:cs="Arial"/>
          <w:noProof/>
          <w:sz w:val="20"/>
          <w:szCs w:val="20"/>
        </w:rPr>
        <w:pict>
          <v:shape id="Picture 14" o:spid="_x0000_i1038" type="#_x0000_t75" alt="MES_HJAndrewsFieldTrip10-2011 180.JPG" style="width:157.5pt;height:118.5pt;visibility:visible" o:bordertopcolor="black" o:borderleftcolor="black" o:borderbottomcolor="black" o:borderrightcolor="black">
            <v:imagedata r:id="rId17" o:title=""/>
            <w10:bordertop type="single" width="10"/>
            <w10:borderleft type="single" width="10"/>
            <w10:borderbottom type="single" width="10"/>
            <w10:borderright type="single" width="10"/>
          </v:shape>
        </w:pict>
      </w: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r w:rsidRPr="00650891">
        <w:rPr>
          <w:rFonts w:cs="Arial"/>
          <w:sz w:val="20"/>
          <w:szCs w:val="20"/>
        </w:rPr>
        <w:t xml:space="preserve">Along the way, we worked </w:t>
      </w:r>
      <w:r>
        <w:rPr>
          <w:rFonts w:cs="Arial"/>
          <w:sz w:val="20"/>
          <w:szCs w:val="20"/>
        </w:rPr>
        <w:t>hard</w:t>
      </w:r>
      <w:r w:rsidRPr="00650891">
        <w:rPr>
          <w:rFonts w:cs="Arial"/>
          <w:sz w:val="20"/>
          <w:szCs w:val="20"/>
        </w:rPr>
        <w:t xml:space="preserve">, learned a lot, </w:t>
      </w:r>
      <w:r>
        <w:rPr>
          <w:rFonts w:cs="Arial"/>
          <w:sz w:val="20"/>
          <w:szCs w:val="20"/>
        </w:rPr>
        <w:t xml:space="preserve">had fun, </w:t>
      </w:r>
      <w:r w:rsidRPr="00650891">
        <w:rPr>
          <w:rFonts w:cs="Arial"/>
          <w:sz w:val="20"/>
          <w:szCs w:val="20"/>
        </w:rPr>
        <w:t>and helped develop a base from which important research projects will proceed.</w:t>
      </w:r>
    </w:p>
    <w:p w:rsidR="007E2D0B" w:rsidRPr="00650891" w:rsidRDefault="007E2D0B" w:rsidP="00CA0E74">
      <w:pPr>
        <w:pStyle w:val="NoSpacing"/>
        <w:ind w:left="0"/>
        <w:rPr>
          <w:rFonts w:cs="Arial"/>
          <w:sz w:val="20"/>
          <w:szCs w:val="20"/>
        </w:rPr>
      </w:pPr>
    </w:p>
    <w:p w:rsidR="007E2D0B" w:rsidRPr="00650891" w:rsidDel="008D79CB" w:rsidRDefault="007E2D0B" w:rsidP="00CA0E74">
      <w:pPr>
        <w:pStyle w:val="NoSpacing"/>
        <w:ind w:left="0"/>
        <w:rPr>
          <w:del w:id="38" w:author="kowalewh" w:date="2011-11-09T13:47:00Z"/>
          <w:rFonts w:cs="Arial"/>
          <w:sz w:val="20"/>
          <w:szCs w:val="20"/>
        </w:rPr>
      </w:pPr>
      <w:r w:rsidRPr="00650891">
        <w:rPr>
          <w:rFonts w:cs="Arial"/>
          <w:sz w:val="20"/>
          <w:szCs w:val="20"/>
        </w:rPr>
        <w:t xml:space="preserve">The next day the weary group traveled back to </w:t>
      </w:r>
      <w:smartTag w:uri="urn:schemas-microsoft-com:office:smarttags" w:element="City">
        <w:r>
          <w:rPr>
            <w:rFonts w:cs="Arial"/>
            <w:sz w:val="20"/>
            <w:szCs w:val="20"/>
          </w:rPr>
          <w:t>Olympia</w:t>
        </w:r>
      </w:smartTag>
      <w:r>
        <w:rPr>
          <w:rFonts w:cs="Arial"/>
          <w:sz w:val="20"/>
          <w:szCs w:val="20"/>
        </w:rPr>
        <w:t xml:space="preserve">, recapping adventures </w:t>
      </w:r>
      <w:r w:rsidRPr="00650891">
        <w:rPr>
          <w:rFonts w:cs="Arial"/>
          <w:sz w:val="20"/>
          <w:szCs w:val="20"/>
        </w:rPr>
        <w:t>and funny moments.  Most of all, everyone couldn’t wait to get home and kick back.</w:t>
      </w:r>
      <w:ins w:id="39" w:author="kowalewh" w:date="2011-11-09T13:47:00Z">
        <w:r>
          <w:rPr>
            <w:rFonts w:cs="Arial"/>
            <w:sz w:val="20"/>
            <w:szCs w:val="20"/>
          </w:rPr>
          <w:t xml:space="preserve">  </w:t>
        </w:r>
      </w:ins>
    </w:p>
    <w:p w:rsidR="007E2D0B" w:rsidRPr="00650891" w:rsidDel="008D79CB" w:rsidRDefault="007E2D0B" w:rsidP="00CA0E74">
      <w:pPr>
        <w:pStyle w:val="NoSpacing"/>
        <w:ind w:left="0"/>
        <w:rPr>
          <w:del w:id="40" w:author="kowalewh" w:date="2011-11-09T13:47:00Z"/>
          <w:rFonts w:cs="Arial"/>
          <w:sz w:val="20"/>
          <w:szCs w:val="20"/>
        </w:rPr>
      </w:pPr>
    </w:p>
    <w:p w:rsidR="007E2D0B" w:rsidRPr="00650891" w:rsidRDefault="007E2D0B" w:rsidP="00CA0E74">
      <w:pPr>
        <w:pStyle w:val="NoSpacing"/>
        <w:ind w:left="0"/>
        <w:rPr>
          <w:rFonts w:cs="Arial"/>
          <w:sz w:val="20"/>
          <w:szCs w:val="20"/>
        </w:rPr>
      </w:pPr>
      <w:r w:rsidRPr="00650891">
        <w:rPr>
          <w:rFonts w:cs="Arial"/>
          <w:sz w:val="20"/>
          <w:szCs w:val="20"/>
        </w:rPr>
        <w:t>The 1</w:t>
      </w:r>
      <w:r w:rsidRPr="00650891">
        <w:rPr>
          <w:rFonts w:cs="Arial"/>
          <w:sz w:val="20"/>
          <w:szCs w:val="20"/>
          <w:vertAlign w:val="superscript"/>
        </w:rPr>
        <w:t>st</w:t>
      </w:r>
      <w:r w:rsidRPr="00650891">
        <w:rPr>
          <w:rFonts w:cs="Arial"/>
          <w:sz w:val="20"/>
          <w:szCs w:val="20"/>
        </w:rPr>
        <w:t xml:space="preserve"> year MES students have earned their keep for the quarter, and if rumors are correct, we look forward to returning to both venues in the spring! </w:t>
      </w:r>
    </w:p>
    <w:p w:rsidR="007E2D0B" w:rsidRPr="00650891" w:rsidRDefault="007E2D0B" w:rsidP="00CA0E74">
      <w:pPr>
        <w:pStyle w:val="NoSpacing"/>
        <w:ind w:left="0"/>
        <w:rPr>
          <w:rFonts w:cs="Arial"/>
          <w:sz w:val="20"/>
          <w:szCs w:val="20"/>
        </w:rPr>
      </w:pPr>
    </w:p>
    <w:p w:rsidR="007E2D0B" w:rsidRPr="00650891" w:rsidRDefault="007E2D0B" w:rsidP="00CA0E74">
      <w:pPr>
        <w:pStyle w:val="NoSpacing"/>
        <w:ind w:left="0"/>
        <w:rPr>
          <w:rFonts w:cs="Arial"/>
          <w:sz w:val="20"/>
          <w:szCs w:val="20"/>
        </w:rPr>
      </w:pPr>
    </w:p>
    <w:p w:rsidR="007E2D0B" w:rsidRPr="00650891" w:rsidRDefault="007E2D0B" w:rsidP="007C4B66">
      <w:pPr>
        <w:pStyle w:val="NoSpacing"/>
        <w:ind w:left="0"/>
        <w:jc w:val="center"/>
        <w:rPr>
          <w:rFonts w:cs="Arial"/>
          <w:sz w:val="20"/>
          <w:szCs w:val="20"/>
        </w:rPr>
      </w:pPr>
      <w:r w:rsidRPr="00B13B84">
        <w:rPr>
          <w:rFonts w:cs="Arial"/>
          <w:noProof/>
          <w:sz w:val="20"/>
          <w:szCs w:val="20"/>
        </w:rPr>
        <w:pict>
          <v:shape id="Picture 17" o:spid="_x0000_i1039" type="#_x0000_t75" alt="MES_HJAndrewsFieldTrip10-2011 233_b.jpg" style="width:261pt;height:170.25pt;visibility:visible" o:bordertopcolor="black" o:borderleftcolor="black" o:borderbottomcolor="black" o:borderrightcolor="black">
            <v:imagedata r:id="rId18" o:title=""/>
            <w10:bordertop type="single" width="10"/>
            <w10:borderleft type="single" width="10"/>
            <w10:borderbottom type="single" width="10"/>
            <w10:borderright type="single" width="10"/>
          </v:shape>
        </w:pict>
      </w:r>
    </w:p>
    <w:sectPr w:rsidR="007E2D0B" w:rsidRPr="00650891" w:rsidSect="003020C0">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7F19"/>
    <w:rsid w:val="00006A01"/>
    <w:rsid w:val="00037CA8"/>
    <w:rsid w:val="0005183F"/>
    <w:rsid w:val="0006614A"/>
    <w:rsid w:val="0007388D"/>
    <w:rsid w:val="00090616"/>
    <w:rsid w:val="00093DEE"/>
    <w:rsid w:val="00096A1C"/>
    <w:rsid w:val="000A1F6D"/>
    <w:rsid w:val="000A3BBD"/>
    <w:rsid w:val="000C1D7D"/>
    <w:rsid w:val="0010084D"/>
    <w:rsid w:val="00102E88"/>
    <w:rsid w:val="00146F34"/>
    <w:rsid w:val="001543A7"/>
    <w:rsid w:val="00180635"/>
    <w:rsid w:val="0018120B"/>
    <w:rsid w:val="001A0343"/>
    <w:rsid w:val="001A5599"/>
    <w:rsid w:val="001B4862"/>
    <w:rsid w:val="001B5B4F"/>
    <w:rsid w:val="001F670A"/>
    <w:rsid w:val="0020296D"/>
    <w:rsid w:val="00225C57"/>
    <w:rsid w:val="002277C9"/>
    <w:rsid w:val="00255BFC"/>
    <w:rsid w:val="00264680"/>
    <w:rsid w:val="00284F5D"/>
    <w:rsid w:val="002A0B97"/>
    <w:rsid w:val="002A66DA"/>
    <w:rsid w:val="002C344D"/>
    <w:rsid w:val="002E2686"/>
    <w:rsid w:val="002E321A"/>
    <w:rsid w:val="002E4064"/>
    <w:rsid w:val="003020C0"/>
    <w:rsid w:val="003223AD"/>
    <w:rsid w:val="00335883"/>
    <w:rsid w:val="003452AD"/>
    <w:rsid w:val="00355956"/>
    <w:rsid w:val="00366C54"/>
    <w:rsid w:val="00366E65"/>
    <w:rsid w:val="00384A60"/>
    <w:rsid w:val="003A23F6"/>
    <w:rsid w:val="003B303A"/>
    <w:rsid w:val="003B7C81"/>
    <w:rsid w:val="003D67A4"/>
    <w:rsid w:val="003F0F81"/>
    <w:rsid w:val="003F3891"/>
    <w:rsid w:val="00413A9B"/>
    <w:rsid w:val="00441916"/>
    <w:rsid w:val="004603E7"/>
    <w:rsid w:val="00464B7F"/>
    <w:rsid w:val="00485302"/>
    <w:rsid w:val="004853C3"/>
    <w:rsid w:val="004902F5"/>
    <w:rsid w:val="00493F24"/>
    <w:rsid w:val="004A56A2"/>
    <w:rsid w:val="004C0D94"/>
    <w:rsid w:val="004D0869"/>
    <w:rsid w:val="004E2F79"/>
    <w:rsid w:val="004E3E34"/>
    <w:rsid w:val="00515AF7"/>
    <w:rsid w:val="00521AF6"/>
    <w:rsid w:val="00553603"/>
    <w:rsid w:val="0056196B"/>
    <w:rsid w:val="0056468A"/>
    <w:rsid w:val="00566E1B"/>
    <w:rsid w:val="00575800"/>
    <w:rsid w:val="00581DF9"/>
    <w:rsid w:val="005832DA"/>
    <w:rsid w:val="00583560"/>
    <w:rsid w:val="005836F8"/>
    <w:rsid w:val="005B769F"/>
    <w:rsid w:val="005C1947"/>
    <w:rsid w:val="005D2D22"/>
    <w:rsid w:val="005D4EA7"/>
    <w:rsid w:val="005D6631"/>
    <w:rsid w:val="005E2B5D"/>
    <w:rsid w:val="00605CB4"/>
    <w:rsid w:val="00611572"/>
    <w:rsid w:val="00614753"/>
    <w:rsid w:val="00634B4C"/>
    <w:rsid w:val="00645D0E"/>
    <w:rsid w:val="00650891"/>
    <w:rsid w:val="006508FF"/>
    <w:rsid w:val="0066554A"/>
    <w:rsid w:val="00682BE0"/>
    <w:rsid w:val="006966C4"/>
    <w:rsid w:val="006C51F9"/>
    <w:rsid w:val="006F141F"/>
    <w:rsid w:val="007066D4"/>
    <w:rsid w:val="007131FA"/>
    <w:rsid w:val="00736148"/>
    <w:rsid w:val="00752E92"/>
    <w:rsid w:val="00757AAE"/>
    <w:rsid w:val="00772FA1"/>
    <w:rsid w:val="0077450A"/>
    <w:rsid w:val="00790638"/>
    <w:rsid w:val="00790E9E"/>
    <w:rsid w:val="00795089"/>
    <w:rsid w:val="007B1367"/>
    <w:rsid w:val="007B1978"/>
    <w:rsid w:val="007B25AC"/>
    <w:rsid w:val="007B4D6F"/>
    <w:rsid w:val="007C4B66"/>
    <w:rsid w:val="007D047C"/>
    <w:rsid w:val="007E2D0B"/>
    <w:rsid w:val="00802E63"/>
    <w:rsid w:val="008377F5"/>
    <w:rsid w:val="008414A5"/>
    <w:rsid w:val="008431FE"/>
    <w:rsid w:val="0088027B"/>
    <w:rsid w:val="0088688C"/>
    <w:rsid w:val="008A0AAB"/>
    <w:rsid w:val="008A500A"/>
    <w:rsid w:val="008D79CB"/>
    <w:rsid w:val="008E3E4E"/>
    <w:rsid w:val="008F4810"/>
    <w:rsid w:val="008F6FD7"/>
    <w:rsid w:val="009156B6"/>
    <w:rsid w:val="00916C50"/>
    <w:rsid w:val="00935B67"/>
    <w:rsid w:val="00944F07"/>
    <w:rsid w:val="009674E2"/>
    <w:rsid w:val="00982731"/>
    <w:rsid w:val="009976B1"/>
    <w:rsid w:val="009A3EDE"/>
    <w:rsid w:val="009A6F47"/>
    <w:rsid w:val="009C31F6"/>
    <w:rsid w:val="009D2B94"/>
    <w:rsid w:val="009E04EC"/>
    <w:rsid w:val="009E6302"/>
    <w:rsid w:val="00A34F51"/>
    <w:rsid w:val="00A40457"/>
    <w:rsid w:val="00A40DA5"/>
    <w:rsid w:val="00A63FFA"/>
    <w:rsid w:val="00B03724"/>
    <w:rsid w:val="00B1125F"/>
    <w:rsid w:val="00B13B84"/>
    <w:rsid w:val="00B16BC0"/>
    <w:rsid w:val="00B17BA7"/>
    <w:rsid w:val="00B22051"/>
    <w:rsid w:val="00B246F5"/>
    <w:rsid w:val="00B6037C"/>
    <w:rsid w:val="00B61551"/>
    <w:rsid w:val="00BB459A"/>
    <w:rsid w:val="00BC335E"/>
    <w:rsid w:val="00BD5A03"/>
    <w:rsid w:val="00BE0824"/>
    <w:rsid w:val="00C0229A"/>
    <w:rsid w:val="00C11DBE"/>
    <w:rsid w:val="00C24BD6"/>
    <w:rsid w:val="00C25630"/>
    <w:rsid w:val="00C27459"/>
    <w:rsid w:val="00C42A34"/>
    <w:rsid w:val="00C530AC"/>
    <w:rsid w:val="00C55C28"/>
    <w:rsid w:val="00CA0E74"/>
    <w:rsid w:val="00CA2EE9"/>
    <w:rsid w:val="00CB5F8D"/>
    <w:rsid w:val="00CF28F3"/>
    <w:rsid w:val="00D01293"/>
    <w:rsid w:val="00D03E70"/>
    <w:rsid w:val="00D06101"/>
    <w:rsid w:val="00D329E3"/>
    <w:rsid w:val="00D57B4E"/>
    <w:rsid w:val="00D6415B"/>
    <w:rsid w:val="00D75AC9"/>
    <w:rsid w:val="00DA1F13"/>
    <w:rsid w:val="00DB4F51"/>
    <w:rsid w:val="00DB72DA"/>
    <w:rsid w:val="00DC2C6A"/>
    <w:rsid w:val="00DD5B7B"/>
    <w:rsid w:val="00DE4CEC"/>
    <w:rsid w:val="00E04E5E"/>
    <w:rsid w:val="00E361CD"/>
    <w:rsid w:val="00E36DD7"/>
    <w:rsid w:val="00E572F7"/>
    <w:rsid w:val="00E75444"/>
    <w:rsid w:val="00E7764D"/>
    <w:rsid w:val="00E831E7"/>
    <w:rsid w:val="00E93C98"/>
    <w:rsid w:val="00E96432"/>
    <w:rsid w:val="00ED4A25"/>
    <w:rsid w:val="00EF27D0"/>
    <w:rsid w:val="00F0140C"/>
    <w:rsid w:val="00F0286D"/>
    <w:rsid w:val="00F060F8"/>
    <w:rsid w:val="00F16A89"/>
    <w:rsid w:val="00F33CD5"/>
    <w:rsid w:val="00F3748A"/>
    <w:rsid w:val="00F45A45"/>
    <w:rsid w:val="00F47F19"/>
    <w:rsid w:val="00F50DD9"/>
    <w:rsid w:val="00F62228"/>
    <w:rsid w:val="00F67569"/>
    <w:rsid w:val="00F67E37"/>
    <w:rsid w:val="00F71B32"/>
    <w:rsid w:val="00F76866"/>
    <w:rsid w:val="00F76EBA"/>
    <w:rsid w:val="00F8373C"/>
    <w:rsid w:val="00F935B1"/>
    <w:rsid w:val="00FB4C45"/>
    <w:rsid w:val="00FD249F"/>
    <w:rsid w:val="00FF3417"/>
    <w:rsid w:val="00FF5F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C50"/>
    <w:pPr>
      <w:spacing w:line="480" w:lineRule="auto"/>
      <w:ind w:left="720"/>
    </w:pPr>
    <w:rPr>
      <w:rFonts w:ascii="Arial" w:hAnsi="Arial"/>
      <w:sz w:val="24"/>
    </w:rPr>
  </w:style>
  <w:style w:type="paragraph" w:styleId="Heading1">
    <w:name w:val="heading 1"/>
    <w:basedOn w:val="Normal"/>
    <w:next w:val="Normal"/>
    <w:link w:val="Heading1Char"/>
    <w:uiPriority w:val="99"/>
    <w:qFormat/>
    <w:rsid w:val="00F67E37"/>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7E37"/>
    <w:rPr>
      <w:rFonts w:ascii="Cambria" w:hAnsi="Cambria" w:cs="Times New Roman"/>
      <w:b/>
      <w:bCs/>
      <w:color w:val="365F91"/>
      <w:sz w:val="28"/>
      <w:szCs w:val="28"/>
    </w:rPr>
  </w:style>
  <w:style w:type="paragraph" w:styleId="NoSpacing">
    <w:name w:val="No Spacing"/>
    <w:uiPriority w:val="99"/>
    <w:qFormat/>
    <w:rsid w:val="00916C50"/>
    <w:pPr>
      <w:ind w:left="720"/>
    </w:pPr>
    <w:rPr>
      <w:rFonts w:ascii="Arial" w:hAnsi="Arial"/>
      <w:sz w:val="24"/>
    </w:rPr>
  </w:style>
  <w:style w:type="paragraph" w:styleId="ListParagraph">
    <w:name w:val="List Paragraph"/>
    <w:basedOn w:val="Normal"/>
    <w:uiPriority w:val="99"/>
    <w:qFormat/>
    <w:rsid w:val="00916C50"/>
    <w:pPr>
      <w:contextualSpacing/>
    </w:pPr>
  </w:style>
  <w:style w:type="paragraph" w:styleId="Subtitle">
    <w:name w:val="Subtitle"/>
    <w:basedOn w:val="Normal"/>
    <w:next w:val="Normal"/>
    <w:link w:val="SubtitleChar"/>
    <w:uiPriority w:val="99"/>
    <w:qFormat/>
    <w:rsid w:val="00F67E37"/>
    <w:pPr>
      <w:numPr>
        <w:ilvl w:val="1"/>
      </w:numPr>
      <w:ind w:left="720"/>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99"/>
    <w:locked/>
    <w:rsid w:val="00F67E37"/>
    <w:rPr>
      <w:rFonts w:ascii="Cambria" w:hAnsi="Cambria" w:cs="Times New Roman"/>
      <w:i/>
      <w:iCs/>
      <w:color w:val="4F81BD"/>
      <w:spacing w:val="15"/>
      <w:sz w:val="24"/>
      <w:szCs w:val="24"/>
    </w:rPr>
  </w:style>
  <w:style w:type="paragraph" w:customStyle="1" w:styleId="Dianne1">
    <w:name w:val="Dianne1"/>
    <w:basedOn w:val="Header"/>
    <w:link w:val="Dianne1Char"/>
    <w:uiPriority w:val="99"/>
    <w:rsid w:val="00795089"/>
    <w:pPr>
      <w:spacing w:line="480" w:lineRule="auto"/>
      <w:ind w:left="0" w:firstLine="720"/>
    </w:pPr>
  </w:style>
  <w:style w:type="paragraph" w:styleId="Header">
    <w:name w:val="header"/>
    <w:basedOn w:val="Normal"/>
    <w:link w:val="HeaderChar"/>
    <w:uiPriority w:val="99"/>
    <w:semiHidden/>
    <w:rsid w:val="00795089"/>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sid w:val="00795089"/>
    <w:rPr>
      <w:rFonts w:ascii="Arial" w:hAnsi="Arial" w:cs="Times New Roman"/>
      <w:sz w:val="24"/>
    </w:rPr>
  </w:style>
  <w:style w:type="character" w:customStyle="1" w:styleId="Dianne1Char">
    <w:name w:val="Dianne1 Char"/>
    <w:basedOn w:val="HeaderChar"/>
    <w:link w:val="Dianne1"/>
    <w:uiPriority w:val="99"/>
    <w:locked/>
    <w:rsid w:val="00795089"/>
  </w:style>
  <w:style w:type="paragraph" w:styleId="BalloonText">
    <w:name w:val="Balloon Text"/>
    <w:basedOn w:val="Normal"/>
    <w:link w:val="BalloonTextChar"/>
    <w:uiPriority w:val="99"/>
    <w:semiHidden/>
    <w:rsid w:val="00493F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F24"/>
    <w:rPr>
      <w:rFonts w:ascii="Tahoma" w:hAnsi="Tahoma" w:cs="Tahoma"/>
      <w:sz w:val="16"/>
      <w:szCs w:val="16"/>
    </w:rPr>
  </w:style>
  <w:style w:type="character" w:styleId="Hyperlink">
    <w:name w:val="Hyperlink"/>
    <w:basedOn w:val="DefaultParagraphFont"/>
    <w:uiPriority w:val="99"/>
    <w:rsid w:val="00F71B3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3</Pages>
  <Words>655</Words>
  <Characters>3458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Butterflies and Giants:</dc:title>
  <dc:subject/>
  <dc:creator>Dianne</dc:creator>
  <cp:keywords/>
  <dc:description/>
  <cp:lastModifiedBy>kowalewh</cp:lastModifiedBy>
  <cp:revision>3</cp:revision>
  <dcterms:created xsi:type="dcterms:W3CDTF">2011-11-09T20:27:00Z</dcterms:created>
  <dcterms:modified xsi:type="dcterms:W3CDTF">2011-11-09T21:51:00Z</dcterms:modified>
</cp:coreProperties>
</file>